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E0086" w14:textId="77777777" w:rsidR="003610B0" w:rsidRDefault="006A5B38">
      <w:pPr>
        <w:spacing w:line="460" w:lineRule="exact"/>
        <w:ind w:left="1368"/>
        <w:textAlignment w:val="baseline"/>
        <w:rPr>
          <w:del w:id="7" w:author="Orlando" w:date="2019-11-04T14:36:00Z"/>
          <w:rFonts w:ascii="Arial" w:eastAsia="Arial" w:hAnsi="Arial"/>
          <w:b/>
          <w:color w:val="FFFFFF"/>
          <w:w w:val="95"/>
          <w:sz w:val="40"/>
        </w:rPr>
      </w:pPr>
      <w:del w:id="8" w:author="Orlando" w:date="2019-11-04T14:36:00Z">
        <w:r>
          <w:rPr>
            <w:rFonts w:ascii="Times New Roman" w:eastAsia="PMingLiU" w:hAnsi="Times New Roman"/>
            <w:color w:val="auto"/>
            <w:sz w:val="22"/>
            <w:lang w:val="en-US"/>
          </w:rPr>
          <w:pict w14:anchorId="1163CCBE">
            <v:shapetype id="_x0000_t202" coordsize="21600,21600" o:spt="202" path="m,l,21600r21600,l21600,xe">
              <v:stroke joinstyle="miter"/>
              <v:path gradientshapeok="t" o:connecttype="rect"/>
            </v:shapetype>
            <v:shape id="_x0000_s0" o:spid="_x0000_s1026" type="#_x0000_t202" style="position:absolute;left:0;text-align:left;margin-left:0;margin-top:0;width:595.45pt;height:842.15pt;z-index:-251557888;mso-position-horizontal-relative:page;mso-position-vertical-relative:page" fillcolor="#878687" stroked="f">
              <v:textbox style="mso-next-textbox:#_x0000_s0">
                <w:txbxContent>
                  <w:p w14:paraId="1EA28787" w14:textId="77777777" w:rsidR="006A5B38" w:rsidRDefault="006A5B38">
                    <w:pPr>
                      <w:rPr>
                        <w:del w:id="9" w:author="Orlando" w:date="2019-11-04T14:36:00Z"/>
                      </w:rPr>
                    </w:pPr>
                  </w:p>
                </w:txbxContent>
              </v:textbox>
              <w10:wrap anchorx="page" anchory="page"/>
            </v:shape>
          </w:pict>
        </w:r>
        <w:r>
          <w:rPr>
            <w:rFonts w:ascii="Times New Roman" w:eastAsia="PMingLiU" w:hAnsi="Times New Roman"/>
            <w:color w:val="auto"/>
            <w:sz w:val="22"/>
            <w:lang w:val="en-US"/>
          </w:rPr>
          <w:pict w14:anchorId="3CB248E0">
            <v:shape id="_x0000_s1027" type="#_x0000_t202" style="position:absolute;left:0;text-align:left;margin-left:0;margin-top:21pt;width:594pt;height:593.95pt;z-index:-251556864;mso-wrap-distance-left:0;mso-wrap-distance-right:0;mso-position-horizontal-relative:page;mso-position-vertical-relative:page" filled="f" stroked="f">
              <v:textbox style="mso-next-textbox:#_x0000_s1027" inset="0,0,0,0">
                <w:txbxContent>
                  <w:p w14:paraId="204A371E" w14:textId="7897C38A" w:rsidR="006A5B38" w:rsidRDefault="006A5B38">
                    <w:pPr>
                      <w:spacing w:before="2" w:after="1029"/>
                      <w:ind w:right="14"/>
                      <w:textAlignment w:val="baseline"/>
                      <w:rPr>
                        <w:del w:id="10" w:author="Orlando" w:date="2019-11-04T14:36:00Z"/>
                      </w:rPr>
                    </w:pPr>
                  </w:p>
                </w:txbxContent>
              </v:textbox>
              <w10:wrap type="square" anchorx="page" anchory="page"/>
            </v:shape>
          </w:pict>
        </w:r>
        <w:r>
          <w:rPr>
            <w:rFonts w:ascii="Arial" w:eastAsia="Arial" w:hAnsi="Arial"/>
            <w:b/>
            <w:color w:val="FFFFFF"/>
            <w:w w:val="95"/>
            <w:sz w:val="40"/>
            <w:lang w:val="en-US"/>
          </w:rPr>
          <w:delText>Gas Transportation</w:delText>
        </w:r>
      </w:del>
    </w:p>
    <w:p w14:paraId="18C7932B" w14:textId="416E4286" w:rsidR="00A17C10" w:rsidRDefault="00A17C10" w:rsidP="00A17C10">
      <w:pPr>
        <w:pStyle w:val="BodyText"/>
        <w:rPr>
          <w:ins w:id="11" w:author="Orlando" w:date="2019-11-04T14:36:00Z"/>
        </w:rPr>
      </w:pPr>
    </w:p>
    <w:customXmlInsRangeStart w:id="12" w:author="Orlando" w:date="2019-11-04T14:36:00Z"/>
    <w:sdt>
      <w:sdtPr>
        <w:rPr>
          <w:rFonts w:asciiTheme="minorHAnsi" w:hAnsiTheme="minorHAnsi"/>
          <w:b w:val="0"/>
          <w:noProof w:val="0"/>
          <w:color w:val="55555A" w:themeColor="text1"/>
          <w:sz w:val="20"/>
        </w:rPr>
        <w:id w:val="662043214"/>
        <w:docPartObj>
          <w:docPartGallery w:val="Cover Pages"/>
          <w:docPartUnique/>
        </w:docPartObj>
      </w:sdtPr>
      <w:sdtContent>
        <w:customXmlInsRangeEnd w:id="12"/>
        <w:p w14:paraId="3B659B02" w14:textId="7DEA7781" w:rsidR="00A17C10" w:rsidRPr="00E378ED" w:rsidRDefault="0087198B" w:rsidP="00A17C10">
          <w:pPr>
            <w:pStyle w:val="Cover"/>
            <w:rPr>
              <w:rPrChange w:id="13" w:author="Orlando" w:date="2019-11-04T14:36:00Z">
                <w:rPr>
                  <w:rFonts w:ascii="Arial" w:hAnsi="Arial"/>
                  <w:b/>
                  <w:color w:val="FFFFFF"/>
                  <w:w w:val="95"/>
                  <w:sz w:val="40"/>
                </w:rPr>
              </w:rPrChange>
            </w:rPr>
            <w:pPrChange w:id="14" w:author="Orlando" w:date="2019-11-04T14:36:00Z">
              <w:pPr>
                <w:spacing w:before="12" w:after="2176" w:line="461" w:lineRule="exact"/>
                <w:ind w:left="1368"/>
                <w:textAlignment w:val="baseline"/>
              </w:pPr>
            </w:pPrChange>
          </w:pPr>
          <w:r>
            <w:rPr>
              <w:rPrChange w:id="15" w:author="Orlando" w:date="2019-11-04T14:36:00Z">
                <w:rPr>
                  <w:rFonts w:ascii="Arial" w:hAnsi="Arial"/>
                  <w:b/>
                  <w:color w:val="FFFFFF"/>
                  <w:w w:val="95"/>
                  <w:sz w:val="40"/>
                </w:rPr>
              </w:rPrChange>
            </w:rPr>
            <w:t>Transmission Planning Code</w:t>
          </w:r>
        </w:p>
        <w:p w14:paraId="2D6151BF" w14:textId="2A401CC0" w:rsidR="00A17C10" w:rsidRPr="0087198B" w:rsidRDefault="0087198B" w:rsidP="00A17C10">
          <w:pPr>
            <w:pStyle w:val="CoverDate"/>
            <w:rPr>
              <w:ins w:id="16" w:author="Orlando" w:date="2019-11-04T14:36:00Z"/>
              <w:sz w:val="36"/>
              <w:szCs w:val="36"/>
            </w:rPr>
          </w:pPr>
          <w:ins w:id="17" w:author="Orlando" w:date="2019-11-04T14:36:00Z">
            <w:r w:rsidRPr="0087198B">
              <w:rPr>
                <w:sz w:val="36"/>
                <w:szCs w:val="36"/>
              </w:rPr>
              <w:t>2019</w:t>
            </w:r>
          </w:ins>
        </w:p>
        <w:p w14:paraId="0989D871" w14:textId="77777777" w:rsidR="00A17C10" w:rsidRPr="00BA4FCB" w:rsidRDefault="00A17C10" w:rsidP="00A17C10">
          <w:pPr>
            <w:pStyle w:val="BodyText"/>
            <w:rPr>
              <w:ins w:id="18" w:author="Orlando" w:date="2019-11-04T14:36:00Z"/>
            </w:rPr>
          </w:pPr>
        </w:p>
        <w:p w14:paraId="0841288B" w14:textId="77777777" w:rsidR="00A17C10" w:rsidRPr="00BA4FCB" w:rsidRDefault="00A17C10" w:rsidP="00A17C10">
          <w:pPr>
            <w:pStyle w:val="BodyText"/>
            <w:rPr>
              <w:ins w:id="19" w:author="Orlando" w:date="2019-11-04T14:36:00Z"/>
            </w:rPr>
          </w:pPr>
        </w:p>
        <w:p w14:paraId="46BD0688" w14:textId="77777777" w:rsidR="00A17C10" w:rsidRPr="00A1119B" w:rsidRDefault="006A5B38" w:rsidP="00A17C10">
          <w:pPr>
            <w:rPr>
              <w:ins w:id="20" w:author="Orlando" w:date="2019-11-04T14:36:00Z"/>
            </w:rPr>
            <w:sectPr w:rsidR="00A17C10" w:rsidRPr="00A1119B" w:rsidSect="0081716D">
              <w:headerReference w:type="default" r:id="rId11"/>
              <w:footerReference w:type="default" r:id="rId12"/>
              <w:footerReference w:type="first" r:id="rId13"/>
              <w:pgSz w:w="11906" w:h="16838" w:code="9"/>
              <w:pgMar w:top="1588" w:right="1588" w:bottom="1134" w:left="1588" w:header="567" w:footer="567" w:gutter="0"/>
              <w:pgNumType w:start="0"/>
              <w:cols w:space="708"/>
              <w:titlePg/>
              <w:docGrid w:linePitch="360"/>
            </w:sectPr>
          </w:pPr>
        </w:p>
        <w:customXmlInsRangeStart w:id="25" w:author="Orlando" w:date="2019-11-04T14:36:00Z"/>
      </w:sdtContent>
    </w:sdt>
    <w:customXmlInsRangeEnd w:id="25"/>
    <w:p w14:paraId="156CA471" w14:textId="77777777" w:rsidR="003610B0" w:rsidRDefault="003610B0">
      <w:pPr>
        <w:spacing w:before="12" w:after="2176" w:line="461" w:lineRule="exact"/>
        <w:rPr>
          <w:del w:id="26" w:author="Orlando" w:date="2019-11-04T14:36:00Z"/>
        </w:rPr>
        <w:sectPr w:rsidR="003610B0">
          <w:pgSz w:w="11909" w:h="16843"/>
          <w:pgMar w:top="420" w:right="29" w:bottom="307" w:left="0" w:header="720" w:footer="720" w:gutter="0"/>
          <w:cols w:space="720"/>
        </w:sectPr>
      </w:pPr>
      <w:bookmarkStart w:id="27" w:name="_Toc13582200"/>
      <w:bookmarkStart w:id="28" w:name="_Toc23770286"/>
    </w:p>
    <w:p w14:paraId="03ED31CF" w14:textId="77777777" w:rsidR="003610B0" w:rsidRDefault="006A5B38">
      <w:pPr>
        <w:spacing w:before="47" w:line="568" w:lineRule="exact"/>
        <w:textAlignment w:val="baseline"/>
        <w:rPr>
          <w:del w:id="29" w:author="Orlando" w:date="2019-11-04T14:36:00Z"/>
          <w:rFonts w:ascii="Arial" w:eastAsia="Arial" w:hAnsi="Arial"/>
          <w:color w:val="FFFFFF"/>
          <w:spacing w:val="-18"/>
          <w:sz w:val="48"/>
        </w:rPr>
      </w:pPr>
      <w:del w:id="30" w:author="Orlando" w:date="2019-11-04T14:36:00Z">
        <w:r>
          <w:rPr>
            <w:rFonts w:ascii="Arial" w:eastAsia="Arial" w:hAnsi="Arial"/>
            <w:color w:val="FFFFFF"/>
            <w:spacing w:val="-18"/>
            <w:sz w:val="48"/>
            <w:lang w:val="en-US"/>
          </w:rPr>
          <w:delText xml:space="preserve">nationalg </w:delText>
        </w:r>
        <w:r>
          <w:rPr>
            <w:rFonts w:ascii="Arial" w:eastAsia="Arial" w:hAnsi="Arial"/>
            <w:b/>
            <w:color w:val="FFFFFF"/>
            <w:spacing w:val="-18"/>
            <w:sz w:val="48"/>
            <w:lang w:val="en-US"/>
          </w:rPr>
          <w:delText>rid</w:delText>
        </w:r>
      </w:del>
    </w:p>
    <w:p w14:paraId="3D9C92DD" w14:textId="77777777" w:rsidR="003610B0" w:rsidRDefault="003610B0">
      <w:pPr>
        <w:rPr>
          <w:del w:id="31" w:author="Orlando" w:date="2019-11-04T14:36:00Z"/>
        </w:rPr>
        <w:sectPr w:rsidR="003610B0">
          <w:type w:val="continuous"/>
          <w:pgSz w:w="11909" w:h="16843"/>
          <w:pgMar w:top="420" w:right="1299" w:bottom="307" w:left="8030" w:header="720" w:footer="720" w:gutter="0"/>
          <w:cols w:space="720"/>
        </w:sectPr>
      </w:pPr>
    </w:p>
    <w:p w14:paraId="3ABAF8C2" w14:textId="77777777" w:rsidR="003610B0" w:rsidRDefault="006A5B38">
      <w:pPr>
        <w:spacing w:before="549" w:after="388" w:line="592" w:lineRule="exact"/>
        <w:textAlignment w:val="baseline"/>
        <w:rPr>
          <w:del w:id="32" w:author="Orlando" w:date="2019-11-04T14:36:00Z"/>
          <w:rFonts w:ascii="Arial" w:eastAsia="Arial" w:hAnsi="Arial"/>
          <w:b/>
          <w:color w:val="000080"/>
          <w:sz w:val="52"/>
        </w:rPr>
      </w:pPr>
      <w:del w:id="33" w:author="Orlando" w:date="2019-11-04T14:36:00Z">
        <w:r>
          <w:rPr>
            <w:rFonts w:ascii="Times New Roman" w:eastAsia="PMingLiU" w:hAnsi="Times New Roman"/>
            <w:color w:val="auto"/>
            <w:sz w:val="22"/>
            <w:lang w:val="en-US"/>
          </w:rPr>
          <w:pict w14:anchorId="35A6D9EA">
            <v:shape id="_x0000_s1028" type="#_x0000_t202" style="position:absolute;margin-left:99.1pt;margin-top:37.35pt;width:414.25pt;height:12.9pt;z-index:-251554816;mso-wrap-distance-left:0;mso-wrap-distance-right:0;mso-position-horizontal-relative:page;mso-position-vertical-relative:page" filled="f" stroked="f">
              <v:textbox style="mso-next-textbox:#_x0000_s1028" inset="0,0,0,0">
                <w:txbxContent>
                  <w:p w14:paraId="5D02B98D" w14:textId="77777777" w:rsidR="006A5B38" w:rsidRDefault="006A5B38">
                    <w:pPr>
                      <w:tabs>
                        <w:tab w:val="left" w:pos="7488"/>
                      </w:tabs>
                      <w:spacing w:before="2" w:line="244" w:lineRule="exact"/>
                      <w:textAlignment w:val="baseline"/>
                      <w:rPr>
                        <w:del w:id="34" w:author="Orlando" w:date="2019-11-04T14:36:00Z"/>
                        <w:rFonts w:ascii="Arial" w:eastAsia="Arial" w:hAnsi="Arial"/>
                        <w:color w:val="808080"/>
                        <w:spacing w:val="-1"/>
                      </w:rPr>
                    </w:pPr>
                    <w:del w:id="35" w:author="Orlando" w:date="2019-11-04T14:36:00Z">
                      <w:r>
                        <w:rPr>
                          <w:rFonts w:ascii="Arial" w:eastAsia="Arial" w:hAnsi="Arial"/>
                          <w:color w:val="808080"/>
                          <w:spacing w:val="-1"/>
                          <w:sz w:val="22"/>
                          <w:lang w:val="en-US"/>
                        </w:rPr>
                        <w:delText>Transmission Planning Code July 2017</w:delText>
                      </w:r>
                      <w:r>
                        <w:rPr>
                          <w:rFonts w:ascii="Arial" w:eastAsia="Arial" w:hAnsi="Arial"/>
                          <w:color w:val="808080"/>
                          <w:spacing w:val="-1"/>
                          <w:sz w:val="22"/>
                          <w:lang w:val="en-US"/>
                        </w:rPr>
                        <w:tab/>
                        <w:delText>v0.1</w:delText>
                      </w:r>
                    </w:del>
                  </w:p>
                </w:txbxContent>
              </v:textbox>
              <w10:wrap type="square" anchorx="page" anchory="page"/>
            </v:shape>
          </w:pict>
        </w:r>
        <w:r>
          <w:rPr>
            <w:rFonts w:ascii="Arial" w:eastAsia="Arial" w:hAnsi="Arial"/>
            <w:b/>
            <w:color w:val="000080"/>
            <w:sz w:val="52"/>
            <w:lang w:val="en-US"/>
          </w:rPr>
          <w:delText>About this document</w:delText>
        </w:r>
      </w:del>
    </w:p>
    <w:p w14:paraId="31E60777" w14:textId="77777777" w:rsidR="003610B0" w:rsidRDefault="006A5B38">
      <w:pPr>
        <w:spacing w:line="280" w:lineRule="exact"/>
        <w:jc w:val="both"/>
        <w:textAlignment w:val="baseline"/>
        <w:rPr>
          <w:del w:id="36" w:author="Orlando" w:date="2019-11-04T14:36:00Z"/>
          <w:rFonts w:ascii="Arial" w:eastAsia="Arial" w:hAnsi="Arial"/>
          <w:color w:val="000000"/>
          <w:spacing w:val="-1"/>
        </w:rPr>
      </w:pPr>
      <w:del w:id="37" w:author="Orlando" w:date="2019-11-04T14:36:00Z">
        <w:r>
          <w:rPr>
            <w:rFonts w:ascii="Arial" w:eastAsia="Arial" w:hAnsi="Arial"/>
            <w:color w:val="000000"/>
            <w:spacing w:val="-1"/>
            <w:lang w:val="en-US"/>
          </w:rPr>
          <w:delText>National Grid Gas plc (“National Grid”) owns and operates the National Transmission System (“NTS”), the high pressure natural gas transportation system in Great Britain in accordance with its role as holder of the Gas Transporter Licence in respect of the NTS (“the Licence”).</w:delText>
        </w:r>
      </w:del>
    </w:p>
    <w:p w14:paraId="60B923AA" w14:textId="77777777" w:rsidR="003610B0" w:rsidRDefault="006A5B38">
      <w:pPr>
        <w:spacing w:before="119" w:line="280" w:lineRule="exact"/>
        <w:jc w:val="both"/>
        <w:textAlignment w:val="baseline"/>
        <w:rPr>
          <w:del w:id="38" w:author="Orlando" w:date="2019-11-04T14:36:00Z"/>
          <w:rFonts w:ascii="Arial" w:eastAsia="Arial" w:hAnsi="Arial"/>
          <w:color w:val="000000"/>
        </w:rPr>
      </w:pPr>
      <w:del w:id="39" w:author="Orlando" w:date="2019-11-04T14:36:00Z">
        <w:r>
          <w:rPr>
            <w:rFonts w:ascii="Arial" w:eastAsia="Arial" w:hAnsi="Arial"/>
            <w:color w:val="000000"/>
            <w:lang w:val="en-US"/>
          </w:rPr>
          <w:delText>National Grid has a duty to plan and develop the system in an economic and efficient manner. The Transmission Planning Code (“TPC”) is part of a suite of documents, which includes National Grid’s Gas Ten Year Statement (“GTYS”) and Future Energy Scenarios (“FES”), that describe how the NTS is planned and developed over the long term and how capacity is released to users of the system</w:delText>
        </w:r>
        <w:r>
          <w:rPr>
            <w:rFonts w:ascii="Arial" w:eastAsia="Arial" w:hAnsi="Arial"/>
            <w:color w:val="000000"/>
            <w:vertAlign w:val="superscript"/>
            <w:lang w:val="en-US"/>
          </w:rPr>
          <w:delText>1</w:delText>
        </w:r>
        <w:r>
          <w:rPr>
            <w:rFonts w:ascii="Arial" w:eastAsia="Arial" w:hAnsi="Arial"/>
            <w:color w:val="000000"/>
            <w:lang w:val="en-US"/>
          </w:rPr>
          <w:delText>.</w:delText>
        </w:r>
      </w:del>
    </w:p>
    <w:p w14:paraId="399A1CE1" w14:textId="77777777" w:rsidR="003610B0" w:rsidRDefault="006A5B38">
      <w:pPr>
        <w:spacing w:before="122" w:line="279" w:lineRule="exact"/>
        <w:jc w:val="both"/>
        <w:textAlignment w:val="baseline"/>
        <w:rPr>
          <w:del w:id="40" w:author="Orlando" w:date="2019-11-04T14:36:00Z"/>
          <w:rFonts w:ascii="Arial" w:eastAsia="Arial" w:hAnsi="Arial"/>
          <w:color w:val="000000"/>
        </w:rPr>
      </w:pPr>
      <w:del w:id="41" w:author="Orlando" w:date="2019-11-04T14:36:00Z">
        <w:r>
          <w:rPr>
            <w:rFonts w:ascii="Arial" w:eastAsia="Arial" w:hAnsi="Arial"/>
            <w:color w:val="000000"/>
            <w:lang w:val="en-US"/>
          </w:rPr>
          <w:delText>This document describes how long term supply and demand scenarios are used to develop the investment proposals published in the GTYS.</w:delText>
        </w:r>
      </w:del>
    </w:p>
    <w:p w14:paraId="5CB0656C" w14:textId="6852C1B2" w:rsidR="009857A0" w:rsidRPr="00E378ED" w:rsidRDefault="006A5B38" w:rsidP="00D730A9">
      <w:pPr>
        <w:pStyle w:val="Contents"/>
        <w:framePr w:wrap="notBeside"/>
        <w:rPr>
          <w:moveTo w:id="42" w:author="Orlando" w:date="2019-11-04T14:36:00Z"/>
          <w:rPrChange w:id="43" w:author="Orlando" w:date="2019-11-04T14:36:00Z">
            <w:rPr>
              <w:moveTo w:id="44" w:author="Orlando" w:date="2019-11-04T14:36:00Z"/>
              <w:rFonts w:ascii="Arial" w:hAnsi="Arial"/>
              <w:b/>
              <w:color w:val="000080"/>
              <w:spacing w:val="-6"/>
              <w:sz w:val="52"/>
            </w:rPr>
          </w:rPrChange>
        </w:rPr>
        <w:pPrChange w:id="45" w:author="Orlando" w:date="2019-11-04T14:36:00Z">
          <w:pPr>
            <w:spacing w:before="568" w:after="513" w:line="592" w:lineRule="exact"/>
            <w:textAlignment w:val="baseline"/>
          </w:pPr>
        </w:pPrChange>
      </w:pPr>
      <w:del w:id="46" w:author="Orlando" w:date="2019-11-04T14:36:00Z">
        <w:r>
          <w:rPr>
            <w:rFonts w:ascii="Arial" w:eastAsia="Arial" w:hAnsi="Arial"/>
            <w:color w:val="000000"/>
            <w:sz w:val="20"/>
            <w:lang w:val="en-US"/>
          </w:rPr>
          <w:delText xml:space="preserve">This statement of the </w:delText>
        </w:r>
      </w:del>
      <w:moveToRangeStart w:id="47" w:author="Orlando" w:date="2019-11-04T14:36:00Z" w:name="move23770594"/>
      <w:moveTo w:id="48" w:author="Orlando" w:date="2019-11-04T14:36:00Z">
        <w:r w:rsidR="009857A0" w:rsidRPr="00E378ED">
          <w:rPr>
            <w:rPrChange w:id="49" w:author="Orlando" w:date="2019-11-04T14:36:00Z">
              <w:rPr>
                <w:rFonts w:ascii="Arial" w:hAnsi="Arial"/>
                <w:b/>
                <w:color w:val="000080"/>
                <w:spacing w:val="-6"/>
                <w:sz w:val="52"/>
              </w:rPr>
            </w:rPrChange>
          </w:rPr>
          <w:t>Contents</w:t>
        </w:r>
        <w:bookmarkEnd w:id="27"/>
        <w:bookmarkEnd w:id="28"/>
      </w:moveTo>
    </w:p>
    <w:moveToRangeEnd w:id="47"/>
    <w:p w14:paraId="0CDB676B" w14:textId="3A73A7E5" w:rsidR="00DD5B41" w:rsidRDefault="005536F8">
      <w:pPr>
        <w:pStyle w:val="TOC1"/>
        <w:rPr>
          <w:ins w:id="50" w:author="Orlando" w:date="2019-11-04T14:36:00Z"/>
          <w:rFonts w:eastAsiaTheme="minorEastAsia" w:cstheme="minorBidi"/>
          <w:b w:val="0"/>
          <w:bCs w:val="0"/>
          <w:caps w:val="0"/>
          <w:noProof/>
          <w:color w:val="auto"/>
          <w:sz w:val="22"/>
          <w:szCs w:val="22"/>
          <w:lang w:eastAsia="en-GB"/>
        </w:rPr>
      </w:pPr>
      <w:ins w:id="51" w:author="Orlando" w:date="2019-11-04T14:36:00Z">
        <w:r w:rsidRPr="005536F8">
          <w:fldChar w:fldCharType="begin"/>
        </w:r>
        <w:r w:rsidRPr="005536F8">
          <w:instrText xml:space="preserve"> TOC \o "1-1" \h \z \u </w:instrText>
        </w:r>
        <w:r w:rsidRPr="005536F8">
          <w:fldChar w:fldCharType="separate"/>
        </w:r>
        <w:r w:rsidR="006A5B38">
          <w:fldChar w:fldCharType="begin"/>
        </w:r>
        <w:r w:rsidR="006A5B38">
          <w:instrText xml:space="preserve"> HYPERLINK \l "_Toc23770286" </w:instrText>
        </w:r>
        <w:r w:rsidR="006A5B38">
          <w:fldChar w:fldCharType="separate"/>
        </w:r>
        <w:r w:rsidR="00DD5B41" w:rsidRPr="00C30AF4">
          <w:rPr>
            <w:rStyle w:val="Hyperlink"/>
            <w:noProof/>
          </w:rPr>
          <w:t>Contents</w:t>
        </w:r>
        <w:r w:rsidR="00DD5B41">
          <w:rPr>
            <w:noProof/>
            <w:webHidden/>
          </w:rPr>
          <w:tab/>
        </w:r>
        <w:r w:rsidR="00DD5B41">
          <w:rPr>
            <w:noProof/>
            <w:webHidden/>
          </w:rPr>
          <w:fldChar w:fldCharType="begin"/>
        </w:r>
        <w:r w:rsidR="00DD5B41">
          <w:rPr>
            <w:noProof/>
            <w:webHidden/>
          </w:rPr>
          <w:instrText xml:space="preserve"> PAGEREF _Toc23770286 \h </w:instrText>
        </w:r>
        <w:r w:rsidR="00DD5B41">
          <w:rPr>
            <w:noProof/>
            <w:webHidden/>
          </w:rPr>
        </w:r>
        <w:r w:rsidR="00DD5B41">
          <w:rPr>
            <w:noProof/>
            <w:webHidden/>
          </w:rPr>
          <w:fldChar w:fldCharType="separate"/>
        </w:r>
        <w:r w:rsidR="00DD5B41">
          <w:rPr>
            <w:noProof/>
            <w:webHidden/>
          </w:rPr>
          <w:t>1</w:t>
        </w:r>
        <w:r w:rsidR="00DD5B41">
          <w:rPr>
            <w:noProof/>
            <w:webHidden/>
          </w:rPr>
          <w:fldChar w:fldCharType="end"/>
        </w:r>
        <w:r w:rsidR="006A5B38">
          <w:rPr>
            <w:noProof/>
          </w:rPr>
          <w:fldChar w:fldCharType="end"/>
        </w:r>
      </w:ins>
    </w:p>
    <w:p w14:paraId="581B3775" w14:textId="23BFC6D4" w:rsidR="00DD5B41" w:rsidRDefault="006A5B38">
      <w:pPr>
        <w:pStyle w:val="TOC1"/>
        <w:rPr>
          <w:ins w:id="52" w:author="Orlando" w:date="2019-11-04T14:36:00Z"/>
          <w:rFonts w:eastAsiaTheme="minorEastAsia" w:cstheme="minorBidi"/>
          <w:b w:val="0"/>
          <w:bCs w:val="0"/>
          <w:caps w:val="0"/>
          <w:noProof/>
          <w:color w:val="auto"/>
          <w:sz w:val="22"/>
          <w:szCs w:val="22"/>
          <w:lang w:eastAsia="en-GB"/>
        </w:rPr>
      </w:pPr>
      <w:ins w:id="53" w:author="Orlando" w:date="2019-11-04T14:36:00Z">
        <w:r>
          <w:fldChar w:fldCharType="begin"/>
        </w:r>
        <w:r>
          <w:instrText xml:space="preserve"> HYPERLINK \l "_Toc23770287" </w:instrText>
        </w:r>
        <w:r>
          <w:fldChar w:fldCharType="separate"/>
        </w:r>
        <w:r w:rsidR="00DD5B41" w:rsidRPr="00C30AF4">
          <w:rPr>
            <w:rStyle w:val="Hyperlink"/>
            <w:rFonts w:eastAsia="Arial"/>
            <w:noProof/>
          </w:rPr>
          <w:t>1</w:t>
        </w:r>
        <w:r w:rsidR="00DD5B41">
          <w:rPr>
            <w:rFonts w:eastAsiaTheme="minorEastAsia" w:cstheme="minorBidi"/>
            <w:b w:val="0"/>
            <w:bCs w:val="0"/>
            <w:caps w:val="0"/>
            <w:noProof/>
            <w:color w:val="auto"/>
            <w:sz w:val="22"/>
            <w:szCs w:val="22"/>
            <w:lang w:eastAsia="en-GB"/>
          </w:rPr>
          <w:tab/>
        </w:r>
        <w:r w:rsidR="00DD5B41" w:rsidRPr="00C30AF4">
          <w:rPr>
            <w:rStyle w:val="Hyperlink"/>
            <w:noProof/>
          </w:rPr>
          <w:t>The Transmission Planning Code</w:t>
        </w:r>
        <w:r w:rsidR="00DD5B41">
          <w:rPr>
            <w:noProof/>
            <w:webHidden/>
          </w:rPr>
          <w:tab/>
        </w:r>
        <w:r w:rsidR="00DD5B41">
          <w:rPr>
            <w:noProof/>
            <w:webHidden/>
          </w:rPr>
          <w:fldChar w:fldCharType="begin"/>
        </w:r>
        <w:r w:rsidR="00DD5B41">
          <w:rPr>
            <w:noProof/>
            <w:webHidden/>
          </w:rPr>
          <w:instrText xml:space="preserve"> PAGEREF _Toc23770287 \h </w:instrText>
        </w:r>
        <w:r w:rsidR="00DD5B41">
          <w:rPr>
            <w:noProof/>
            <w:webHidden/>
          </w:rPr>
        </w:r>
        <w:r w:rsidR="00DD5B41">
          <w:rPr>
            <w:noProof/>
            <w:webHidden/>
          </w:rPr>
          <w:fldChar w:fldCharType="separate"/>
        </w:r>
        <w:r w:rsidR="00DD5B41">
          <w:rPr>
            <w:noProof/>
            <w:webHidden/>
          </w:rPr>
          <w:t>2</w:t>
        </w:r>
        <w:r w:rsidR="00DD5B41">
          <w:rPr>
            <w:noProof/>
            <w:webHidden/>
          </w:rPr>
          <w:fldChar w:fldCharType="end"/>
        </w:r>
        <w:r>
          <w:rPr>
            <w:noProof/>
          </w:rPr>
          <w:fldChar w:fldCharType="end"/>
        </w:r>
      </w:ins>
    </w:p>
    <w:p w14:paraId="272B5733" w14:textId="33178BB3" w:rsidR="00DD5B41" w:rsidRDefault="006A5B38">
      <w:pPr>
        <w:pStyle w:val="TOC1"/>
        <w:rPr>
          <w:ins w:id="54" w:author="Orlando" w:date="2019-11-04T14:36:00Z"/>
          <w:rFonts w:eastAsiaTheme="minorEastAsia" w:cstheme="minorBidi"/>
          <w:b w:val="0"/>
          <w:bCs w:val="0"/>
          <w:caps w:val="0"/>
          <w:noProof/>
          <w:color w:val="auto"/>
          <w:sz w:val="22"/>
          <w:szCs w:val="22"/>
          <w:lang w:eastAsia="en-GB"/>
        </w:rPr>
      </w:pPr>
      <w:ins w:id="55" w:author="Orlando" w:date="2019-11-04T14:36:00Z">
        <w:r>
          <w:fldChar w:fldCharType="begin"/>
        </w:r>
        <w:r>
          <w:instrText xml:space="preserve"> HYPERLINK \l "_Toc23770288" </w:instrText>
        </w:r>
        <w:r>
          <w:fldChar w:fldCharType="separate"/>
        </w:r>
        <w:r w:rsidR="00DD5B41" w:rsidRPr="00C30AF4">
          <w:rPr>
            <w:rStyle w:val="Hyperlink"/>
            <w:rFonts w:eastAsia="Arial"/>
            <w:noProof/>
          </w:rPr>
          <w:t>2</w:t>
        </w:r>
        <w:r w:rsidR="00DD5B41">
          <w:rPr>
            <w:rFonts w:eastAsiaTheme="minorEastAsia" w:cstheme="minorBidi"/>
            <w:b w:val="0"/>
            <w:bCs w:val="0"/>
            <w:caps w:val="0"/>
            <w:noProof/>
            <w:color w:val="auto"/>
            <w:sz w:val="22"/>
            <w:szCs w:val="22"/>
            <w:lang w:eastAsia="en-GB"/>
          </w:rPr>
          <w:tab/>
        </w:r>
        <w:r w:rsidR="00DD5B41" w:rsidRPr="00C30AF4">
          <w:rPr>
            <w:rStyle w:val="Hyperlink"/>
            <w:noProof/>
          </w:rPr>
          <w:t>Legislative</w:t>
        </w:r>
        <w:r w:rsidR="00DD5B41" w:rsidRPr="00C30AF4">
          <w:rPr>
            <w:rStyle w:val="Hyperlink"/>
            <w:rFonts w:eastAsia="Arial"/>
            <w:noProof/>
          </w:rPr>
          <w:t xml:space="preserve"> framework</w:t>
        </w:r>
        <w:r w:rsidR="00DD5B41">
          <w:rPr>
            <w:noProof/>
            <w:webHidden/>
          </w:rPr>
          <w:tab/>
        </w:r>
        <w:r w:rsidR="00DD5B41">
          <w:rPr>
            <w:noProof/>
            <w:webHidden/>
          </w:rPr>
          <w:fldChar w:fldCharType="begin"/>
        </w:r>
        <w:r w:rsidR="00DD5B41">
          <w:rPr>
            <w:noProof/>
            <w:webHidden/>
          </w:rPr>
          <w:instrText xml:space="preserve"> PAGEREF _Toc23770288 \h </w:instrText>
        </w:r>
        <w:r w:rsidR="00DD5B41">
          <w:rPr>
            <w:noProof/>
            <w:webHidden/>
          </w:rPr>
        </w:r>
        <w:r w:rsidR="00DD5B41">
          <w:rPr>
            <w:noProof/>
            <w:webHidden/>
          </w:rPr>
          <w:fldChar w:fldCharType="separate"/>
        </w:r>
        <w:r w:rsidR="00DD5B41">
          <w:rPr>
            <w:noProof/>
            <w:webHidden/>
          </w:rPr>
          <w:t>4</w:t>
        </w:r>
        <w:r w:rsidR="00DD5B41">
          <w:rPr>
            <w:noProof/>
            <w:webHidden/>
          </w:rPr>
          <w:fldChar w:fldCharType="end"/>
        </w:r>
        <w:r>
          <w:rPr>
            <w:noProof/>
          </w:rPr>
          <w:fldChar w:fldCharType="end"/>
        </w:r>
      </w:ins>
    </w:p>
    <w:p w14:paraId="44BD153F" w14:textId="4AC5A8C9" w:rsidR="00DD5B41" w:rsidRDefault="006A5B38">
      <w:pPr>
        <w:pStyle w:val="TOC1"/>
        <w:rPr>
          <w:ins w:id="56" w:author="Orlando" w:date="2019-11-04T14:36:00Z"/>
          <w:rFonts w:eastAsiaTheme="minorEastAsia" w:cstheme="minorBidi"/>
          <w:b w:val="0"/>
          <w:bCs w:val="0"/>
          <w:caps w:val="0"/>
          <w:noProof/>
          <w:color w:val="auto"/>
          <w:sz w:val="22"/>
          <w:szCs w:val="22"/>
          <w:lang w:eastAsia="en-GB"/>
        </w:rPr>
      </w:pPr>
      <w:ins w:id="57" w:author="Orlando" w:date="2019-11-04T14:36:00Z">
        <w:r>
          <w:fldChar w:fldCharType="begin"/>
        </w:r>
        <w:r>
          <w:instrText xml:space="preserve"> HYPERLINK \l "_Toc23770289" </w:instrText>
        </w:r>
        <w:r>
          <w:fldChar w:fldCharType="separate"/>
        </w:r>
        <w:r w:rsidR="00DD5B41" w:rsidRPr="00C30AF4">
          <w:rPr>
            <w:rStyle w:val="Hyperlink"/>
            <w:rFonts w:eastAsia="Arial"/>
            <w:noProof/>
            <w:w w:val="105"/>
          </w:rPr>
          <w:t>3</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w w:val="105"/>
          </w:rPr>
          <w:t>Network capability planning</w:t>
        </w:r>
        <w:r w:rsidR="00DD5B41">
          <w:rPr>
            <w:noProof/>
            <w:webHidden/>
          </w:rPr>
          <w:tab/>
        </w:r>
        <w:r w:rsidR="00DD5B41">
          <w:rPr>
            <w:noProof/>
            <w:webHidden/>
          </w:rPr>
          <w:fldChar w:fldCharType="begin"/>
        </w:r>
        <w:r w:rsidR="00DD5B41">
          <w:rPr>
            <w:noProof/>
            <w:webHidden/>
          </w:rPr>
          <w:instrText xml:space="preserve"> PAGEREF _Toc23770289 \h </w:instrText>
        </w:r>
        <w:r w:rsidR="00DD5B41">
          <w:rPr>
            <w:noProof/>
            <w:webHidden/>
          </w:rPr>
        </w:r>
        <w:r w:rsidR="00DD5B41">
          <w:rPr>
            <w:noProof/>
            <w:webHidden/>
          </w:rPr>
          <w:fldChar w:fldCharType="separate"/>
        </w:r>
        <w:r w:rsidR="00DD5B41">
          <w:rPr>
            <w:noProof/>
            <w:webHidden/>
          </w:rPr>
          <w:t>7</w:t>
        </w:r>
        <w:r w:rsidR="00DD5B41">
          <w:rPr>
            <w:noProof/>
            <w:webHidden/>
          </w:rPr>
          <w:fldChar w:fldCharType="end"/>
        </w:r>
        <w:r>
          <w:rPr>
            <w:noProof/>
          </w:rPr>
          <w:fldChar w:fldCharType="end"/>
        </w:r>
      </w:ins>
    </w:p>
    <w:p w14:paraId="24E4E3EF" w14:textId="1462199E" w:rsidR="00DD5B41" w:rsidRDefault="006A5B38">
      <w:pPr>
        <w:pStyle w:val="TOC1"/>
        <w:rPr>
          <w:ins w:id="58" w:author="Orlando" w:date="2019-11-04T14:36:00Z"/>
          <w:rFonts w:eastAsiaTheme="minorEastAsia" w:cstheme="minorBidi"/>
          <w:b w:val="0"/>
          <w:bCs w:val="0"/>
          <w:caps w:val="0"/>
          <w:noProof/>
          <w:color w:val="auto"/>
          <w:sz w:val="22"/>
          <w:szCs w:val="22"/>
          <w:lang w:eastAsia="en-GB"/>
        </w:rPr>
      </w:pPr>
      <w:ins w:id="59" w:author="Orlando" w:date="2019-11-04T14:36:00Z">
        <w:r>
          <w:fldChar w:fldCharType="begin"/>
        </w:r>
        <w:r>
          <w:instrText xml:space="preserve"> HYPERLINK \l "_Toc23770290" </w:instrText>
        </w:r>
        <w:r>
          <w:fldChar w:fldCharType="separate"/>
        </w:r>
        <w:r w:rsidR="00DD5B41" w:rsidRPr="00C30AF4">
          <w:rPr>
            <w:rStyle w:val="Hyperlink"/>
            <w:rFonts w:eastAsia="Arial"/>
            <w:noProof/>
            <w:w w:val="105"/>
            <w:lang w:val="en-US"/>
          </w:rPr>
          <w:t>4</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w w:val="105"/>
            <w:lang w:val="en-US"/>
          </w:rPr>
          <w:t>Entry capacity</w:t>
        </w:r>
        <w:r w:rsidR="00DD5B41">
          <w:rPr>
            <w:noProof/>
            <w:webHidden/>
          </w:rPr>
          <w:tab/>
        </w:r>
        <w:r w:rsidR="00DD5B41">
          <w:rPr>
            <w:noProof/>
            <w:webHidden/>
          </w:rPr>
          <w:fldChar w:fldCharType="begin"/>
        </w:r>
        <w:r w:rsidR="00DD5B41">
          <w:rPr>
            <w:noProof/>
            <w:webHidden/>
          </w:rPr>
          <w:instrText xml:space="preserve"> PAGEREF _Toc23770290 \h </w:instrText>
        </w:r>
        <w:r w:rsidR="00DD5B41">
          <w:rPr>
            <w:noProof/>
            <w:webHidden/>
          </w:rPr>
        </w:r>
        <w:r w:rsidR="00DD5B41">
          <w:rPr>
            <w:noProof/>
            <w:webHidden/>
          </w:rPr>
          <w:fldChar w:fldCharType="separate"/>
        </w:r>
        <w:r w:rsidR="00DD5B41">
          <w:rPr>
            <w:noProof/>
            <w:webHidden/>
          </w:rPr>
          <w:t>15</w:t>
        </w:r>
        <w:r w:rsidR="00DD5B41">
          <w:rPr>
            <w:noProof/>
            <w:webHidden/>
          </w:rPr>
          <w:fldChar w:fldCharType="end"/>
        </w:r>
        <w:r>
          <w:rPr>
            <w:noProof/>
          </w:rPr>
          <w:fldChar w:fldCharType="end"/>
        </w:r>
      </w:ins>
    </w:p>
    <w:p w14:paraId="7C091DB0" w14:textId="60F4B80C" w:rsidR="00DD5B41" w:rsidRDefault="006A5B38">
      <w:pPr>
        <w:pStyle w:val="TOC1"/>
        <w:rPr>
          <w:ins w:id="60" w:author="Orlando" w:date="2019-11-04T14:36:00Z"/>
          <w:rFonts w:eastAsiaTheme="minorEastAsia" w:cstheme="minorBidi"/>
          <w:b w:val="0"/>
          <w:bCs w:val="0"/>
          <w:caps w:val="0"/>
          <w:noProof/>
          <w:color w:val="auto"/>
          <w:sz w:val="22"/>
          <w:szCs w:val="22"/>
          <w:lang w:eastAsia="en-GB"/>
        </w:rPr>
      </w:pPr>
      <w:ins w:id="61" w:author="Orlando" w:date="2019-11-04T14:36:00Z">
        <w:r>
          <w:fldChar w:fldCharType="begin"/>
        </w:r>
        <w:r>
          <w:instrText xml:space="preserve"> HYPERLINK \l "_Toc23770291" </w:instrText>
        </w:r>
        <w:r>
          <w:fldChar w:fldCharType="separate"/>
        </w:r>
        <w:r w:rsidR="00DD5B41" w:rsidRPr="00C30AF4">
          <w:rPr>
            <w:rStyle w:val="Hyperlink"/>
            <w:rFonts w:eastAsia="Arial"/>
            <w:noProof/>
            <w:w w:val="105"/>
            <w:lang w:val="en-NZ"/>
          </w:rPr>
          <w:t>5</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w w:val="105"/>
            <w:lang w:val="en-NZ"/>
          </w:rPr>
          <w:t>Exit capacity</w:t>
        </w:r>
        <w:r w:rsidR="00DD5B41">
          <w:rPr>
            <w:noProof/>
            <w:webHidden/>
          </w:rPr>
          <w:tab/>
        </w:r>
        <w:r w:rsidR="00DD5B41">
          <w:rPr>
            <w:noProof/>
            <w:webHidden/>
          </w:rPr>
          <w:fldChar w:fldCharType="begin"/>
        </w:r>
        <w:r w:rsidR="00DD5B41">
          <w:rPr>
            <w:noProof/>
            <w:webHidden/>
          </w:rPr>
          <w:instrText xml:space="preserve"> PAGEREF _Toc23770291 \h </w:instrText>
        </w:r>
        <w:r w:rsidR="00DD5B41">
          <w:rPr>
            <w:noProof/>
            <w:webHidden/>
          </w:rPr>
        </w:r>
        <w:r w:rsidR="00DD5B41">
          <w:rPr>
            <w:noProof/>
            <w:webHidden/>
          </w:rPr>
          <w:fldChar w:fldCharType="separate"/>
        </w:r>
        <w:r w:rsidR="00DD5B41">
          <w:rPr>
            <w:noProof/>
            <w:webHidden/>
          </w:rPr>
          <w:t>19</w:t>
        </w:r>
        <w:r w:rsidR="00DD5B41">
          <w:rPr>
            <w:noProof/>
            <w:webHidden/>
          </w:rPr>
          <w:fldChar w:fldCharType="end"/>
        </w:r>
        <w:r>
          <w:rPr>
            <w:noProof/>
          </w:rPr>
          <w:fldChar w:fldCharType="end"/>
        </w:r>
      </w:ins>
    </w:p>
    <w:p w14:paraId="04C4EF4A" w14:textId="0643F181" w:rsidR="00DD5B41" w:rsidRDefault="006A5B38">
      <w:pPr>
        <w:pStyle w:val="TOC1"/>
        <w:rPr>
          <w:ins w:id="62" w:author="Orlando" w:date="2019-11-04T14:36:00Z"/>
          <w:rFonts w:eastAsiaTheme="minorEastAsia" w:cstheme="minorBidi"/>
          <w:b w:val="0"/>
          <w:bCs w:val="0"/>
          <w:caps w:val="0"/>
          <w:noProof/>
          <w:color w:val="auto"/>
          <w:sz w:val="22"/>
          <w:szCs w:val="22"/>
          <w:lang w:eastAsia="en-GB"/>
        </w:rPr>
      </w:pPr>
      <w:ins w:id="63" w:author="Orlando" w:date="2019-11-04T14:36:00Z">
        <w:r>
          <w:fldChar w:fldCharType="begin"/>
        </w:r>
        <w:r>
          <w:instrText xml:space="preserve"> HYPERLINK \l "_Toc23770292" </w:instrText>
        </w:r>
        <w:r>
          <w:fldChar w:fldCharType="separate"/>
        </w:r>
        <w:r w:rsidR="00DD5B41" w:rsidRPr="00C30AF4">
          <w:rPr>
            <w:rStyle w:val="Hyperlink"/>
            <w:rFonts w:eastAsia="Arial"/>
            <w:noProof/>
            <w:w w:val="105"/>
          </w:rPr>
          <w:t>6</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w w:val="105"/>
          </w:rPr>
          <w:t>Network analysis and assumptions</w:t>
        </w:r>
        <w:r w:rsidR="00DD5B41">
          <w:rPr>
            <w:noProof/>
            <w:webHidden/>
          </w:rPr>
          <w:tab/>
        </w:r>
        <w:r w:rsidR="00DD5B41">
          <w:rPr>
            <w:noProof/>
            <w:webHidden/>
          </w:rPr>
          <w:fldChar w:fldCharType="begin"/>
        </w:r>
        <w:r w:rsidR="00DD5B41">
          <w:rPr>
            <w:noProof/>
            <w:webHidden/>
          </w:rPr>
          <w:instrText xml:space="preserve"> PAGEREF _Toc23770292 \h </w:instrText>
        </w:r>
        <w:r w:rsidR="00DD5B41">
          <w:rPr>
            <w:noProof/>
            <w:webHidden/>
          </w:rPr>
        </w:r>
        <w:r w:rsidR="00DD5B41">
          <w:rPr>
            <w:noProof/>
            <w:webHidden/>
          </w:rPr>
          <w:fldChar w:fldCharType="separate"/>
        </w:r>
        <w:r w:rsidR="00DD5B41">
          <w:rPr>
            <w:noProof/>
            <w:webHidden/>
          </w:rPr>
          <w:t>22</w:t>
        </w:r>
        <w:r w:rsidR="00DD5B41">
          <w:rPr>
            <w:noProof/>
            <w:webHidden/>
          </w:rPr>
          <w:fldChar w:fldCharType="end"/>
        </w:r>
        <w:r>
          <w:rPr>
            <w:noProof/>
          </w:rPr>
          <w:fldChar w:fldCharType="end"/>
        </w:r>
      </w:ins>
    </w:p>
    <w:p w14:paraId="121C9139" w14:textId="16F3A5DE" w:rsidR="00DD5B41" w:rsidRDefault="006A5B38">
      <w:pPr>
        <w:pStyle w:val="TOC1"/>
        <w:rPr>
          <w:ins w:id="64" w:author="Orlando" w:date="2019-11-04T14:36:00Z"/>
          <w:rFonts w:eastAsiaTheme="minorEastAsia" w:cstheme="minorBidi"/>
          <w:b w:val="0"/>
          <w:bCs w:val="0"/>
          <w:caps w:val="0"/>
          <w:noProof/>
          <w:color w:val="auto"/>
          <w:sz w:val="22"/>
          <w:szCs w:val="22"/>
          <w:lang w:eastAsia="en-GB"/>
        </w:rPr>
      </w:pPr>
      <w:ins w:id="65" w:author="Orlando" w:date="2019-11-04T14:36:00Z">
        <w:r>
          <w:fldChar w:fldCharType="begin"/>
        </w:r>
        <w:r>
          <w:instrText xml:space="preserve"> HYPERLINK \l "_Toc23770293" </w:instrText>
        </w:r>
        <w:r>
          <w:fldChar w:fldCharType="separate"/>
        </w:r>
        <w:r w:rsidR="00DD5B41" w:rsidRPr="00C30AF4">
          <w:rPr>
            <w:rStyle w:val="Hyperlink"/>
            <w:noProof/>
            <w:lang w:val="en-US"/>
          </w:rPr>
          <w:t>7</w:t>
        </w:r>
        <w:r w:rsidR="00DD5B41">
          <w:rPr>
            <w:rFonts w:eastAsiaTheme="minorEastAsia" w:cstheme="minorBidi"/>
            <w:b w:val="0"/>
            <w:bCs w:val="0"/>
            <w:caps w:val="0"/>
            <w:noProof/>
            <w:color w:val="auto"/>
            <w:sz w:val="22"/>
            <w:szCs w:val="22"/>
            <w:lang w:eastAsia="en-GB"/>
          </w:rPr>
          <w:tab/>
        </w:r>
        <w:r w:rsidR="00DD5B41" w:rsidRPr="00C30AF4">
          <w:rPr>
            <w:rStyle w:val="Hyperlink"/>
            <w:noProof/>
            <w:lang w:val="en-US"/>
          </w:rPr>
          <w:t xml:space="preserve">Network </w:t>
        </w:r>
        <w:r w:rsidR="00DD5B41" w:rsidRPr="00C30AF4">
          <w:rPr>
            <w:rStyle w:val="Hyperlink"/>
            <w:noProof/>
          </w:rPr>
          <w:t>development</w:t>
        </w:r>
        <w:r w:rsidR="00DD5B41" w:rsidRPr="00C30AF4">
          <w:rPr>
            <w:rStyle w:val="Hyperlink"/>
            <w:noProof/>
            <w:lang w:val="en-US"/>
          </w:rPr>
          <w:t xml:space="preserve"> options</w:t>
        </w:r>
        <w:r w:rsidR="00DD5B41">
          <w:rPr>
            <w:noProof/>
            <w:webHidden/>
          </w:rPr>
          <w:tab/>
        </w:r>
        <w:r w:rsidR="00DD5B41">
          <w:rPr>
            <w:noProof/>
            <w:webHidden/>
          </w:rPr>
          <w:fldChar w:fldCharType="begin"/>
        </w:r>
        <w:r w:rsidR="00DD5B41">
          <w:rPr>
            <w:noProof/>
            <w:webHidden/>
          </w:rPr>
          <w:instrText xml:space="preserve"> PAGEREF _Toc23770293 \h </w:instrText>
        </w:r>
        <w:r w:rsidR="00DD5B41">
          <w:rPr>
            <w:noProof/>
            <w:webHidden/>
          </w:rPr>
        </w:r>
        <w:r w:rsidR="00DD5B41">
          <w:rPr>
            <w:noProof/>
            <w:webHidden/>
          </w:rPr>
          <w:fldChar w:fldCharType="separate"/>
        </w:r>
        <w:r w:rsidR="00DD5B41">
          <w:rPr>
            <w:noProof/>
            <w:webHidden/>
          </w:rPr>
          <w:t>36</w:t>
        </w:r>
        <w:r w:rsidR="00DD5B41">
          <w:rPr>
            <w:noProof/>
            <w:webHidden/>
          </w:rPr>
          <w:fldChar w:fldCharType="end"/>
        </w:r>
        <w:r>
          <w:rPr>
            <w:noProof/>
          </w:rPr>
          <w:fldChar w:fldCharType="end"/>
        </w:r>
      </w:ins>
    </w:p>
    <w:p w14:paraId="6CFBF90B" w14:textId="337AE708" w:rsidR="00DD5B41" w:rsidRDefault="006A5B38">
      <w:pPr>
        <w:pStyle w:val="TOC1"/>
        <w:rPr>
          <w:ins w:id="66" w:author="Orlando" w:date="2019-11-04T14:36:00Z"/>
          <w:rFonts w:eastAsiaTheme="minorEastAsia" w:cstheme="minorBidi"/>
          <w:b w:val="0"/>
          <w:bCs w:val="0"/>
          <w:caps w:val="0"/>
          <w:noProof/>
          <w:color w:val="auto"/>
          <w:sz w:val="22"/>
          <w:szCs w:val="22"/>
          <w:lang w:eastAsia="en-GB"/>
        </w:rPr>
      </w:pPr>
      <w:ins w:id="67" w:author="Orlando" w:date="2019-11-04T14:36:00Z">
        <w:r>
          <w:fldChar w:fldCharType="begin"/>
        </w:r>
        <w:r>
          <w:instrText xml:space="preserve"> HYPERLINK \l "_Toc23770294" </w:instrText>
        </w:r>
        <w:r>
          <w:fldChar w:fldCharType="separate"/>
        </w:r>
        <w:r w:rsidR="00DD5B41" w:rsidRPr="00C30AF4">
          <w:rPr>
            <w:rStyle w:val="Hyperlink"/>
            <w:noProof/>
          </w:rPr>
          <w:t>Appendices</w:t>
        </w:r>
        <w:r w:rsidR="00DD5B41">
          <w:rPr>
            <w:noProof/>
            <w:webHidden/>
          </w:rPr>
          <w:tab/>
        </w:r>
        <w:r w:rsidR="00DD5B41">
          <w:rPr>
            <w:noProof/>
            <w:webHidden/>
          </w:rPr>
          <w:fldChar w:fldCharType="begin"/>
        </w:r>
        <w:r w:rsidR="00DD5B41">
          <w:rPr>
            <w:noProof/>
            <w:webHidden/>
          </w:rPr>
          <w:instrText xml:space="preserve"> PAGEREF _Toc23770294 \h </w:instrText>
        </w:r>
        <w:r w:rsidR="00DD5B41">
          <w:rPr>
            <w:noProof/>
            <w:webHidden/>
          </w:rPr>
        </w:r>
        <w:r w:rsidR="00DD5B41">
          <w:rPr>
            <w:noProof/>
            <w:webHidden/>
          </w:rPr>
          <w:fldChar w:fldCharType="separate"/>
        </w:r>
        <w:r w:rsidR="00DD5B41">
          <w:rPr>
            <w:noProof/>
            <w:webHidden/>
          </w:rPr>
          <w:t>41</w:t>
        </w:r>
        <w:r w:rsidR="00DD5B41">
          <w:rPr>
            <w:noProof/>
            <w:webHidden/>
          </w:rPr>
          <w:fldChar w:fldCharType="end"/>
        </w:r>
        <w:r>
          <w:rPr>
            <w:noProof/>
          </w:rPr>
          <w:fldChar w:fldCharType="end"/>
        </w:r>
      </w:ins>
    </w:p>
    <w:p w14:paraId="198E03D3" w14:textId="3ECA5DED" w:rsidR="00DD5B41" w:rsidRDefault="006A5B38">
      <w:pPr>
        <w:pStyle w:val="TOC1"/>
        <w:rPr>
          <w:ins w:id="68" w:author="Orlando" w:date="2019-11-04T14:36:00Z"/>
          <w:rFonts w:eastAsiaTheme="minorEastAsia" w:cstheme="minorBidi"/>
          <w:b w:val="0"/>
          <w:bCs w:val="0"/>
          <w:caps w:val="0"/>
          <w:noProof/>
          <w:color w:val="auto"/>
          <w:sz w:val="22"/>
          <w:szCs w:val="22"/>
          <w:lang w:eastAsia="en-GB"/>
        </w:rPr>
      </w:pPr>
      <w:ins w:id="69" w:author="Orlando" w:date="2019-11-04T14:36:00Z">
        <w:r>
          <w:fldChar w:fldCharType="begin"/>
        </w:r>
        <w:r>
          <w:instrText xml:space="preserve"> HYPERLINK \l "_Toc23770295" </w:instrText>
        </w:r>
        <w:r>
          <w:fldChar w:fldCharType="separate"/>
        </w:r>
        <w:r w:rsidR="00DD5B41" w:rsidRPr="00C30AF4">
          <w:rPr>
            <w:rStyle w:val="Hyperlink"/>
            <w:noProof/>
          </w:rPr>
          <w:t>8</w:t>
        </w:r>
        <w:r w:rsidR="00DD5B41">
          <w:rPr>
            <w:rFonts w:eastAsiaTheme="minorEastAsia" w:cstheme="minorBidi"/>
            <w:b w:val="0"/>
            <w:bCs w:val="0"/>
            <w:caps w:val="0"/>
            <w:noProof/>
            <w:color w:val="auto"/>
            <w:sz w:val="22"/>
            <w:szCs w:val="22"/>
            <w:lang w:eastAsia="en-GB"/>
          </w:rPr>
          <w:tab/>
        </w:r>
        <w:r w:rsidR="00DD5B41" w:rsidRPr="00C30AF4">
          <w:rPr>
            <w:rStyle w:val="Hyperlink"/>
            <w:noProof/>
          </w:rPr>
          <w:t>Appendix A: Legislative framework</w:t>
        </w:r>
        <w:r w:rsidR="00DD5B41">
          <w:rPr>
            <w:noProof/>
            <w:webHidden/>
          </w:rPr>
          <w:tab/>
        </w:r>
        <w:r w:rsidR="00DD5B41">
          <w:rPr>
            <w:noProof/>
            <w:webHidden/>
          </w:rPr>
          <w:fldChar w:fldCharType="begin"/>
        </w:r>
        <w:r w:rsidR="00DD5B41">
          <w:rPr>
            <w:noProof/>
            <w:webHidden/>
          </w:rPr>
          <w:instrText xml:space="preserve"> PAGEREF _Toc23770295 \h </w:instrText>
        </w:r>
        <w:r w:rsidR="00DD5B41">
          <w:rPr>
            <w:noProof/>
            <w:webHidden/>
          </w:rPr>
        </w:r>
        <w:r w:rsidR="00DD5B41">
          <w:rPr>
            <w:noProof/>
            <w:webHidden/>
          </w:rPr>
          <w:fldChar w:fldCharType="separate"/>
        </w:r>
        <w:r w:rsidR="00DD5B41">
          <w:rPr>
            <w:noProof/>
            <w:webHidden/>
          </w:rPr>
          <w:t>42</w:t>
        </w:r>
        <w:r w:rsidR="00DD5B41">
          <w:rPr>
            <w:noProof/>
            <w:webHidden/>
          </w:rPr>
          <w:fldChar w:fldCharType="end"/>
        </w:r>
        <w:r>
          <w:rPr>
            <w:noProof/>
          </w:rPr>
          <w:fldChar w:fldCharType="end"/>
        </w:r>
      </w:ins>
    </w:p>
    <w:p w14:paraId="78356D9F" w14:textId="3286F17C" w:rsidR="00DD5B41" w:rsidRDefault="006A5B38">
      <w:pPr>
        <w:pStyle w:val="TOC1"/>
        <w:rPr>
          <w:ins w:id="70" w:author="Orlando" w:date="2019-11-04T14:36:00Z"/>
          <w:rFonts w:eastAsiaTheme="minorEastAsia" w:cstheme="minorBidi"/>
          <w:b w:val="0"/>
          <w:bCs w:val="0"/>
          <w:caps w:val="0"/>
          <w:noProof/>
          <w:color w:val="auto"/>
          <w:sz w:val="22"/>
          <w:szCs w:val="22"/>
          <w:lang w:eastAsia="en-GB"/>
        </w:rPr>
      </w:pPr>
      <w:ins w:id="71" w:author="Orlando" w:date="2019-11-04T14:36:00Z">
        <w:r>
          <w:fldChar w:fldCharType="begin"/>
        </w:r>
        <w:r>
          <w:instrText xml:space="preserve"> HYPERLINK \l "_Toc23770296" </w:instrText>
        </w:r>
        <w:r>
          <w:fldChar w:fldCharType="separate"/>
        </w:r>
        <w:r w:rsidR="00DD5B41" w:rsidRPr="00C30AF4">
          <w:rPr>
            <w:rStyle w:val="Hyperlink"/>
            <w:noProof/>
          </w:rPr>
          <w:t>9</w:t>
        </w:r>
        <w:r w:rsidR="00DD5B41">
          <w:rPr>
            <w:rFonts w:eastAsiaTheme="minorEastAsia" w:cstheme="minorBidi"/>
            <w:b w:val="0"/>
            <w:bCs w:val="0"/>
            <w:caps w:val="0"/>
            <w:noProof/>
            <w:color w:val="auto"/>
            <w:sz w:val="22"/>
            <w:szCs w:val="22"/>
            <w:lang w:eastAsia="en-GB"/>
          </w:rPr>
          <w:tab/>
        </w:r>
        <w:r w:rsidR="00DD5B41" w:rsidRPr="00C30AF4">
          <w:rPr>
            <w:rStyle w:val="Hyperlink"/>
            <w:noProof/>
          </w:rPr>
          <w:t>Appendix B: Policy and guidelines for NTS planning</w:t>
        </w:r>
        <w:r w:rsidR="00DD5B41">
          <w:rPr>
            <w:noProof/>
            <w:webHidden/>
          </w:rPr>
          <w:tab/>
        </w:r>
        <w:r w:rsidR="00DD5B41">
          <w:rPr>
            <w:noProof/>
            <w:webHidden/>
          </w:rPr>
          <w:fldChar w:fldCharType="begin"/>
        </w:r>
        <w:r w:rsidR="00DD5B41">
          <w:rPr>
            <w:noProof/>
            <w:webHidden/>
          </w:rPr>
          <w:instrText xml:space="preserve"> PAGEREF _Toc23770296 \h </w:instrText>
        </w:r>
        <w:r w:rsidR="00DD5B41">
          <w:rPr>
            <w:noProof/>
            <w:webHidden/>
          </w:rPr>
        </w:r>
        <w:r w:rsidR="00DD5B41">
          <w:rPr>
            <w:noProof/>
            <w:webHidden/>
          </w:rPr>
          <w:fldChar w:fldCharType="separate"/>
        </w:r>
        <w:r w:rsidR="00DD5B41">
          <w:rPr>
            <w:noProof/>
            <w:webHidden/>
          </w:rPr>
          <w:t>47</w:t>
        </w:r>
        <w:r w:rsidR="00DD5B41">
          <w:rPr>
            <w:noProof/>
            <w:webHidden/>
          </w:rPr>
          <w:fldChar w:fldCharType="end"/>
        </w:r>
        <w:r>
          <w:rPr>
            <w:noProof/>
          </w:rPr>
          <w:fldChar w:fldCharType="end"/>
        </w:r>
      </w:ins>
    </w:p>
    <w:p w14:paraId="34BB60E7" w14:textId="2FABA138" w:rsidR="00DD5B41" w:rsidRDefault="006A5B38">
      <w:pPr>
        <w:pStyle w:val="TOC1"/>
        <w:rPr>
          <w:ins w:id="72" w:author="Orlando" w:date="2019-11-04T14:36:00Z"/>
          <w:rFonts w:eastAsiaTheme="minorEastAsia" w:cstheme="minorBidi"/>
          <w:b w:val="0"/>
          <w:bCs w:val="0"/>
          <w:caps w:val="0"/>
          <w:noProof/>
          <w:color w:val="auto"/>
          <w:sz w:val="22"/>
          <w:szCs w:val="22"/>
          <w:lang w:eastAsia="en-GB"/>
        </w:rPr>
      </w:pPr>
      <w:ins w:id="73" w:author="Orlando" w:date="2019-11-04T14:36:00Z">
        <w:r>
          <w:fldChar w:fldCharType="begin"/>
        </w:r>
        <w:r>
          <w:instrText xml:space="preserve"> HYPERLINK \l "_Toc23770297" </w:instrText>
        </w:r>
        <w:r>
          <w:fldChar w:fldCharType="separate"/>
        </w:r>
        <w:r w:rsidR="00DD5B41" w:rsidRPr="00C30AF4">
          <w:rPr>
            <w:rStyle w:val="Hyperlink"/>
            <w:rFonts w:eastAsia="Arial"/>
            <w:noProof/>
            <w:w w:val="105"/>
            <w:lang w:val="en-US"/>
          </w:rPr>
          <w:t>10</w:t>
        </w:r>
        <w:r w:rsidR="00DD5B41">
          <w:rPr>
            <w:rFonts w:eastAsiaTheme="minorEastAsia" w:cstheme="minorBidi"/>
            <w:b w:val="0"/>
            <w:bCs w:val="0"/>
            <w:caps w:val="0"/>
            <w:noProof/>
            <w:color w:val="auto"/>
            <w:sz w:val="22"/>
            <w:szCs w:val="22"/>
            <w:lang w:eastAsia="en-GB"/>
          </w:rPr>
          <w:tab/>
        </w:r>
        <w:r w:rsidR="00DD5B41" w:rsidRPr="00C30AF4">
          <w:rPr>
            <w:rStyle w:val="Hyperlink"/>
            <w:noProof/>
          </w:rPr>
          <w:t>Appendix C: Determination</w:t>
        </w:r>
        <w:r w:rsidR="00DD5B41" w:rsidRPr="00C30AF4">
          <w:rPr>
            <w:rStyle w:val="Hyperlink"/>
            <w:rFonts w:eastAsia="Arial"/>
            <w:noProof/>
            <w:w w:val="105"/>
            <w:lang w:val="en-US"/>
          </w:rPr>
          <w:t xml:space="preserve"> of the technical capacity of the National Transmission System - compliance with Regulation (EC) No 715/2009</w:t>
        </w:r>
        <w:r w:rsidR="00DD5B41">
          <w:rPr>
            <w:noProof/>
            <w:webHidden/>
          </w:rPr>
          <w:tab/>
        </w:r>
        <w:r w:rsidR="00DD5B41">
          <w:rPr>
            <w:noProof/>
            <w:webHidden/>
          </w:rPr>
          <w:fldChar w:fldCharType="begin"/>
        </w:r>
        <w:r w:rsidR="00DD5B41">
          <w:rPr>
            <w:noProof/>
            <w:webHidden/>
          </w:rPr>
          <w:instrText xml:space="preserve"> PAGEREF _Toc23770297 \h </w:instrText>
        </w:r>
        <w:r w:rsidR="00DD5B41">
          <w:rPr>
            <w:noProof/>
            <w:webHidden/>
          </w:rPr>
        </w:r>
        <w:r w:rsidR="00DD5B41">
          <w:rPr>
            <w:noProof/>
            <w:webHidden/>
          </w:rPr>
          <w:fldChar w:fldCharType="separate"/>
        </w:r>
        <w:r w:rsidR="00DD5B41">
          <w:rPr>
            <w:noProof/>
            <w:webHidden/>
          </w:rPr>
          <w:t>56</w:t>
        </w:r>
        <w:r w:rsidR="00DD5B41">
          <w:rPr>
            <w:noProof/>
            <w:webHidden/>
          </w:rPr>
          <w:fldChar w:fldCharType="end"/>
        </w:r>
        <w:r>
          <w:rPr>
            <w:noProof/>
          </w:rPr>
          <w:fldChar w:fldCharType="end"/>
        </w:r>
      </w:ins>
    </w:p>
    <w:p w14:paraId="13814660" w14:textId="6E7585B7" w:rsidR="00DD5B41" w:rsidRDefault="006A5B38">
      <w:pPr>
        <w:pStyle w:val="TOC1"/>
        <w:rPr>
          <w:ins w:id="74" w:author="Orlando" w:date="2019-11-04T14:36:00Z"/>
          <w:rFonts w:eastAsiaTheme="minorEastAsia" w:cstheme="minorBidi"/>
          <w:b w:val="0"/>
          <w:bCs w:val="0"/>
          <w:caps w:val="0"/>
          <w:noProof/>
          <w:color w:val="auto"/>
          <w:sz w:val="22"/>
          <w:szCs w:val="22"/>
          <w:lang w:eastAsia="en-GB"/>
        </w:rPr>
      </w:pPr>
      <w:ins w:id="75" w:author="Orlando" w:date="2019-11-04T14:36:00Z">
        <w:r>
          <w:fldChar w:fldCharType="begin"/>
        </w:r>
        <w:r>
          <w:instrText xml:space="preserve"> HYPERLINK \l "_Toc23770298" </w:instrText>
        </w:r>
        <w:r>
          <w:fldChar w:fldCharType="separate"/>
        </w:r>
        <w:r w:rsidR="00DD5B41" w:rsidRPr="00C30AF4">
          <w:rPr>
            <w:rStyle w:val="Hyperlink"/>
            <w:rFonts w:eastAsia="Arial"/>
            <w:noProof/>
            <w:lang w:val="en-US"/>
          </w:rPr>
          <w:t>11</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lang w:val="en-US"/>
          </w:rPr>
          <w:t>Appendix D: Long-term scenarios</w:t>
        </w:r>
        <w:r w:rsidR="00DD5B41">
          <w:rPr>
            <w:noProof/>
            <w:webHidden/>
          </w:rPr>
          <w:tab/>
        </w:r>
        <w:r w:rsidR="00DD5B41">
          <w:rPr>
            <w:noProof/>
            <w:webHidden/>
          </w:rPr>
          <w:fldChar w:fldCharType="begin"/>
        </w:r>
        <w:r w:rsidR="00DD5B41">
          <w:rPr>
            <w:noProof/>
            <w:webHidden/>
          </w:rPr>
          <w:instrText xml:space="preserve"> PAGEREF _Toc23770298 \h </w:instrText>
        </w:r>
        <w:r w:rsidR="00DD5B41">
          <w:rPr>
            <w:noProof/>
            <w:webHidden/>
          </w:rPr>
        </w:r>
        <w:r w:rsidR="00DD5B41">
          <w:rPr>
            <w:noProof/>
            <w:webHidden/>
          </w:rPr>
          <w:fldChar w:fldCharType="separate"/>
        </w:r>
        <w:r w:rsidR="00DD5B41">
          <w:rPr>
            <w:noProof/>
            <w:webHidden/>
          </w:rPr>
          <w:t>60</w:t>
        </w:r>
        <w:r w:rsidR="00DD5B41">
          <w:rPr>
            <w:noProof/>
            <w:webHidden/>
          </w:rPr>
          <w:fldChar w:fldCharType="end"/>
        </w:r>
        <w:r>
          <w:rPr>
            <w:noProof/>
          </w:rPr>
          <w:fldChar w:fldCharType="end"/>
        </w:r>
      </w:ins>
    </w:p>
    <w:p w14:paraId="61759D26" w14:textId="28DAC69E" w:rsidR="00DD5B41" w:rsidRDefault="006A5B38">
      <w:pPr>
        <w:pStyle w:val="TOC1"/>
        <w:rPr>
          <w:ins w:id="76" w:author="Orlando" w:date="2019-11-04T14:36:00Z"/>
          <w:rFonts w:eastAsiaTheme="minorEastAsia" w:cstheme="minorBidi"/>
          <w:b w:val="0"/>
          <w:bCs w:val="0"/>
          <w:caps w:val="0"/>
          <w:noProof/>
          <w:color w:val="auto"/>
          <w:sz w:val="22"/>
          <w:szCs w:val="22"/>
          <w:lang w:eastAsia="en-GB"/>
        </w:rPr>
      </w:pPr>
      <w:ins w:id="77" w:author="Orlando" w:date="2019-11-04T14:36:00Z">
        <w:r>
          <w:fldChar w:fldCharType="begin"/>
        </w:r>
        <w:r>
          <w:instrText xml:space="preserve"> HYPERLINK \l "_Toc23770299" </w:instrText>
        </w:r>
        <w:r>
          <w:fldChar w:fldCharType="separate"/>
        </w:r>
        <w:r w:rsidR="00DD5B41" w:rsidRPr="00C30AF4">
          <w:rPr>
            <w:rStyle w:val="Hyperlink"/>
            <w:rFonts w:eastAsia="Arial"/>
            <w:noProof/>
            <w:lang w:val="en-US"/>
          </w:rPr>
          <w:t>12</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lang w:val="en-US"/>
          </w:rPr>
          <w:t>Appendix E: Accounting for uncertainties</w:t>
        </w:r>
        <w:r w:rsidR="00DD5B41">
          <w:rPr>
            <w:noProof/>
            <w:webHidden/>
          </w:rPr>
          <w:tab/>
        </w:r>
        <w:r w:rsidR="00DD5B41">
          <w:rPr>
            <w:noProof/>
            <w:webHidden/>
          </w:rPr>
          <w:fldChar w:fldCharType="begin"/>
        </w:r>
        <w:r w:rsidR="00DD5B41">
          <w:rPr>
            <w:noProof/>
            <w:webHidden/>
          </w:rPr>
          <w:instrText xml:space="preserve"> PAGEREF _Toc23770299 \h </w:instrText>
        </w:r>
        <w:r w:rsidR="00DD5B41">
          <w:rPr>
            <w:noProof/>
            <w:webHidden/>
          </w:rPr>
        </w:r>
        <w:r w:rsidR="00DD5B41">
          <w:rPr>
            <w:noProof/>
            <w:webHidden/>
          </w:rPr>
          <w:fldChar w:fldCharType="separate"/>
        </w:r>
        <w:r w:rsidR="00DD5B41">
          <w:rPr>
            <w:noProof/>
            <w:webHidden/>
          </w:rPr>
          <w:t>64</w:t>
        </w:r>
        <w:r w:rsidR="00DD5B41">
          <w:rPr>
            <w:noProof/>
            <w:webHidden/>
          </w:rPr>
          <w:fldChar w:fldCharType="end"/>
        </w:r>
        <w:r>
          <w:rPr>
            <w:noProof/>
          </w:rPr>
          <w:fldChar w:fldCharType="end"/>
        </w:r>
      </w:ins>
    </w:p>
    <w:p w14:paraId="781AB78F" w14:textId="04B46267" w:rsidR="00DD5B41" w:rsidRDefault="006A5B38">
      <w:pPr>
        <w:pStyle w:val="TOC1"/>
        <w:rPr>
          <w:ins w:id="78" w:author="Orlando" w:date="2019-11-04T14:36:00Z"/>
          <w:rFonts w:eastAsiaTheme="minorEastAsia" w:cstheme="minorBidi"/>
          <w:b w:val="0"/>
          <w:bCs w:val="0"/>
          <w:caps w:val="0"/>
          <w:noProof/>
          <w:color w:val="auto"/>
          <w:sz w:val="22"/>
          <w:szCs w:val="22"/>
          <w:lang w:eastAsia="en-GB"/>
        </w:rPr>
      </w:pPr>
      <w:ins w:id="79" w:author="Orlando" w:date="2019-11-04T14:36:00Z">
        <w:r>
          <w:fldChar w:fldCharType="begin"/>
        </w:r>
        <w:r>
          <w:instrText xml:space="preserve"> HYPERLINK \l "_Toc23770300" </w:instrText>
        </w:r>
        <w:r>
          <w:fldChar w:fldCharType="separate"/>
        </w:r>
        <w:r w:rsidR="00DD5B41" w:rsidRPr="00C30AF4">
          <w:rPr>
            <w:rStyle w:val="Hyperlink"/>
            <w:rFonts w:eastAsia="Arial"/>
            <w:noProof/>
            <w:w w:val="105"/>
            <w:lang w:val="en-US"/>
          </w:rPr>
          <w:t>13</w:t>
        </w:r>
        <w:r w:rsidR="00DD5B41">
          <w:rPr>
            <w:rFonts w:eastAsiaTheme="minorEastAsia" w:cstheme="minorBidi"/>
            <w:b w:val="0"/>
            <w:bCs w:val="0"/>
            <w:caps w:val="0"/>
            <w:noProof/>
            <w:color w:val="auto"/>
            <w:sz w:val="22"/>
            <w:szCs w:val="22"/>
            <w:lang w:eastAsia="en-GB"/>
          </w:rPr>
          <w:tab/>
        </w:r>
        <w:r w:rsidR="00DD5B41" w:rsidRPr="00C30AF4">
          <w:rPr>
            <w:rStyle w:val="Hyperlink"/>
            <w:rFonts w:eastAsia="Arial"/>
            <w:noProof/>
            <w:w w:val="105"/>
            <w:lang w:val="en-US"/>
          </w:rPr>
          <w:t>Appendix F: Glossary</w:t>
        </w:r>
        <w:r w:rsidR="00DD5B41">
          <w:rPr>
            <w:noProof/>
            <w:webHidden/>
          </w:rPr>
          <w:tab/>
        </w:r>
        <w:r w:rsidR="00DD5B41">
          <w:rPr>
            <w:noProof/>
            <w:webHidden/>
          </w:rPr>
          <w:fldChar w:fldCharType="begin"/>
        </w:r>
        <w:r w:rsidR="00DD5B41">
          <w:rPr>
            <w:noProof/>
            <w:webHidden/>
          </w:rPr>
          <w:instrText xml:space="preserve"> PAGEREF _Toc23770300 \h </w:instrText>
        </w:r>
        <w:r w:rsidR="00DD5B41">
          <w:rPr>
            <w:noProof/>
            <w:webHidden/>
          </w:rPr>
        </w:r>
        <w:r w:rsidR="00DD5B41">
          <w:rPr>
            <w:noProof/>
            <w:webHidden/>
          </w:rPr>
          <w:fldChar w:fldCharType="separate"/>
        </w:r>
        <w:r w:rsidR="00DD5B41">
          <w:rPr>
            <w:noProof/>
            <w:webHidden/>
          </w:rPr>
          <w:t>78</w:t>
        </w:r>
        <w:r w:rsidR="00DD5B41">
          <w:rPr>
            <w:noProof/>
            <w:webHidden/>
          </w:rPr>
          <w:fldChar w:fldCharType="end"/>
        </w:r>
        <w:r>
          <w:rPr>
            <w:noProof/>
          </w:rPr>
          <w:fldChar w:fldCharType="end"/>
        </w:r>
      </w:ins>
    </w:p>
    <w:p w14:paraId="3D97A92E" w14:textId="532D5324" w:rsidR="009857A0" w:rsidRPr="005536F8" w:rsidRDefault="005536F8" w:rsidP="00D730A9">
      <w:pPr>
        <w:pStyle w:val="BodyText"/>
        <w:rPr>
          <w:ins w:id="80" w:author="Orlando" w:date="2019-11-04T14:36:00Z"/>
          <w:rStyle w:val="Bold"/>
          <w:color w:val="00148C" w:themeColor="accent1"/>
        </w:rPr>
      </w:pPr>
      <w:ins w:id="81" w:author="Orlando" w:date="2019-11-04T14:36:00Z">
        <w:r w:rsidRPr="005536F8">
          <w:rPr>
            <w:rFonts w:cstheme="minorHAnsi"/>
            <w:b/>
            <w:bCs/>
            <w:caps/>
            <w:color w:val="00148C" w:themeColor="accent1"/>
          </w:rPr>
          <w:fldChar w:fldCharType="end"/>
        </w:r>
      </w:ins>
    </w:p>
    <w:p w14:paraId="7E420D71" w14:textId="5C972961" w:rsidR="00CE13FA" w:rsidRDefault="00CE13FA" w:rsidP="00837CFF">
      <w:pPr>
        <w:pStyle w:val="BodyText"/>
        <w:rPr>
          <w:ins w:id="82" w:author="Orlando" w:date="2019-11-04T14:36:00Z"/>
          <w:rStyle w:val="Bold"/>
        </w:rPr>
      </w:pPr>
    </w:p>
    <w:p w14:paraId="470AB00C" w14:textId="71CDCB64" w:rsidR="00F6343B" w:rsidRDefault="00F6343B" w:rsidP="00837CFF">
      <w:pPr>
        <w:pStyle w:val="BodyText"/>
        <w:rPr>
          <w:ins w:id="83" w:author="Orlando" w:date="2019-11-04T14:36:00Z"/>
          <w:rStyle w:val="Bold"/>
        </w:rPr>
      </w:pPr>
    </w:p>
    <w:p w14:paraId="001089EA" w14:textId="77777777" w:rsidR="003F5FC8" w:rsidRDefault="003F5FC8" w:rsidP="00837CFF">
      <w:pPr>
        <w:pStyle w:val="BodyText"/>
        <w:rPr>
          <w:ins w:id="84" w:author="Orlando" w:date="2019-11-04T14:36:00Z"/>
          <w:rStyle w:val="Bold"/>
        </w:rPr>
        <w:sectPr w:rsidR="003F5FC8" w:rsidSect="00F6484A">
          <w:headerReference w:type="first" r:id="rId14"/>
          <w:footerReference w:type="first" r:id="rId15"/>
          <w:pgSz w:w="11906" w:h="16838" w:code="9"/>
          <w:pgMar w:top="2608" w:right="1416" w:bottom="1134" w:left="1588" w:header="567" w:footer="567" w:gutter="0"/>
          <w:cols w:space="708"/>
          <w:docGrid w:linePitch="360"/>
        </w:sectPr>
      </w:pPr>
    </w:p>
    <w:p w14:paraId="1E3BAFF1" w14:textId="49DDC153" w:rsidR="00DD7935" w:rsidRPr="00DD7935" w:rsidRDefault="005A5D33" w:rsidP="00D37D7F">
      <w:pPr>
        <w:pStyle w:val="Heading1"/>
        <w:rPr>
          <w:rPrChange w:id="85" w:author="Orlando" w:date="2019-11-04T14:36:00Z">
            <w:rPr>
              <w:rFonts w:ascii="Arial" w:hAnsi="Arial"/>
              <w:color w:val="000000"/>
              <w:sz w:val="20"/>
            </w:rPr>
          </w:rPrChange>
        </w:rPr>
        <w:pPrChange w:id="86" w:author="Orlando" w:date="2019-11-04T14:36:00Z">
          <w:pPr>
            <w:spacing w:before="156" w:line="244" w:lineRule="exact"/>
            <w:textAlignment w:val="baseline"/>
          </w:pPr>
        </w:pPrChange>
      </w:pPr>
      <w:bookmarkStart w:id="87" w:name="_Toc13582201"/>
      <w:bookmarkStart w:id="88" w:name="_Toc23770287"/>
      <w:ins w:id="89" w:author="Orlando" w:date="2019-11-04T14:36:00Z">
        <w:r>
          <w:t xml:space="preserve">The </w:t>
        </w:r>
      </w:ins>
      <w:r>
        <w:rPr>
          <w:rPrChange w:id="90" w:author="Orlando" w:date="2019-11-04T14:36:00Z">
            <w:rPr>
              <w:rFonts w:ascii="Arial" w:hAnsi="Arial"/>
              <w:color w:val="000000"/>
              <w:sz w:val="20"/>
            </w:rPr>
          </w:rPrChange>
        </w:rPr>
        <w:t>Transmission Planning Code</w:t>
      </w:r>
      <w:bookmarkEnd w:id="87"/>
      <w:bookmarkEnd w:id="88"/>
      <w:del w:id="91" w:author="Orlando" w:date="2019-11-04T14:36:00Z">
        <w:r w:rsidR="006A5B38">
          <w:rPr>
            <w:rFonts w:ascii="Arial" w:eastAsia="Arial" w:hAnsi="Arial"/>
            <w:color w:val="000000"/>
            <w:sz w:val="20"/>
            <w:lang w:val="en-US"/>
          </w:rPr>
          <w:delText xml:space="preserve"> is effective from [1</w:delText>
        </w:r>
        <w:r w:rsidR="006A5B38">
          <w:rPr>
            <w:rFonts w:ascii="Arial" w:eastAsia="Arial" w:hAnsi="Arial"/>
            <w:color w:val="000000"/>
            <w:sz w:val="20"/>
            <w:vertAlign w:val="superscript"/>
            <w:lang w:val="en-US"/>
          </w:rPr>
          <w:delText>st</w:delText>
        </w:r>
        <w:r w:rsidR="006A5B38">
          <w:rPr>
            <w:rFonts w:ascii="Arial" w:eastAsia="Arial" w:hAnsi="Arial"/>
            <w:color w:val="000000"/>
            <w:sz w:val="20"/>
            <w:lang w:val="en-US"/>
          </w:rPr>
          <w:delText xml:space="preserve"> April 2017].</w:delText>
        </w:r>
      </w:del>
    </w:p>
    <w:p w14:paraId="4238BBA3" w14:textId="77777777" w:rsidR="003610B0" w:rsidRDefault="006A5B38">
      <w:pPr>
        <w:spacing w:before="122" w:line="279" w:lineRule="exact"/>
        <w:jc w:val="both"/>
        <w:textAlignment w:val="baseline"/>
        <w:rPr>
          <w:del w:id="92" w:author="Orlando" w:date="2019-11-04T14:36:00Z"/>
          <w:rFonts w:ascii="Arial" w:eastAsia="Arial" w:hAnsi="Arial"/>
          <w:color w:val="000000"/>
        </w:rPr>
      </w:pPr>
      <w:del w:id="93" w:author="Orlando" w:date="2019-11-04T14:36:00Z">
        <w:r>
          <w:rPr>
            <w:rFonts w:ascii="Arial" w:eastAsia="Arial" w:hAnsi="Arial"/>
            <w:color w:val="000000"/>
            <w:lang w:val="en-US"/>
          </w:rPr>
          <w:delText>Further information about the information contained in this document may be obtained from our Network Design team at:</w:delText>
        </w:r>
      </w:del>
    </w:p>
    <w:p w14:paraId="158338FB" w14:textId="77777777" w:rsidR="003610B0" w:rsidRDefault="006A5B38">
      <w:pPr>
        <w:spacing w:before="446" w:line="235" w:lineRule="exact"/>
        <w:textAlignment w:val="baseline"/>
        <w:rPr>
          <w:del w:id="94" w:author="Orlando" w:date="2019-11-04T14:36:00Z"/>
          <w:rFonts w:ascii="Arial" w:eastAsia="Arial" w:hAnsi="Arial"/>
          <w:color w:val="000000"/>
          <w:spacing w:val="-2"/>
        </w:rPr>
      </w:pPr>
      <w:del w:id="95" w:author="Orlando" w:date="2019-11-04T14:36:00Z">
        <w:r>
          <w:rPr>
            <w:rFonts w:ascii="Arial" w:eastAsia="Arial" w:hAnsi="Arial"/>
            <w:color w:val="000000"/>
            <w:spacing w:val="-2"/>
            <w:lang w:val="en-US"/>
          </w:rPr>
          <w:delText>National Grid</w:delText>
        </w:r>
      </w:del>
    </w:p>
    <w:p w14:paraId="662DA3B6" w14:textId="77777777" w:rsidR="003610B0" w:rsidRDefault="006A5B38">
      <w:pPr>
        <w:spacing w:line="281" w:lineRule="exact"/>
        <w:ind w:right="5904"/>
        <w:textAlignment w:val="baseline"/>
        <w:rPr>
          <w:del w:id="96" w:author="Orlando" w:date="2019-11-04T14:36:00Z"/>
          <w:rFonts w:ascii="Arial" w:eastAsia="Arial" w:hAnsi="Arial"/>
          <w:color w:val="000000"/>
          <w:spacing w:val="-2"/>
        </w:rPr>
      </w:pPr>
      <w:del w:id="97" w:author="Orlando" w:date="2019-11-04T14:36:00Z">
        <w:r>
          <w:rPr>
            <w:rFonts w:ascii="Arial" w:eastAsia="Arial" w:hAnsi="Arial"/>
            <w:color w:val="000000"/>
            <w:spacing w:val="-2"/>
            <w:lang w:val="en-US"/>
          </w:rPr>
          <w:delText>Gas Network Development National Grid House</w:delText>
        </w:r>
      </w:del>
    </w:p>
    <w:p w14:paraId="7FEE7599" w14:textId="77777777" w:rsidR="003610B0" w:rsidRDefault="006A5B38">
      <w:pPr>
        <w:spacing w:line="278" w:lineRule="exact"/>
        <w:ind w:right="5976"/>
        <w:textAlignment w:val="baseline"/>
        <w:rPr>
          <w:del w:id="98" w:author="Orlando" w:date="2019-11-04T14:36:00Z"/>
          <w:rFonts w:ascii="Arial" w:eastAsia="Arial" w:hAnsi="Arial"/>
          <w:color w:val="000000"/>
          <w:spacing w:val="-2"/>
        </w:rPr>
      </w:pPr>
      <w:del w:id="99" w:author="Orlando" w:date="2019-11-04T14:36:00Z">
        <w:r>
          <w:rPr>
            <w:rFonts w:ascii="Arial" w:eastAsia="Arial" w:hAnsi="Arial"/>
            <w:color w:val="000000"/>
            <w:spacing w:val="-2"/>
            <w:lang w:val="en-US"/>
          </w:rPr>
          <w:delText>Warwick Technology Park Gallows Hill</w:delText>
        </w:r>
      </w:del>
    </w:p>
    <w:p w14:paraId="7A2271C7" w14:textId="77777777" w:rsidR="003610B0" w:rsidRDefault="006A5B38">
      <w:pPr>
        <w:spacing w:before="48" w:line="235" w:lineRule="exact"/>
        <w:textAlignment w:val="baseline"/>
        <w:rPr>
          <w:del w:id="100" w:author="Orlando" w:date="2019-11-04T14:36:00Z"/>
          <w:rFonts w:ascii="Arial" w:eastAsia="Arial" w:hAnsi="Arial"/>
          <w:color w:val="000000"/>
        </w:rPr>
      </w:pPr>
      <w:del w:id="101" w:author="Orlando" w:date="2019-11-04T14:36:00Z">
        <w:r>
          <w:rPr>
            <w:rFonts w:ascii="Arial" w:eastAsia="Arial" w:hAnsi="Arial"/>
            <w:color w:val="000000"/>
            <w:lang w:val="en-US"/>
          </w:rPr>
          <w:delText>Warwick</w:delText>
        </w:r>
      </w:del>
    </w:p>
    <w:p w14:paraId="1673E199" w14:textId="77777777" w:rsidR="003610B0" w:rsidRDefault="006A5B38">
      <w:pPr>
        <w:spacing w:before="43" w:line="235" w:lineRule="exact"/>
        <w:textAlignment w:val="baseline"/>
        <w:rPr>
          <w:del w:id="102" w:author="Orlando" w:date="2019-11-04T14:36:00Z"/>
          <w:rFonts w:ascii="Arial" w:eastAsia="Arial" w:hAnsi="Arial"/>
          <w:color w:val="000000"/>
          <w:spacing w:val="-1"/>
        </w:rPr>
      </w:pPr>
      <w:del w:id="103" w:author="Orlando" w:date="2019-11-04T14:36:00Z">
        <w:r>
          <w:rPr>
            <w:rFonts w:ascii="Arial" w:eastAsia="Arial" w:hAnsi="Arial"/>
            <w:color w:val="000000"/>
            <w:spacing w:val="-1"/>
            <w:lang w:val="en-US"/>
          </w:rPr>
          <w:delText>CV34 6DA</w:delText>
        </w:r>
      </w:del>
    </w:p>
    <w:p w14:paraId="76A25942" w14:textId="77777777" w:rsidR="003610B0" w:rsidRDefault="006A5B38">
      <w:pPr>
        <w:spacing w:before="327" w:after="4956" w:line="235" w:lineRule="exact"/>
        <w:textAlignment w:val="baseline"/>
        <w:rPr>
          <w:del w:id="104" w:author="Orlando" w:date="2019-11-04T14:36:00Z"/>
          <w:rFonts w:ascii="Arial" w:eastAsia="Arial" w:hAnsi="Arial"/>
          <w:color w:val="000000"/>
        </w:rPr>
      </w:pPr>
      <w:del w:id="105" w:author="Orlando" w:date="2019-11-04T14:36:00Z">
        <w:r>
          <w:rPr>
            <w:rFonts w:ascii="Arial" w:eastAsia="Arial" w:hAnsi="Arial"/>
            <w:color w:val="000000"/>
            <w:lang w:val="en-US"/>
          </w:rPr>
          <w:delText xml:space="preserve">Or by e-mail at: </w:delText>
        </w:r>
        <w:r>
          <w:fldChar w:fldCharType="begin"/>
        </w:r>
        <w:r>
          <w:delInstrText xml:space="preserve"> HYPERLINK "mailto:ntsinvestment@nationalgrid.com" \h </w:delInstrText>
        </w:r>
        <w:r>
          <w:fldChar w:fldCharType="separate"/>
        </w:r>
        <w:r>
          <w:rPr>
            <w:rFonts w:ascii="Arial" w:eastAsia="Arial" w:hAnsi="Arial"/>
            <w:color w:val="0000FF"/>
            <w:u w:val="single"/>
            <w:lang w:val="en-US"/>
          </w:rPr>
          <w:delText>ntsinvestment@nationalgrid.com</w:delText>
        </w:r>
        <w:r>
          <w:rPr>
            <w:rFonts w:ascii="Arial" w:eastAsia="Arial" w:hAnsi="Arial"/>
            <w:color w:val="0000FF"/>
            <w:u w:val="single"/>
          </w:rPr>
          <w:fldChar w:fldCharType="end"/>
        </w:r>
      </w:del>
    </w:p>
    <w:p w14:paraId="4D473F66" w14:textId="77777777" w:rsidR="003610B0" w:rsidRDefault="003610B0">
      <w:pPr>
        <w:spacing w:before="327" w:after="4956" w:line="235" w:lineRule="exact"/>
        <w:rPr>
          <w:del w:id="106" w:author="Orlando" w:date="2019-11-04T14:36:00Z"/>
        </w:rPr>
        <w:sectPr w:rsidR="003610B0">
          <w:pgSz w:w="11909" w:h="16843"/>
          <w:pgMar w:top="1005" w:right="1642" w:bottom="673" w:left="1987" w:header="720" w:footer="720" w:gutter="0"/>
          <w:cols w:space="720"/>
        </w:sectPr>
      </w:pPr>
    </w:p>
    <w:p w14:paraId="415800CD" w14:textId="77777777" w:rsidR="003610B0" w:rsidRDefault="006A5B38">
      <w:pPr>
        <w:spacing w:before="306" w:line="194" w:lineRule="exact"/>
        <w:textAlignment w:val="baseline"/>
        <w:rPr>
          <w:del w:id="107" w:author="Orlando" w:date="2019-11-04T14:36:00Z"/>
          <w:rFonts w:ascii="Arial" w:eastAsia="Arial" w:hAnsi="Arial"/>
          <w:color w:val="000000"/>
          <w:spacing w:val="-1"/>
          <w:sz w:val="10"/>
          <w:vertAlign w:val="superscript"/>
        </w:rPr>
      </w:pPr>
      <w:del w:id="108" w:author="Orlando" w:date="2019-11-04T14:36:00Z">
        <w:r>
          <w:rPr>
            <w:rFonts w:ascii="Times New Roman" w:eastAsia="PMingLiU" w:hAnsi="Times New Roman"/>
            <w:color w:val="auto"/>
            <w:sz w:val="22"/>
            <w:lang w:val="en-US"/>
          </w:rPr>
          <w:pict w14:anchorId="5B4E6A10">
            <v:shape id="_x0000_s1030" type="#_x0000_t202" style="position:absolute;margin-left:278.75pt;margin-top:788.7pt;width:37pt;height:11.8pt;z-index:-251551744;mso-wrap-distance-left:0;mso-wrap-distance-right:0;mso-position-horizontal-relative:page;mso-position-vertical-relative:page" filled="f" stroked="f">
              <v:textbox style="mso-next-textbox:#_x0000_s1030" inset="0,0,0,0">
                <w:txbxContent>
                  <w:p w14:paraId="75491431" w14:textId="77777777" w:rsidR="006A5B38" w:rsidRDefault="006A5B38">
                    <w:pPr>
                      <w:spacing w:before="1" w:line="223" w:lineRule="exact"/>
                      <w:textAlignment w:val="baseline"/>
                      <w:rPr>
                        <w:del w:id="109" w:author="Orlando" w:date="2019-11-04T14:36:00Z"/>
                        <w:rFonts w:ascii="Arial" w:eastAsia="Arial" w:hAnsi="Arial"/>
                        <w:color w:val="808080"/>
                        <w:spacing w:val="7"/>
                      </w:rPr>
                    </w:pPr>
                    <w:del w:id="110" w:author="Orlando" w:date="2019-11-04T14:36:00Z">
                      <w:r>
                        <w:rPr>
                          <w:rFonts w:ascii="Arial" w:eastAsia="Arial" w:hAnsi="Arial"/>
                          <w:color w:val="808080"/>
                          <w:spacing w:val="7"/>
                          <w:lang w:val="en-US"/>
                        </w:rPr>
                        <w:delText>Page i</w:delText>
                      </w:r>
                    </w:del>
                  </w:p>
                </w:txbxContent>
              </v:textbox>
              <w10:wrap type="square" anchorx="page" anchory="page"/>
            </v:shape>
          </w:pict>
        </w:r>
        <w:r>
          <w:rPr>
            <w:rFonts w:ascii="Times New Roman" w:eastAsia="PMingLiU" w:hAnsi="Times New Roman"/>
            <w:color w:val="auto"/>
            <w:sz w:val="22"/>
            <w:lang w:val="en-US"/>
          </w:rPr>
          <w:pict w14:anchorId="6A47CAA4">
            <v:line id="_x0000_s1029" style="position:absolute;z-index:251763712;mso-position-horizontal-relative:page;mso-position-vertical-relative:page" from="99.1pt,728.15pt" to="243.4pt,728.15pt" strokeweight=".7pt">
              <w10:wrap anchorx="page" anchory="page"/>
            </v:line>
          </w:pict>
        </w:r>
        <w:r>
          <w:rPr>
            <w:rFonts w:ascii="Arial" w:eastAsia="Arial" w:hAnsi="Arial"/>
            <w:color w:val="000000"/>
            <w:spacing w:val="-1"/>
            <w:sz w:val="10"/>
            <w:vertAlign w:val="superscript"/>
            <w:lang w:val="en-US"/>
          </w:rPr>
          <w:delText>1</w:delText>
        </w:r>
        <w:r>
          <w:rPr>
            <w:rFonts w:ascii="Arial" w:eastAsia="Arial" w:hAnsi="Arial"/>
            <w:color w:val="000000"/>
            <w:spacing w:val="-1"/>
            <w:sz w:val="16"/>
            <w:lang w:val="en-US"/>
          </w:rPr>
          <w:delText xml:space="preserve"> </w:delText>
        </w:r>
        <w:r>
          <w:fldChar w:fldCharType="begin"/>
        </w:r>
        <w:r>
          <w:delInstrText xml:space="preserve"> HYPERLINK "http://www2.nationalgrid.com/uk/industry-information/future-of-energy/" \h </w:delInstrText>
        </w:r>
        <w:r>
          <w:fldChar w:fldCharType="separate"/>
        </w:r>
        <w:r>
          <w:rPr>
            <w:rFonts w:ascii="Arial" w:eastAsia="Arial" w:hAnsi="Arial"/>
            <w:color w:val="0000FF"/>
            <w:spacing w:val="-1"/>
            <w:sz w:val="16"/>
            <w:u w:val="single"/>
            <w:lang w:val="en-US"/>
          </w:rPr>
          <w:delText>http://www2.nationalgrid.com/uk/industry-information/future-of-energy/</w:delText>
        </w:r>
        <w:r>
          <w:rPr>
            <w:rFonts w:ascii="Arial" w:eastAsia="Arial" w:hAnsi="Arial"/>
            <w:color w:val="0000FF"/>
            <w:spacing w:val="-1"/>
            <w:sz w:val="16"/>
            <w:u w:val="single"/>
          </w:rPr>
          <w:fldChar w:fldCharType="end"/>
        </w:r>
      </w:del>
    </w:p>
    <w:p w14:paraId="68237CA8" w14:textId="77777777" w:rsidR="003610B0" w:rsidRDefault="003610B0">
      <w:pPr>
        <w:rPr>
          <w:del w:id="111" w:author="Orlando" w:date="2019-11-04T14:36:00Z"/>
        </w:rPr>
        <w:sectPr w:rsidR="003610B0">
          <w:type w:val="continuous"/>
          <w:pgSz w:w="11909" w:h="16843"/>
          <w:pgMar w:top="1005" w:right="4807" w:bottom="673" w:left="1982" w:header="720" w:footer="720" w:gutter="0"/>
          <w:cols w:space="720"/>
        </w:sectPr>
      </w:pPr>
    </w:p>
    <w:p w14:paraId="18F9F34A" w14:textId="77777777" w:rsidR="009857A0" w:rsidRPr="00E378ED" w:rsidRDefault="006A5B38" w:rsidP="00D730A9">
      <w:pPr>
        <w:pStyle w:val="Contents"/>
        <w:framePr w:wrap="notBeside"/>
        <w:rPr>
          <w:moveFrom w:id="112" w:author="Orlando" w:date="2019-11-04T14:36:00Z"/>
          <w:rPrChange w:id="113" w:author="Orlando" w:date="2019-11-04T14:36:00Z">
            <w:rPr>
              <w:moveFrom w:id="114" w:author="Orlando" w:date="2019-11-04T14:36:00Z"/>
              <w:rFonts w:ascii="Arial" w:hAnsi="Arial"/>
              <w:b/>
              <w:color w:val="000080"/>
              <w:spacing w:val="-6"/>
              <w:sz w:val="52"/>
            </w:rPr>
          </w:rPrChange>
        </w:rPr>
        <w:pPrChange w:id="115" w:author="Orlando" w:date="2019-11-04T14:36:00Z">
          <w:pPr>
            <w:spacing w:before="568" w:after="513" w:line="592" w:lineRule="exact"/>
            <w:textAlignment w:val="baseline"/>
          </w:pPr>
        </w:pPrChange>
      </w:pPr>
      <w:del w:id="116" w:author="Orlando" w:date="2019-11-04T14:36:00Z">
        <w:r>
          <w:rPr>
            <w:rFonts w:ascii="Times New Roman" w:eastAsia="PMingLiU" w:hAnsi="Times New Roman"/>
            <w:b w:val="0"/>
            <w:color w:val="auto"/>
            <w:sz w:val="22"/>
            <w:lang w:val="en-US"/>
          </w:rPr>
          <w:pict w14:anchorId="5F35E5D2">
            <v:shape id="_x0000_s1031" type="#_x0000_t202" style="position:absolute;margin-left:99pt;margin-top:37.35pt;width:414pt;height:12.9pt;z-index:-251550720;mso-wrap-distance-left:0;mso-wrap-distance-right:0;mso-position-horizontal-relative:page;mso-position-vertical-relative:page" filled="f" stroked="f">
              <v:textbox style="mso-next-textbox:#_x0000_s1031" inset="0,0,0,0">
                <w:txbxContent>
                  <w:p w14:paraId="6A723D75" w14:textId="77777777" w:rsidR="006A5B38" w:rsidRDefault="006A5B38">
                    <w:pPr>
                      <w:tabs>
                        <w:tab w:val="left" w:pos="7488"/>
                      </w:tabs>
                      <w:spacing w:before="2" w:line="244" w:lineRule="exact"/>
                      <w:textAlignment w:val="baseline"/>
                      <w:rPr>
                        <w:del w:id="117" w:author="Orlando" w:date="2019-11-04T14:36:00Z"/>
                        <w:rFonts w:ascii="Arial" w:eastAsia="Arial" w:hAnsi="Arial"/>
                        <w:color w:val="808080"/>
                        <w:spacing w:val="-1"/>
                      </w:rPr>
                    </w:pPr>
                    <w:del w:id="118" w:author="Orlando" w:date="2019-11-04T14:36:00Z">
                      <w:r>
                        <w:rPr>
                          <w:rFonts w:ascii="Arial" w:eastAsia="Arial" w:hAnsi="Arial"/>
                          <w:color w:val="808080"/>
                          <w:spacing w:val="-1"/>
                          <w:sz w:val="22"/>
                          <w:lang w:val="en-US"/>
                        </w:rPr>
                        <w:delText>Transmission Planning Code July 2017</w:delText>
                      </w:r>
                      <w:r>
                        <w:rPr>
                          <w:rFonts w:ascii="Arial" w:eastAsia="Arial" w:hAnsi="Arial"/>
                          <w:color w:val="808080"/>
                          <w:spacing w:val="-1"/>
                          <w:sz w:val="22"/>
                          <w:lang w:val="en-US"/>
                        </w:rPr>
                        <w:tab/>
                        <w:delText>v0.1</w:delText>
                      </w:r>
                    </w:del>
                  </w:p>
                </w:txbxContent>
              </v:textbox>
              <w10:wrap type="square" anchorx="page" anchory="page"/>
            </v:shape>
          </w:pict>
        </w:r>
        <w:r>
          <w:rPr>
            <w:rFonts w:ascii="Times New Roman" w:eastAsia="PMingLiU" w:hAnsi="Times New Roman"/>
            <w:b w:val="0"/>
            <w:color w:val="auto"/>
            <w:sz w:val="22"/>
            <w:lang w:val="en-US"/>
          </w:rPr>
          <w:pict w14:anchorId="31BE86E0">
            <v:shape id="_x0000_s1032" type="#_x0000_t202" style="position:absolute;margin-left:277.75pt;margin-top:788.7pt;width:39.2pt;height:11.8pt;z-index:-251549696;mso-wrap-distance-left:0;mso-wrap-distance-right:0;mso-position-horizontal-relative:page;mso-position-vertical-relative:page" filled="f" stroked="f">
              <v:textbox style="mso-next-textbox:#_x0000_s1032" inset="0,0,0,0">
                <w:txbxContent>
                  <w:p w14:paraId="66B511C4" w14:textId="77777777" w:rsidR="006A5B38" w:rsidRDefault="006A5B38">
                    <w:pPr>
                      <w:spacing w:before="1" w:line="223" w:lineRule="exact"/>
                      <w:textAlignment w:val="baseline"/>
                      <w:rPr>
                        <w:del w:id="119" w:author="Orlando" w:date="2019-11-04T14:36:00Z"/>
                        <w:rFonts w:ascii="Arial" w:eastAsia="Arial" w:hAnsi="Arial"/>
                        <w:color w:val="808080"/>
                        <w:spacing w:val="6"/>
                      </w:rPr>
                    </w:pPr>
                    <w:del w:id="120" w:author="Orlando" w:date="2019-11-04T14:36:00Z">
                      <w:r>
                        <w:rPr>
                          <w:rFonts w:ascii="Arial" w:eastAsia="Arial" w:hAnsi="Arial"/>
                          <w:color w:val="808080"/>
                          <w:spacing w:val="6"/>
                          <w:lang w:val="en-US"/>
                        </w:rPr>
                        <w:delText>Page ii</w:delText>
                      </w:r>
                    </w:del>
                  </w:p>
                </w:txbxContent>
              </v:textbox>
              <w10:wrap type="square" anchorx="page" anchory="page"/>
            </v:shape>
          </w:pict>
        </w:r>
      </w:del>
      <w:moveFromRangeStart w:id="121" w:author="Orlando" w:date="2019-11-04T14:36:00Z" w:name="move23770594"/>
      <w:moveFrom w:id="122" w:author="Orlando" w:date="2019-11-04T14:36:00Z">
        <w:r w:rsidR="009857A0" w:rsidRPr="00E378ED">
          <w:rPr>
            <w:rPrChange w:id="123" w:author="Orlando" w:date="2019-11-04T14:36:00Z">
              <w:rPr>
                <w:rFonts w:ascii="Arial" w:hAnsi="Arial"/>
                <w:b/>
                <w:color w:val="000080"/>
                <w:spacing w:val="-6"/>
                <w:sz w:val="52"/>
              </w:rPr>
            </w:rPrChange>
          </w:rPr>
          <w:t>Contents</w:t>
        </w:r>
      </w:moveFrom>
    </w:p>
    <w:moveFromRangeEnd w:id="121"/>
    <w:p w14:paraId="47F70C90" w14:textId="77777777" w:rsidR="003610B0" w:rsidRDefault="006A5B38">
      <w:pPr>
        <w:tabs>
          <w:tab w:val="left" w:pos="432"/>
          <w:tab w:val="right" w:leader="dot" w:pos="8208"/>
        </w:tabs>
        <w:spacing w:before="2" w:line="324" w:lineRule="exact"/>
        <w:jc w:val="both"/>
        <w:textAlignment w:val="baseline"/>
        <w:rPr>
          <w:del w:id="124" w:author="Orlando" w:date="2019-11-04T14:36:00Z"/>
          <w:rFonts w:ascii="Arial" w:eastAsia="Arial" w:hAnsi="Arial"/>
          <w:color w:val="808080"/>
          <w:sz w:val="28"/>
        </w:rPr>
      </w:pPr>
      <w:del w:id="125" w:author="Orlando" w:date="2019-11-04T14:36:00Z">
        <w:r>
          <w:rPr>
            <w:rFonts w:ascii="Arial" w:eastAsia="Arial" w:hAnsi="Arial"/>
            <w:color w:val="808080"/>
            <w:sz w:val="28"/>
            <w:lang w:val="en-US"/>
          </w:rPr>
          <w:delText>1</w:delText>
        </w:r>
        <w:r>
          <w:rPr>
            <w:rFonts w:ascii="Arial" w:eastAsia="Arial" w:hAnsi="Arial"/>
            <w:color w:val="808080"/>
            <w:sz w:val="28"/>
            <w:lang w:val="en-US"/>
          </w:rPr>
          <w:tab/>
          <w:delText>Introduction</w:delText>
        </w:r>
        <w:r>
          <w:rPr>
            <w:rFonts w:ascii="Arial" w:eastAsia="Arial" w:hAnsi="Arial"/>
            <w:color w:val="808080"/>
            <w:sz w:val="28"/>
            <w:lang w:val="en-US"/>
          </w:rPr>
          <w:tab/>
          <w:delText xml:space="preserve"> 1</w:delText>
        </w:r>
      </w:del>
    </w:p>
    <w:p w14:paraId="6FB12AFA" w14:textId="6CABA11A" w:rsidR="00A8380F" w:rsidRDefault="006A5B38" w:rsidP="002D2C27">
      <w:pPr>
        <w:pStyle w:val="Heading2"/>
        <w:rPr>
          <w:rPrChange w:id="126" w:author="Orlando" w:date="2019-11-04T14:36:00Z">
            <w:rPr>
              <w:rFonts w:ascii="Arial" w:hAnsi="Arial"/>
              <w:color w:val="808080"/>
              <w:sz w:val="24"/>
            </w:rPr>
          </w:rPrChange>
        </w:rPr>
        <w:pPrChange w:id="127" w:author="Orlando" w:date="2019-11-04T14:36:00Z">
          <w:pPr>
            <w:tabs>
              <w:tab w:val="left" w:pos="936"/>
              <w:tab w:val="right" w:leader="dot" w:pos="8208"/>
            </w:tabs>
            <w:spacing w:before="120" w:line="279" w:lineRule="exact"/>
            <w:ind w:left="216"/>
            <w:jc w:val="both"/>
            <w:textAlignment w:val="baseline"/>
          </w:pPr>
        </w:pPrChange>
      </w:pPr>
      <w:del w:id="128" w:author="Orlando" w:date="2019-11-04T14:36:00Z">
        <w:r>
          <w:rPr>
            <w:rFonts w:ascii="Arial" w:hAnsi="Arial"/>
            <w:color w:val="808080"/>
            <w:sz w:val="24"/>
            <w:lang w:val="en-US"/>
          </w:rPr>
          <w:delText>1.1</w:delText>
        </w:r>
        <w:r>
          <w:rPr>
            <w:rFonts w:ascii="Arial" w:hAnsi="Arial"/>
            <w:color w:val="808080"/>
            <w:sz w:val="24"/>
            <w:lang w:val="en-US"/>
          </w:rPr>
          <w:tab/>
        </w:r>
      </w:del>
      <w:r w:rsidR="00A8380F" w:rsidRPr="00A8380F">
        <w:rPr>
          <w:rPrChange w:id="129" w:author="Orlando" w:date="2019-11-04T14:36:00Z">
            <w:rPr>
              <w:rFonts w:ascii="Arial" w:hAnsi="Arial"/>
              <w:color w:val="808080"/>
              <w:sz w:val="24"/>
            </w:rPr>
          </w:rPrChange>
        </w:rPr>
        <w:t>Document</w:t>
      </w:r>
      <w:r w:rsidR="00A8380F">
        <w:rPr>
          <w:rPrChange w:id="130" w:author="Orlando" w:date="2019-11-04T14:36:00Z">
            <w:rPr>
              <w:rFonts w:ascii="Arial" w:hAnsi="Arial"/>
              <w:color w:val="808080"/>
              <w:sz w:val="24"/>
            </w:rPr>
          </w:rPrChange>
        </w:rPr>
        <w:t xml:space="preserve"> </w:t>
      </w:r>
      <w:del w:id="131" w:author="Orlando" w:date="2019-11-04T14:36:00Z">
        <w:r>
          <w:rPr>
            <w:rFonts w:ascii="Arial" w:hAnsi="Arial"/>
            <w:color w:val="808080"/>
            <w:sz w:val="24"/>
            <w:lang w:val="en-US"/>
          </w:rPr>
          <w:delText>Scope</w:delText>
        </w:r>
        <w:r>
          <w:rPr>
            <w:rFonts w:ascii="Arial" w:hAnsi="Arial"/>
            <w:color w:val="808080"/>
            <w:sz w:val="24"/>
            <w:lang w:val="en-US"/>
          </w:rPr>
          <w:tab/>
          <w:delText>1</w:delText>
        </w:r>
      </w:del>
      <w:ins w:id="132" w:author="Orlando" w:date="2019-11-04T14:36:00Z">
        <w:r w:rsidR="00F543D0">
          <w:t>s</w:t>
        </w:r>
        <w:r w:rsidR="00A8380F">
          <w:t>cope</w:t>
        </w:r>
      </w:ins>
    </w:p>
    <w:p w14:paraId="2C44B972" w14:textId="77777777" w:rsidR="003610B0" w:rsidRDefault="006A5B38">
      <w:pPr>
        <w:tabs>
          <w:tab w:val="left" w:pos="936"/>
          <w:tab w:val="right" w:leader="dot" w:pos="8208"/>
        </w:tabs>
        <w:spacing w:before="119" w:line="279" w:lineRule="exact"/>
        <w:ind w:left="216"/>
        <w:jc w:val="both"/>
        <w:textAlignment w:val="baseline"/>
        <w:rPr>
          <w:del w:id="133" w:author="Orlando" w:date="2019-11-04T14:36:00Z"/>
          <w:rFonts w:ascii="Arial" w:eastAsia="Arial" w:hAnsi="Arial"/>
          <w:color w:val="808080"/>
          <w:sz w:val="24"/>
        </w:rPr>
      </w:pPr>
      <w:del w:id="134" w:author="Orlando" w:date="2019-11-04T14:36:00Z">
        <w:r>
          <w:rPr>
            <w:rFonts w:ascii="Arial" w:eastAsia="Arial" w:hAnsi="Arial"/>
            <w:color w:val="808080"/>
            <w:sz w:val="24"/>
            <w:lang w:val="en-US"/>
          </w:rPr>
          <w:delText>1.2</w:delText>
        </w:r>
        <w:r>
          <w:rPr>
            <w:rFonts w:ascii="Arial" w:eastAsia="Arial" w:hAnsi="Arial"/>
            <w:color w:val="808080"/>
            <w:sz w:val="24"/>
            <w:lang w:val="en-US"/>
          </w:rPr>
          <w:tab/>
          <w:delText>Document Structure</w:delText>
        </w:r>
        <w:r>
          <w:rPr>
            <w:rFonts w:ascii="Arial" w:eastAsia="Arial" w:hAnsi="Arial"/>
            <w:color w:val="808080"/>
            <w:sz w:val="24"/>
            <w:lang w:val="en-US"/>
          </w:rPr>
          <w:tab/>
          <w:delText>1</w:delText>
        </w:r>
      </w:del>
    </w:p>
    <w:p w14:paraId="638B2154" w14:textId="77777777" w:rsidR="003610B0" w:rsidRDefault="006A5B38">
      <w:pPr>
        <w:tabs>
          <w:tab w:val="right" w:leader="dot" w:pos="8208"/>
        </w:tabs>
        <w:spacing w:before="237" w:line="324" w:lineRule="exact"/>
        <w:jc w:val="both"/>
        <w:textAlignment w:val="baseline"/>
        <w:rPr>
          <w:del w:id="135" w:author="Orlando" w:date="2019-11-04T14:36:00Z"/>
          <w:rFonts w:ascii="Arial" w:eastAsia="Arial" w:hAnsi="Arial"/>
          <w:color w:val="808080"/>
          <w:sz w:val="28"/>
        </w:rPr>
      </w:pPr>
      <w:del w:id="136" w:author="Orlando" w:date="2019-11-04T14:36:00Z">
        <w:r>
          <w:rPr>
            <w:rFonts w:ascii="Arial" w:eastAsia="Arial" w:hAnsi="Arial"/>
            <w:color w:val="808080"/>
            <w:sz w:val="28"/>
            <w:lang w:val="en-US"/>
          </w:rPr>
          <w:delText>2 Legislative Framework</w:delText>
        </w:r>
        <w:r>
          <w:rPr>
            <w:rFonts w:ascii="Arial" w:eastAsia="Arial" w:hAnsi="Arial"/>
            <w:color w:val="808080"/>
            <w:sz w:val="28"/>
            <w:lang w:val="en-US"/>
          </w:rPr>
          <w:tab/>
          <w:delText>3</w:delText>
        </w:r>
      </w:del>
    </w:p>
    <w:p w14:paraId="6B8A8854" w14:textId="77777777" w:rsidR="003610B0" w:rsidRDefault="006A5B38">
      <w:pPr>
        <w:tabs>
          <w:tab w:val="left" w:pos="936"/>
          <w:tab w:val="right" w:leader="dot" w:pos="8208"/>
        </w:tabs>
        <w:spacing w:before="120" w:line="279" w:lineRule="exact"/>
        <w:ind w:left="216"/>
        <w:jc w:val="both"/>
        <w:textAlignment w:val="baseline"/>
        <w:rPr>
          <w:del w:id="137" w:author="Orlando" w:date="2019-11-04T14:36:00Z"/>
          <w:rFonts w:ascii="Arial" w:eastAsia="Arial" w:hAnsi="Arial"/>
          <w:color w:val="808080"/>
          <w:sz w:val="24"/>
        </w:rPr>
      </w:pPr>
      <w:del w:id="138" w:author="Orlando" w:date="2019-11-04T14:36:00Z">
        <w:r>
          <w:rPr>
            <w:rFonts w:ascii="Arial" w:eastAsia="Arial" w:hAnsi="Arial"/>
            <w:color w:val="808080"/>
            <w:sz w:val="24"/>
            <w:lang w:val="en-US"/>
          </w:rPr>
          <w:delText>2.1</w:delText>
        </w:r>
        <w:r>
          <w:rPr>
            <w:rFonts w:ascii="Arial" w:eastAsia="Arial" w:hAnsi="Arial"/>
            <w:color w:val="808080"/>
            <w:sz w:val="24"/>
            <w:lang w:val="en-US"/>
          </w:rPr>
          <w:tab/>
          <w:delText>Gas Act 1986 (as amended)</w:delText>
        </w:r>
        <w:r>
          <w:rPr>
            <w:rFonts w:ascii="Arial" w:eastAsia="Arial" w:hAnsi="Arial"/>
            <w:color w:val="808080"/>
            <w:sz w:val="24"/>
            <w:lang w:val="en-US"/>
          </w:rPr>
          <w:tab/>
          <w:delText>3</w:delText>
        </w:r>
      </w:del>
    </w:p>
    <w:p w14:paraId="3C9CDF2C" w14:textId="77777777" w:rsidR="003610B0" w:rsidRDefault="006A5B38">
      <w:pPr>
        <w:tabs>
          <w:tab w:val="left" w:pos="936"/>
          <w:tab w:val="right" w:leader="dot" w:pos="8208"/>
        </w:tabs>
        <w:spacing w:before="124" w:line="279" w:lineRule="exact"/>
        <w:ind w:left="216"/>
        <w:jc w:val="both"/>
        <w:textAlignment w:val="baseline"/>
        <w:rPr>
          <w:del w:id="139" w:author="Orlando" w:date="2019-11-04T14:36:00Z"/>
          <w:rFonts w:ascii="Arial" w:eastAsia="Arial" w:hAnsi="Arial"/>
          <w:color w:val="808080"/>
          <w:sz w:val="24"/>
        </w:rPr>
      </w:pPr>
      <w:del w:id="140" w:author="Orlando" w:date="2019-11-04T14:36:00Z">
        <w:r>
          <w:rPr>
            <w:rFonts w:ascii="Arial" w:eastAsia="Arial" w:hAnsi="Arial"/>
            <w:color w:val="808080"/>
            <w:sz w:val="24"/>
            <w:lang w:val="en-US"/>
          </w:rPr>
          <w:delText>2.2</w:delText>
        </w:r>
        <w:r>
          <w:rPr>
            <w:rFonts w:ascii="Arial" w:eastAsia="Arial" w:hAnsi="Arial"/>
            <w:color w:val="808080"/>
            <w:sz w:val="24"/>
            <w:lang w:val="en-US"/>
          </w:rPr>
          <w:tab/>
          <w:delText>National Grid’s Gas Transporter Licence in respect of the NTS</w:delText>
        </w:r>
        <w:r>
          <w:rPr>
            <w:rFonts w:ascii="Arial" w:eastAsia="Arial" w:hAnsi="Arial"/>
            <w:color w:val="808080"/>
            <w:sz w:val="24"/>
            <w:lang w:val="en-US"/>
          </w:rPr>
          <w:tab/>
          <w:delText>3</w:delText>
        </w:r>
      </w:del>
    </w:p>
    <w:p w14:paraId="692A811C" w14:textId="77777777" w:rsidR="003610B0" w:rsidRDefault="006A5B38">
      <w:pPr>
        <w:tabs>
          <w:tab w:val="left" w:pos="936"/>
          <w:tab w:val="right" w:leader="dot" w:pos="8208"/>
        </w:tabs>
        <w:spacing w:before="120" w:line="279" w:lineRule="exact"/>
        <w:ind w:left="216"/>
        <w:jc w:val="both"/>
        <w:textAlignment w:val="baseline"/>
        <w:rPr>
          <w:del w:id="141" w:author="Orlando" w:date="2019-11-04T14:36:00Z"/>
          <w:rFonts w:ascii="Arial" w:eastAsia="Arial" w:hAnsi="Arial"/>
          <w:color w:val="808080"/>
          <w:sz w:val="24"/>
        </w:rPr>
      </w:pPr>
      <w:del w:id="142" w:author="Orlando" w:date="2019-11-04T14:36:00Z">
        <w:r>
          <w:rPr>
            <w:rFonts w:ascii="Arial" w:eastAsia="Arial" w:hAnsi="Arial"/>
            <w:color w:val="808080"/>
            <w:sz w:val="24"/>
            <w:lang w:val="en-US"/>
          </w:rPr>
          <w:delText>2.3</w:delText>
        </w:r>
        <w:r>
          <w:rPr>
            <w:rFonts w:ascii="Arial" w:eastAsia="Arial" w:hAnsi="Arial"/>
            <w:color w:val="808080"/>
            <w:sz w:val="24"/>
            <w:lang w:val="en-US"/>
          </w:rPr>
          <w:tab/>
          <w:delText>Pipelines Safety Regulations 1996</w:delText>
        </w:r>
        <w:r>
          <w:rPr>
            <w:rFonts w:ascii="Arial" w:eastAsia="Arial" w:hAnsi="Arial"/>
            <w:color w:val="808080"/>
            <w:sz w:val="24"/>
            <w:lang w:val="en-US"/>
          </w:rPr>
          <w:tab/>
          <w:delText>4</w:delText>
        </w:r>
      </w:del>
    </w:p>
    <w:p w14:paraId="1EA7FF1E" w14:textId="77777777" w:rsidR="003610B0" w:rsidRDefault="006A5B38">
      <w:pPr>
        <w:tabs>
          <w:tab w:val="left" w:pos="936"/>
          <w:tab w:val="right" w:leader="dot" w:pos="8208"/>
        </w:tabs>
        <w:spacing w:before="119" w:line="279" w:lineRule="exact"/>
        <w:ind w:left="216"/>
        <w:jc w:val="both"/>
        <w:textAlignment w:val="baseline"/>
        <w:rPr>
          <w:del w:id="143" w:author="Orlando" w:date="2019-11-04T14:36:00Z"/>
          <w:rFonts w:ascii="Arial" w:eastAsia="Arial" w:hAnsi="Arial"/>
          <w:color w:val="808080"/>
          <w:sz w:val="24"/>
        </w:rPr>
      </w:pPr>
      <w:del w:id="144" w:author="Orlando" w:date="2019-11-04T14:36:00Z">
        <w:r>
          <w:rPr>
            <w:rFonts w:ascii="Arial" w:eastAsia="Arial" w:hAnsi="Arial"/>
            <w:color w:val="808080"/>
            <w:sz w:val="24"/>
            <w:lang w:val="en-US"/>
          </w:rPr>
          <w:delText>2.4</w:delText>
        </w:r>
        <w:r>
          <w:rPr>
            <w:rFonts w:ascii="Arial" w:eastAsia="Arial" w:hAnsi="Arial"/>
            <w:color w:val="808080"/>
            <w:sz w:val="24"/>
            <w:lang w:val="en-US"/>
          </w:rPr>
          <w:tab/>
          <w:delText>Gas Safety (Management) Regulations 1996</w:delText>
        </w:r>
        <w:r>
          <w:rPr>
            <w:rFonts w:ascii="Arial" w:eastAsia="Arial" w:hAnsi="Arial"/>
            <w:color w:val="808080"/>
            <w:sz w:val="24"/>
            <w:lang w:val="en-US"/>
          </w:rPr>
          <w:tab/>
          <w:delText>4</w:delText>
        </w:r>
      </w:del>
    </w:p>
    <w:p w14:paraId="2DF2E39D" w14:textId="77777777" w:rsidR="003610B0" w:rsidRDefault="006A5B38">
      <w:pPr>
        <w:tabs>
          <w:tab w:val="left" w:pos="936"/>
          <w:tab w:val="right" w:leader="dot" w:pos="8208"/>
        </w:tabs>
        <w:spacing w:before="124" w:line="279" w:lineRule="exact"/>
        <w:ind w:left="216"/>
        <w:jc w:val="both"/>
        <w:textAlignment w:val="baseline"/>
        <w:rPr>
          <w:del w:id="145" w:author="Orlando" w:date="2019-11-04T14:36:00Z"/>
          <w:rFonts w:ascii="Arial" w:eastAsia="Arial" w:hAnsi="Arial"/>
          <w:color w:val="808080"/>
          <w:sz w:val="24"/>
        </w:rPr>
      </w:pPr>
      <w:del w:id="146" w:author="Orlando" w:date="2019-11-04T14:36:00Z">
        <w:r>
          <w:rPr>
            <w:rFonts w:ascii="Arial" w:eastAsia="Arial" w:hAnsi="Arial"/>
            <w:color w:val="808080"/>
            <w:sz w:val="24"/>
            <w:lang w:val="en-US"/>
          </w:rPr>
          <w:delText>2.5</w:delText>
        </w:r>
        <w:r>
          <w:rPr>
            <w:rFonts w:ascii="Arial" w:eastAsia="Arial" w:hAnsi="Arial"/>
            <w:color w:val="808080"/>
            <w:sz w:val="24"/>
            <w:lang w:val="en-US"/>
          </w:rPr>
          <w:tab/>
          <w:delText>Planning Regime</w:delText>
        </w:r>
        <w:r>
          <w:rPr>
            <w:rFonts w:ascii="Arial" w:eastAsia="Arial" w:hAnsi="Arial"/>
            <w:color w:val="808080"/>
            <w:sz w:val="24"/>
            <w:lang w:val="en-US"/>
          </w:rPr>
          <w:tab/>
          <w:delText>4</w:delText>
        </w:r>
      </w:del>
    </w:p>
    <w:p w14:paraId="5A12BCF9" w14:textId="77777777" w:rsidR="003610B0" w:rsidRDefault="006A5B38">
      <w:pPr>
        <w:tabs>
          <w:tab w:val="right" w:leader="dot" w:pos="8208"/>
        </w:tabs>
        <w:spacing w:before="120" w:line="279" w:lineRule="exact"/>
        <w:ind w:left="216"/>
        <w:jc w:val="both"/>
        <w:textAlignment w:val="baseline"/>
        <w:rPr>
          <w:del w:id="147" w:author="Orlando" w:date="2019-11-04T14:36:00Z"/>
          <w:rFonts w:ascii="Arial" w:eastAsia="Arial" w:hAnsi="Arial"/>
          <w:color w:val="808080"/>
          <w:sz w:val="24"/>
        </w:rPr>
      </w:pPr>
      <w:del w:id="148" w:author="Orlando" w:date="2019-11-04T14:36:00Z">
        <w:r>
          <w:rPr>
            <w:rFonts w:ascii="Arial" w:eastAsia="Arial" w:hAnsi="Arial"/>
            <w:color w:val="808080"/>
            <w:sz w:val="24"/>
            <w:lang w:val="en-US"/>
          </w:rPr>
          <w:delText>2.6 Emissions</w:delText>
        </w:r>
        <w:r>
          <w:rPr>
            <w:rFonts w:ascii="Arial" w:eastAsia="Arial" w:hAnsi="Arial"/>
            <w:color w:val="808080"/>
            <w:sz w:val="24"/>
            <w:lang w:val="en-US"/>
          </w:rPr>
          <w:tab/>
          <w:delText>5</w:delText>
        </w:r>
      </w:del>
    </w:p>
    <w:p w14:paraId="1BE88C7A" w14:textId="77777777" w:rsidR="003610B0" w:rsidRDefault="006A5B38">
      <w:pPr>
        <w:tabs>
          <w:tab w:val="left" w:pos="936"/>
          <w:tab w:val="right" w:leader="dot" w:pos="8208"/>
        </w:tabs>
        <w:spacing w:before="119" w:line="279" w:lineRule="exact"/>
        <w:ind w:left="216"/>
        <w:jc w:val="both"/>
        <w:textAlignment w:val="baseline"/>
        <w:rPr>
          <w:del w:id="149" w:author="Orlando" w:date="2019-11-04T14:36:00Z"/>
          <w:rFonts w:ascii="Arial" w:eastAsia="Arial" w:hAnsi="Arial"/>
          <w:color w:val="808080"/>
          <w:sz w:val="24"/>
        </w:rPr>
      </w:pPr>
      <w:del w:id="150" w:author="Orlando" w:date="2019-11-04T14:36:00Z">
        <w:r>
          <w:rPr>
            <w:rFonts w:ascii="Arial" w:eastAsia="Arial" w:hAnsi="Arial"/>
            <w:color w:val="808080"/>
            <w:sz w:val="24"/>
            <w:lang w:val="en-US"/>
          </w:rPr>
          <w:delText>2.7</w:delText>
        </w:r>
        <w:r>
          <w:rPr>
            <w:rFonts w:ascii="Arial" w:eastAsia="Arial" w:hAnsi="Arial"/>
            <w:color w:val="808080"/>
            <w:sz w:val="24"/>
            <w:lang w:val="en-US"/>
          </w:rPr>
          <w:tab/>
          <w:delText>European Union Regulations</w:delText>
        </w:r>
        <w:r>
          <w:rPr>
            <w:rFonts w:ascii="Arial" w:eastAsia="Arial" w:hAnsi="Arial"/>
            <w:color w:val="808080"/>
            <w:sz w:val="24"/>
            <w:lang w:val="en-US"/>
          </w:rPr>
          <w:tab/>
          <w:delText>5</w:delText>
        </w:r>
      </w:del>
    </w:p>
    <w:p w14:paraId="4361ED00" w14:textId="77777777" w:rsidR="003610B0" w:rsidRDefault="006A5B38">
      <w:pPr>
        <w:tabs>
          <w:tab w:val="left" w:pos="432"/>
          <w:tab w:val="right" w:leader="dot" w:pos="8208"/>
        </w:tabs>
        <w:spacing w:before="242" w:line="324" w:lineRule="exact"/>
        <w:jc w:val="both"/>
        <w:textAlignment w:val="baseline"/>
        <w:rPr>
          <w:del w:id="151" w:author="Orlando" w:date="2019-11-04T14:36:00Z"/>
          <w:rFonts w:ascii="Arial" w:eastAsia="Arial" w:hAnsi="Arial"/>
          <w:color w:val="808080"/>
          <w:sz w:val="28"/>
        </w:rPr>
      </w:pPr>
      <w:del w:id="152" w:author="Orlando" w:date="2019-11-04T14:36:00Z">
        <w:r>
          <w:rPr>
            <w:rFonts w:ascii="Arial" w:eastAsia="Arial" w:hAnsi="Arial"/>
            <w:color w:val="808080"/>
            <w:sz w:val="28"/>
            <w:lang w:val="en-US"/>
          </w:rPr>
          <w:delText>3</w:delText>
        </w:r>
        <w:r>
          <w:rPr>
            <w:rFonts w:ascii="Arial" w:eastAsia="Arial" w:hAnsi="Arial"/>
            <w:color w:val="808080"/>
            <w:sz w:val="28"/>
            <w:lang w:val="en-US"/>
          </w:rPr>
          <w:tab/>
          <w:delText>Network Capability Planning</w:delText>
        </w:r>
        <w:r>
          <w:rPr>
            <w:rFonts w:ascii="Arial" w:eastAsia="Arial" w:hAnsi="Arial"/>
            <w:color w:val="808080"/>
            <w:sz w:val="28"/>
            <w:lang w:val="en-US"/>
          </w:rPr>
          <w:tab/>
          <w:delText>6</w:delText>
        </w:r>
      </w:del>
    </w:p>
    <w:p w14:paraId="1ECDFA2F" w14:textId="77777777" w:rsidR="003610B0" w:rsidRDefault="006A5B38">
      <w:pPr>
        <w:tabs>
          <w:tab w:val="left" w:pos="936"/>
          <w:tab w:val="right" w:leader="dot" w:pos="8208"/>
        </w:tabs>
        <w:spacing w:before="120" w:line="279" w:lineRule="exact"/>
        <w:ind w:left="216"/>
        <w:jc w:val="both"/>
        <w:textAlignment w:val="baseline"/>
        <w:rPr>
          <w:del w:id="153" w:author="Orlando" w:date="2019-11-04T14:36:00Z"/>
          <w:rFonts w:ascii="Arial" w:eastAsia="Arial" w:hAnsi="Arial"/>
          <w:color w:val="808080"/>
          <w:sz w:val="24"/>
        </w:rPr>
      </w:pPr>
      <w:del w:id="154" w:author="Orlando" w:date="2019-11-04T14:36:00Z">
        <w:r>
          <w:rPr>
            <w:rFonts w:ascii="Arial" w:eastAsia="Arial" w:hAnsi="Arial"/>
            <w:color w:val="808080"/>
            <w:sz w:val="24"/>
            <w:lang w:val="en-US"/>
          </w:rPr>
          <w:delText>3.1</w:delText>
        </w:r>
        <w:r>
          <w:rPr>
            <w:rFonts w:ascii="Arial" w:eastAsia="Arial" w:hAnsi="Arial"/>
            <w:color w:val="808080"/>
            <w:sz w:val="24"/>
            <w:lang w:val="en-US"/>
          </w:rPr>
          <w:tab/>
          <w:delText>Future Energy Scenario Consultation</w:delText>
        </w:r>
        <w:r>
          <w:rPr>
            <w:rFonts w:ascii="Arial" w:eastAsia="Arial" w:hAnsi="Arial"/>
            <w:color w:val="808080"/>
            <w:sz w:val="24"/>
            <w:lang w:val="en-US"/>
          </w:rPr>
          <w:tab/>
          <w:delText>6</w:delText>
        </w:r>
      </w:del>
    </w:p>
    <w:p w14:paraId="5F03A71A" w14:textId="77777777" w:rsidR="003610B0" w:rsidRDefault="006A5B38">
      <w:pPr>
        <w:tabs>
          <w:tab w:val="left" w:pos="936"/>
          <w:tab w:val="right" w:leader="dot" w:pos="8208"/>
        </w:tabs>
        <w:spacing w:before="119" w:line="279" w:lineRule="exact"/>
        <w:ind w:left="216"/>
        <w:jc w:val="both"/>
        <w:textAlignment w:val="baseline"/>
        <w:rPr>
          <w:del w:id="155" w:author="Orlando" w:date="2019-11-04T14:36:00Z"/>
          <w:rFonts w:ascii="Arial" w:eastAsia="Arial" w:hAnsi="Arial"/>
          <w:color w:val="808080"/>
          <w:sz w:val="24"/>
        </w:rPr>
      </w:pPr>
      <w:del w:id="156" w:author="Orlando" w:date="2019-11-04T14:36:00Z">
        <w:r>
          <w:rPr>
            <w:rFonts w:ascii="Arial" w:eastAsia="Arial" w:hAnsi="Arial"/>
            <w:color w:val="808080"/>
            <w:sz w:val="24"/>
            <w:lang w:val="en-US"/>
          </w:rPr>
          <w:delText>3.2</w:delText>
        </w:r>
        <w:r>
          <w:rPr>
            <w:rFonts w:ascii="Arial" w:eastAsia="Arial" w:hAnsi="Arial"/>
            <w:color w:val="808080"/>
            <w:sz w:val="24"/>
            <w:lang w:val="en-US"/>
          </w:rPr>
          <w:tab/>
          <w:delText>Planning Cycle</w:delText>
        </w:r>
        <w:r>
          <w:rPr>
            <w:rFonts w:ascii="Arial" w:eastAsia="Arial" w:hAnsi="Arial"/>
            <w:color w:val="808080"/>
            <w:sz w:val="24"/>
            <w:lang w:val="en-US"/>
          </w:rPr>
          <w:tab/>
          <w:delText>6</w:delText>
        </w:r>
      </w:del>
    </w:p>
    <w:p w14:paraId="2A2E7BF8" w14:textId="77777777" w:rsidR="003610B0" w:rsidRDefault="006A5B38">
      <w:pPr>
        <w:tabs>
          <w:tab w:val="left" w:pos="936"/>
          <w:tab w:val="right" w:leader="dot" w:pos="8208"/>
        </w:tabs>
        <w:spacing w:before="124" w:line="279" w:lineRule="exact"/>
        <w:ind w:left="216"/>
        <w:jc w:val="both"/>
        <w:textAlignment w:val="baseline"/>
        <w:rPr>
          <w:del w:id="157" w:author="Orlando" w:date="2019-11-04T14:36:00Z"/>
          <w:rFonts w:ascii="Arial" w:eastAsia="Arial" w:hAnsi="Arial"/>
          <w:color w:val="808080"/>
          <w:sz w:val="24"/>
        </w:rPr>
      </w:pPr>
      <w:del w:id="158" w:author="Orlando" w:date="2019-11-04T14:36:00Z">
        <w:r>
          <w:rPr>
            <w:rFonts w:ascii="Arial" w:eastAsia="Arial" w:hAnsi="Arial"/>
            <w:color w:val="808080"/>
            <w:sz w:val="24"/>
            <w:lang w:val="en-US"/>
          </w:rPr>
          <w:delText>3.3</w:delText>
        </w:r>
        <w:r>
          <w:rPr>
            <w:rFonts w:ascii="Arial" w:eastAsia="Arial" w:hAnsi="Arial"/>
            <w:color w:val="808080"/>
            <w:sz w:val="24"/>
            <w:lang w:val="en-US"/>
          </w:rPr>
          <w:tab/>
          <w:delText>Gas Ten Year Statement</w:delText>
        </w:r>
        <w:r>
          <w:rPr>
            <w:rFonts w:ascii="Arial" w:eastAsia="Arial" w:hAnsi="Arial"/>
            <w:color w:val="808080"/>
            <w:sz w:val="24"/>
            <w:lang w:val="en-US"/>
          </w:rPr>
          <w:tab/>
          <w:delText>8</w:delText>
        </w:r>
      </w:del>
    </w:p>
    <w:p w14:paraId="5456A5AB" w14:textId="77777777" w:rsidR="003610B0" w:rsidRDefault="006A5B38">
      <w:pPr>
        <w:tabs>
          <w:tab w:val="left" w:pos="936"/>
          <w:tab w:val="right" w:leader="dot" w:pos="8208"/>
        </w:tabs>
        <w:spacing w:before="120" w:line="279" w:lineRule="exact"/>
        <w:ind w:left="216"/>
        <w:jc w:val="both"/>
        <w:textAlignment w:val="baseline"/>
        <w:rPr>
          <w:del w:id="159" w:author="Orlando" w:date="2019-11-04T14:36:00Z"/>
          <w:rFonts w:ascii="Arial" w:eastAsia="Arial" w:hAnsi="Arial"/>
          <w:color w:val="808080"/>
          <w:sz w:val="24"/>
        </w:rPr>
      </w:pPr>
      <w:del w:id="160" w:author="Orlando" w:date="2019-11-04T14:36:00Z">
        <w:r>
          <w:rPr>
            <w:rFonts w:ascii="Arial" w:eastAsia="Arial" w:hAnsi="Arial"/>
            <w:color w:val="808080"/>
            <w:sz w:val="24"/>
            <w:lang w:val="en-US"/>
          </w:rPr>
          <w:delText>3.4</w:delText>
        </w:r>
        <w:r>
          <w:rPr>
            <w:rFonts w:ascii="Arial" w:eastAsia="Arial" w:hAnsi="Arial"/>
            <w:color w:val="808080"/>
            <w:sz w:val="24"/>
            <w:lang w:val="en-US"/>
          </w:rPr>
          <w:tab/>
          <w:delText>New Projects Requiring Entry or Exit Capacity</w:delText>
        </w:r>
        <w:r>
          <w:rPr>
            <w:rFonts w:ascii="Arial" w:eastAsia="Arial" w:hAnsi="Arial"/>
            <w:color w:val="808080"/>
            <w:sz w:val="24"/>
            <w:lang w:val="en-US"/>
          </w:rPr>
          <w:tab/>
          <w:delText>9</w:delText>
        </w:r>
      </w:del>
    </w:p>
    <w:p w14:paraId="1B1E8364" w14:textId="77777777" w:rsidR="003610B0" w:rsidRDefault="006A5B38">
      <w:pPr>
        <w:tabs>
          <w:tab w:val="right" w:leader="dot" w:pos="8208"/>
        </w:tabs>
        <w:spacing w:before="237" w:line="324" w:lineRule="exact"/>
        <w:jc w:val="both"/>
        <w:textAlignment w:val="baseline"/>
        <w:rPr>
          <w:del w:id="161" w:author="Orlando" w:date="2019-11-04T14:36:00Z"/>
          <w:rFonts w:ascii="Arial" w:eastAsia="Arial" w:hAnsi="Arial"/>
          <w:color w:val="808080"/>
          <w:sz w:val="28"/>
        </w:rPr>
      </w:pPr>
      <w:del w:id="162" w:author="Orlando" w:date="2019-11-04T14:36:00Z">
        <w:r>
          <w:rPr>
            <w:rFonts w:ascii="Arial" w:eastAsia="Arial" w:hAnsi="Arial"/>
            <w:color w:val="808080"/>
            <w:sz w:val="28"/>
            <w:lang w:val="en-US"/>
          </w:rPr>
          <w:delText>4 Entry Capacity</w:delText>
        </w:r>
        <w:r>
          <w:rPr>
            <w:rFonts w:ascii="Arial" w:eastAsia="Arial" w:hAnsi="Arial"/>
            <w:color w:val="808080"/>
            <w:sz w:val="28"/>
            <w:lang w:val="en-US"/>
          </w:rPr>
          <w:tab/>
          <w:delText>14</w:delText>
        </w:r>
      </w:del>
    </w:p>
    <w:p w14:paraId="7CA346E0" w14:textId="77777777" w:rsidR="003610B0" w:rsidRDefault="006A5B38">
      <w:pPr>
        <w:tabs>
          <w:tab w:val="left" w:pos="936"/>
          <w:tab w:val="right" w:leader="dot" w:pos="8208"/>
        </w:tabs>
        <w:spacing w:before="120" w:line="279" w:lineRule="exact"/>
        <w:ind w:left="216"/>
        <w:jc w:val="both"/>
        <w:textAlignment w:val="baseline"/>
        <w:rPr>
          <w:del w:id="163" w:author="Orlando" w:date="2019-11-04T14:36:00Z"/>
          <w:rFonts w:ascii="Arial" w:eastAsia="Arial" w:hAnsi="Arial"/>
          <w:color w:val="808080"/>
          <w:sz w:val="24"/>
        </w:rPr>
      </w:pPr>
      <w:del w:id="164" w:author="Orlando" w:date="2019-11-04T14:36:00Z">
        <w:r>
          <w:rPr>
            <w:rFonts w:ascii="Arial" w:eastAsia="Arial" w:hAnsi="Arial"/>
            <w:color w:val="808080"/>
            <w:sz w:val="24"/>
            <w:lang w:val="en-US"/>
          </w:rPr>
          <w:delText>4.1</w:delText>
        </w:r>
        <w:r>
          <w:rPr>
            <w:rFonts w:ascii="Arial" w:eastAsia="Arial" w:hAnsi="Arial"/>
            <w:color w:val="808080"/>
            <w:sz w:val="24"/>
            <w:lang w:val="en-US"/>
          </w:rPr>
          <w:tab/>
          <w:delText>Long Term System Entry Capacity</w:delText>
        </w:r>
        <w:r>
          <w:rPr>
            <w:rFonts w:ascii="Arial" w:eastAsia="Arial" w:hAnsi="Arial"/>
            <w:color w:val="808080"/>
            <w:sz w:val="24"/>
            <w:lang w:val="en-US"/>
          </w:rPr>
          <w:tab/>
          <w:delText>14</w:delText>
        </w:r>
      </w:del>
    </w:p>
    <w:p w14:paraId="1EE2FE61" w14:textId="77777777" w:rsidR="003610B0" w:rsidRDefault="006A5B38">
      <w:pPr>
        <w:tabs>
          <w:tab w:val="left" w:pos="936"/>
          <w:tab w:val="right" w:leader="dot" w:pos="8208"/>
        </w:tabs>
        <w:spacing w:before="124" w:line="279" w:lineRule="exact"/>
        <w:ind w:left="216"/>
        <w:jc w:val="both"/>
        <w:textAlignment w:val="baseline"/>
        <w:rPr>
          <w:del w:id="165" w:author="Orlando" w:date="2019-11-04T14:36:00Z"/>
          <w:rFonts w:ascii="Arial" w:eastAsia="Arial" w:hAnsi="Arial"/>
          <w:color w:val="808080"/>
          <w:sz w:val="24"/>
        </w:rPr>
      </w:pPr>
      <w:del w:id="166" w:author="Orlando" w:date="2019-11-04T14:36:00Z">
        <w:r>
          <w:rPr>
            <w:rFonts w:ascii="Arial" w:eastAsia="Arial" w:hAnsi="Arial"/>
            <w:color w:val="808080"/>
            <w:sz w:val="24"/>
            <w:lang w:val="en-US"/>
          </w:rPr>
          <w:delText>4.2</w:delText>
        </w:r>
        <w:r>
          <w:rPr>
            <w:rFonts w:ascii="Arial" w:eastAsia="Arial" w:hAnsi="Arial"/>
            <w:color w:val="808080"/>
            <w:sz w:val="24"/>
            <w:lang w:val="en-US"/>
          </w:rPr>
          <w:tab/>
          <w:delText>Development of Supply and Demand Scenarios</w:delText>
        </w:r>
        <w:r>
          <w:rPr>
            <w:rFonts w:ascii="Arial" w:eastAsia="Arial" w:hAnsi="Arial"/>
            <w:color w:val="808080"/>
            <w:sz w:val="24"/>
            <w:lang w:val="en-US"/>
          </w:rPr>
          <w:tab/>
          <w:delText>14</w:delText>
        </w:r>
      </w:del>
    </w:p>
    <w:p w14:paraId="0545A496" w14:textId="77777777" w:rsidR="003610B0" w:rsidRDefault="006A5B38">
      <w:pPr>
        <w:tabs>
          <w:tab w:val="left" w:pos="936"/>
          <w:tab w:val="right" w:leader="dot" w:pos="8208"/>
        </w:tabs>
        <w:spacing w:before="119" w:line="279" w:lineRule="exact"/>
        <w:ind w:left="216"/>
        <w:jc w:val="both"/>
        <w:textAlignment w:val="baseline"/>
        <w:rPr>
          <w:del w:id="167" w:author="Orlando" w:date="2019-11-04T14:36:00Z"/>
          <w:rFonts w:ascii="Arial" w:eastAsia="Arial" w:hAnsi="Arial"/>
          <w:color w:val="808080"/>
          <w:sz w:val="24"/>
        </w:rPr>
      </w:pPr>
      <w:del w:id="168" w:author="Orlando" w:date="2019-11-04T14:36:00Z">
        <w:r>
          <w:rPr>
            <w:rFonts w:ascii="Arial" w:eastAsia="Arial" w:hAnsi="Arial"/>
            <w:color w:val="808080"/>
            <w:sz w:val="24"/>
            <w:lang w:val="en-US"/>
          </w:rPr>
          <w:delText>4.3</w:delText>
        </w:r>
        <w:r>
          <w:rPr>
            <w:rFonts w:ascii="Arial" w:eastAsia="Arial" w:hAnsi="Arial"/>
            <w:color w:val="808080"/>
            <w:sz w:val="24"/>
            <w:lang w:val="en-US"/>
          </w:rPr>
          <w:tab/>
          <w:delText>Network Capability Analysis for Entry Capacity</w:delText>
        </w:r>
        <w:r>
          <w:rPr>
            <w:rFonts w:ascii="Arial" w:eastAsia="Arial" w:hAnsi="Arial"/>
            <w:color w:val="808080"/>
            <w:sz w:val="24"/>
            <w:lang w:val="en-US"/>
          </w:rPr>
          <w:tab/>
          <w:delText>15</w:delText>
        </w:r>
      </w:del>
    </w:p>
    <w:p w14:paraId="5BC7BDB2" w14:textId="77777777" w:rsidR="003610B0" w:rsidRDefault="006A5B38">
      <w:pPr>
        <w:tabs>
          <w:tab w:val="left" w:pos="936"/>
          <w:tab w:val="right" w:leader="dot" w:pos="8208"/>
        </w:tabs>
        <w:spacing w:before="120" w:line="279" w:lineRule="exact"/>
        <w:ind w:left="216"/>
        <w:jc w:val="both"/>
        <w:textAlignment w:val="baseline"/>
        <w:rPr>
          <w:del w:id="169" w:author="Orlando" w:date="2019-11-04T14:36:00Z"/>
          <w:rFonts w:ascii="Arial" w:eastAsia="Arial" w:hAnsi="Arial"/>
          <w:color w:val="808080"/>
          <w:sz w:val="24"/>
        </w:rPr>
      </w:pPr>
      <w:del w:id="170" w:author="Orlando" w:date="2019-11-04T14:36:00Z">
        <w:r>
          <w:rPr>
            <w:rFonts w:ascii="Arial" w:eastAsia="Arial" w:hAnsi="Arial"/>
            <w:color w:val="808080"/>
            <w:sz w:val="24"/>
            <w:lang w:val="en-US"/>
          </w:rPr>
          <w:delText>4.4</w:delText>
        </w:r>
        <w:r>
          <w:rPr>
            <w:rFonts w:ascii="Arial" w:eastAsia="Arial" w:hAnsi="Arial"/>
            <w:color w:val="808080"/>
            <w:sz w:val="24"/>
            <w:lang w:val="en-US"/>
          </w:rPr>
          <w:tab/>
          <w:delText>Investment Planning Analysis for Entry Capacity</w:delText>
        </w:r>
        <w:r>
          <w:rPr>
            <w:rFonts w:ascii="Arial" w:eastAsia="Arial" w:hAnsi="Arial"/>
            <w:color w:val="808080"/>
            <w:sz w:val="24"/>
            <w:lang w:val="en-US"/>
          </w:rPr>
          <w:tab/>
          <w:delText>15</w:delText>
        </w:r>
      </w:del>
    </w:p>
    <w:p w14:paraId="18C54024" w14:textId="77777777" w:rsidR="003610B0" w:rsidRDefault="006A5B38">
      <w:pPr>
        <w:tabs>
          <w:tab w:val="left" w:pos="936"/>
          <w:tab w:val="right" w:leader="dot" w:pos="8208"/>
        </w:tabs>
        <w:spacing w:before="124" w:line="279" w:lineRule="exact"/>
        <w:ind w:left="216"/>
        <w:jc w:val="both"/>
        <w:textAlignment w:val="baseline"/>
        <w:rPr>
          <w:del w:id="171" w:author="Orlando" w:date="2019-11-04T14:36:00Z"/>
          <w:rFonts w:ascii="Arial" w:eastAsia="Arial" w:hAnsi="Arial"/>
          <w:color w:val="808080"/>
          <w:sz w:val="24"/>
        </w:rPr>
      </w:pPr>
      <w:del w:id="172" w:author="Orlando" w:date="2019-11-04T14:36:00Z">
        <w:r>
          <w:rPr>
            <w:rFonts w:ascii="Arial" w:eastAsia="Arial" w:hAnsi="Arial"/>
            <w:color w:val="808080"/>
            <w:sz w:val="24"/>
            <w:lang w:val="en-US"/>
          </w:rPr>
          <w:delText>4.5</w:delText>
        </w:r>
        <w:r>
          <w:rPr>
            <w:rFonts w:ascii="Arial" w:eastAsia="Arial" w:hAnsi="Arial"/>
            <w:color w:val="808080"/>
            <w:sz w:val="24"/>
            <w:lang w:val="en-US"/>
          </w:rPr>
          <w:tab/>
          <w:delText>Analysis of Long Term System Entry Capacity Signals</w:delText>
        </w:r>
        <w:r>
          <w:rPr>
            <w:rFonts w:ascii="Arial" w:eastAsia="Arial" w:hAnsi="Arial"/>
            <w:color w:val="808080"/>
            <w:sz w:val="24"/>
            <w:lang w:val="en-US"/>
          </w:rPr>
          <w:tab/>
          <w:delText xml:space="preserve"> 16</w:delText>
        </w:r>
      </w:del>
    </w:p>
    <w:p w14:paraId="623A5CD3" w14:textId="77777777" w:rsidR="003610B0" w:rsidRDefault="006A5B38">
      <w:pPr>
        <w:tabs>
          <w:tab w:val="right" w:leader="dot" w:pos="8208"/>
        </w:tabs>
        <w:spacing w:before="237" w:line="324" w:lineRule="exact"/>
        <w:jc w:val="both"/>
        <w:textAlignment w:val="baseline"/>
        <w:rPr>
          <w:del w:id="173" w:author="Orlando" w:date="2019-11-04T14:36:00Z"/>
          <w:rFonts w:ascii="Arial" w:eastAsia="Arial" w:hAnsi="Arial"/>
          <w:color w:val="808080"/>
          <w:sz w:val="28"/>
        </w:rPr>
      </w:pPr>
      <w:del w:id="174" w:author="Orlando" w:date="2019-11-04T14:36:00Z">
        <w:r>
          <w:rPr>
            <w:rFonts w:ascii="Arial" w:eastAsia="Arial" w:hAnsi="Arial"/>
            <w:color w:val="808080"/>
            <w:sz w:val="28"/>
            <w:lang w:val="en-US"/>
          </w:rPr>
          <w:delText>5 Exit Capacity</w:delText>
        </w:r>
        <w:r>
          <w:rPr>
            <w:rFonts w:ascii="Arial" w:eastAsia="Arial" w:hAnsi="Arial"/>
            <w:color w:val="808080"/>
            <w:sz w:val="28"/>
            <w:lang w:val="en-US"/>
          </w:rPr>
          <w:tab/>
          <w:delText>19</w:delText>
        </w:r>
      </w:del>
    </w:p>
    <w:p w14:paraId="7407E9E2" w14:textId="77777777" w:rsidR="003610B0" w:rsidRDefault="006A5B38">
      <w:pPr>
        <w:tabs>
          <w:tab w:val="left" w:pos="936"/>
          <w:tab w:val="right" w:leader="dot" w:pos="8208"/>
        </w:tabs>
        <w:spacing w:before="120" w:line="279" w:lineRule="exact"/>
        <w:ind w:left="216"/>
        <w:jc w:val="both"/>
        <w:textAlignment w:val="baseline"/>
        <w:rPr>
          <w:del w:id="175" w:author="Orlando" w:date="2019-11-04T14:36:00Z"/>
          <w:rFonts w:ascii="Arial" w:eastAsia="Arial" w:hAnsi="Arial"/>
          <w:color w:val="808080"/>
          <w:sz w:val="24"/>
        </w:rPr>
      </w:pPr>
      <w:del w:id="176" w:author="Orlando" w:date="2019-11-04T14:36:00Z">
        <w:r>
          <w:rPr>
            <w:rFonts w:ascii="Arial" w:eastAsia="Arial" w:hAnsi="Arial"/>
            <w:color w:val="808080"/>
            <w:sz w:val="24"/>
            <w:lang w:val="en-US"/>
          </w:rPr>
          <w:delText>5.1</w:delText>
        </w:r>
        <w:r>
          <w:rPr>
            <w:rFonts w:ascii="Arial" w:eastAsia="Arial" w:hAnsi="Arial"/>
            <w:color w:val="808080"/>
            <w:sz w:val="24"/>
            <w:lang w:val="en-US"/>
          </w:rPr>
          <w:tab/>
          <w:delText>Long Term Exit Capacity Bookings</w:delText>
        </w:r>
        <w:r>
          <w:rPr>
            <w:rFonts w:ascii="Arial" w:eastAsia="Arial" w:hAnsi="Arial"/>
            <w:color w:val="808080"/>
            <w:sz w:val="24"/>
            <w:lang w:val="en-US"/>
          </w:rPr>
          <w:tab/>
          <w:delText>19</w:delText>
        </w:r>
      </w:del>
    </w:p>
    <w:p w14:paraId="6EA47E22" w14:textId="77777777" w:rsidR="003610B0" w:rsidRDefault="006A5B38">
      <w:pPr>
        <w:tabs>
          <w:tab w:val="left" w:pos="936"/>
          <w:tab w:val="right" w:leader="dot" w:pos="8208"/>
        </w:tabs>
        <w:spacing w:before="119" w:line="279" w:lineRule="exact"/>
        <w:ind w:left="216"/>
        <w:jc w:val="both"/>
        <w:textAlignment w:val="baseline"/>
        <w:rPr>
          <w:del w:id="177" w:author="Orlando" w:date="2019-11-04T14:36:00Z"/>
          <w:rFonts w:ascii="Arial" w:eastAsia="Arial" w:hAnsi="Arial"/>
          <w:color w:val="808080"/>
          <w:sz w:val="24"/>
        </w:rPr>
      </w:pPr>
      <w:del w:id="178" w:author="Orlando" w:date="2019-11-04T14:36:00Z">
        <w:r>
          <w:rPr>
            <w:rFonts w:ascii="Arial" w:eastAsia="Arial" w:hAnsi="Arial"/>
            <w:color w:val="808080"/>
            <w:sz w:val="24"/>
            <w:lang w:val="en-US"/>
          </w:rPr>
          <w:delText>5.2</w:delText>
        </w:r>
        <w:r>
          <w:rPr>
            <w:rFonts w:ascii="Arial" w:eastAsia="Arial" w:hAnsi="Arial"/>
            <w:color w:val="808080"/>
            <w:sz w:val="24"/>
            <w:lang w:val="en-US"/>
          </w:rPr>
          <w:tab/>
          <w:delText>Development of Supply and Demand Scenarios</w:delText>
        </w:r>
        <w:r>
          <w:rPr>
            <w:rFonts w:ascii="Arial" w:eastAsia="Arial" w:hAnsi="Arial"/>
            <w:color w:val="808080"/>
            <w:sz w:val="24"/>
            <w:lang w:val="en-US"/>
          </w:rPr>
          <w:tab/>
          <w:delText>19</w:delText>
        </w:r>
      </w:del>
    </w:p>
    <w:p w14:paraId="3787C215" w14:textId="77777777" w:rsidR="003610B0" w:rsidRDefault="006A5B38">
      <w:pPr>
        <w:tabs>
          <w:tab w:val="left" w:pos="936"/>
          <w:tab w:val="right" w:leader="dot" w:pos="8208"/>
        </w:tabs>
        <w:spacing w:before="125" w:line="279" w:lineRule="exact"/>
        <w:ind w:left="216"/>
        <w:jc w:val="both"/>
        <w:textAlignment w:val="baseline"/>
        <w:rPr>
          <w:del w:id="179" w:author="Orlando" w:date="2019-11-04T14:36:00Z"/>
          <w:rFonts w:ascii="Arial" w:eastAsia="Arial" w:hAnsi="Arial"/>
          <w:color w:val="808080"/>
          <w:sz w:val="24"/>
        </w:rPr>
      </w:pPr>
      <w:del w:id="180" w:author="Orlando" w:date="2019-11-04T14:36:00Z">
        <w:r>
          <w:rPr>
            <w:rFonts w:ascii="Arial" w:eastAsia="Arial" w:hAnsi="Arial"/>
            <w:color w:val="808080"/>
            <w:sz w:val="24"/>
            <w:lang w:val="en-US"/>
          </w:rPr>
          <w:delText>5.3</w:delText>
        </w:r>
        <w:r>
          <w:rPr>
            <w:rFonts w:ascii="Arial" w:eastAsia="Arial" w:hAnsi="Arial"/>
            <w:color w:val="808080"/>
            <w:sz w:val="24"/>
            <w:lang w:val="en-US"/>
          </w:rPr>
          <w:tab/>
          <w:delText>Network Capability Analysis for Exit Capacity</w:delText>
        </w:r>
        <w:r>
          <w:rPr>
            <w:rFonts w:ascii="Arial" w:eastAsia="Arial" w:hAnsi="Arial"/>
            <w:color w:val="808080"/>
            <w:sz w:val="24"/>
            <w:lang w:val="en-US"/>
          </w:rPr>
          <w:tab/>
          <w:delText>20</w:delText>
        </w:r>
      </w:del>
    </w:p>
    <w:p w14:paraId="6E2D7079" w14:textId="77777777" w:rsidR="003610B0" w:rsidRDefault="006A5B38">
      <w:pPr>
        <w:tabs>
          <w:tab w:val="left" w:pos="936"/>
          <w:tab w:val="right" w:leader="dot" w:pos="8208"/>
        </w:tabs>
        <w:spacing w:before="119" w:line="279" w:lineRule="exact"/>
        <w:ind w:left="216"/>
        <w:jc w:val="both"/>
        <w:textAlignment w:val="baseline"/>
        <w:rPr>
          <w:del w:id="181" w:author="Orlando" w:date="2019-11-04T14:36:00Z"/>
          <w:rFonts w:ascii="Arial" w:eastAsia="Arial" w:hAnsi="Arial"/>
          <w:color w:val="808080"/>
          <w:sz w:val="24"/>
        </w:rPr>
      </w:pPr>
      <w:del w:id="182" w:author="Orlando" w:date="2019-11-04T14:36:00Z">
        <w:r>
          <w:rPr>
            <w:rFonts w:ascii="Arial" w:eastAsia="Arial" w:hAnsi="Arial"/>
            <w:color w:val="808080"/>
            <w:sz w:val="24"/>
            <w:lang w:val="en-US"/>
          </w:rPr>
          <w:delText>5.4</w:delText>
        </w:r>
        <w:r>
          <w:rPr>
            <w:rFonts w:ascii="Arial" w:eastAsia="Arial" w:hAnsi="Arial"/>
            <w:color w:val="808080"/>
            <w:sz w:val="24"/>
            <w:lang w:val="en-US"/>
          </w:rPr>
          <w:tab/>
          <w:delText>Investment Planning Analysis for Exit Capacity</w:delText>
        </w:r>
        <w:r>
          <w:rPr>
            <w:rFonts w:ascii="Arial" w:eastAsia="Arial" w:hAnsi="Arial"/>
            <w:color w:val="808080"/>
            <w:sz w:val="24"/>
            <w:lang w:val="en-US"/>
          </w:rPr>
          <w:tab/>
          <w:delText>20</w:delText>
        </w:r>
      </w:del>
    </w:p>
    <w:p w14:paraId="6040D1C8" w14:textId="77777777" w:rsidR="003610B0" w:rsidRDefault="006A5B38">
      <w:pPr>
        <w:tabs>
          <w:tab w:val="left" w:pos="432"/>
          <w:tab w:val="right" w:leader="dot" w:pos="8208"/>
        </w:tabs>
        <w:spacing w:before="237" w:line="324" w:lineRule="exact"/>
        <w:jc w:val="both"/>
        <w:textAlignment w:val="baseline"/>
        <w:rPr>
          <w:del w:id="183" w:author="Orlando" w:date="2019-11-04T14:36:00Z"/>
          <w:rFonts w:ascii="Arial" w:eastAsia="Arial" w:hAnsi="Arial"/>
          <w:color w:val="808080"/>
          <w:sz w:val="28"/>
        </w:rPr>
      </w:pPr>
      <w:del w:id="184" w:author="Orlando" w:date="2019-11-04T14:36:00Z">
        <w:r>
          <w:rPr>
            <w:rFonts w:ascii="Arial" w:eastAsia="Arial" w:hAnsi="Arial"/>
            <w:color w:val="808080"/>
            <w:sz w:val="28"/>
            <w:lang w:val="en-US"/>
          </w:rPr>
          <w:delText>6</w:delText>
        </w:r>
        <w:r>
          <w:rPr>
            <w:rFonts w:ascii="Arial" w:eastAsia="Arial" w:hAnsi="Arial"/>
            <w:color w:val="808080"/>
            <w:sz w:val="28"/>
            <w:lang w:val="en-US"/>
          </w:rPr>
          <w:tab/>
          <w:delText>Network Analysis and Assumptions</w:delText>
        </w:r>
        <w:r>
          <w:rPr>
            <w:rFonts w:ascii="Arial" w:eastAsia="Arial" w:hAnsi="Arial"/>
            <w:color w:val="808080"/>
            <w:sz w:val="28"/>
            <w:lang w:val="en-US"/>
          </w:rPr>
          <w:tab/>
          <w:delText>23</w:delText>
        </w:r>
      </w:del>
    </w:p>
    <w:p w14:paraId="31BCE15D" w14:textId="77777777" w:rsidR="003610B0" w:rsidRDefault="006A5B38">
      <w:pPr>
        <w:tabs>
          <w:tab w:val="left" w:pos="936"/>
          <w:tab w:val="right" w:leader="dot" w:pos="8208"/>
        </w:tabs>
        <w:spacing w:before="120" w:line="279" w:lineRule="exact"/>
        <w:ind w:left="216"/>
        <w:jc w:val="both"/>
        <w:textAlignment w:val="baseline"/>
        <w:rPr>
          <w:del w:id="185" w:author="Orlando" w:date="2019-11-04T14:36:00Z"/>
          <w:rFonts w:ascii="Arial" w:eastAsia="Arial" w:hAnsi="Arial"/>
          <w:color w:val="808080"/>
          <w:sz w:val="24"/>
        </w:rPr>
      </w:pPr>
      <w:del w:id="186" w:author="Orlando" w:date="2019-11-04T14:36:00Z">
        <w:r>
          <w:rPr>
            <w:rFonts w:ascii="Arial" w:eastAsia="Arial" w:hAnsi="Arial"/>
            <w:color w:val="808080"/>
            <w:sz w:val="24"/>
            <w:lang w:val="en-US"/>
          </w:rPr>
          <w:delText>6.1</w:delText>
        </w:r>
        <w:r>
          <w:rPr>
            <w:rFonts w:ascii="Arial" w:eastAsia="Arial" w:hAnsi="Arial"/>
            <w:color w:val="808080"/>
            <w:sz w:val="24"/>
            <w:lang w:val="en-US"/>
          </w:rPr>
          <w:tab/>
          <w:delText>Basis of Network Analysis Models</w:delText>
        </w:r>
        <w:r>
          <w:rPr>
            <w:rFonts w:ascii="Arial" w:eastAsia="Arial" w:hAnsi="Arial"/>
            <w:color w:val="808080"/>
            <w:sz w:val="24"/>
            <w:lang w:val="en-US"/>
          </w:rPr>
          <w:tab/>
          <w:delText>23</w:delText>
        </w:r>
      </w:del>
    </w:p>
    <w:p w14:paraId="361E825B" w14:textId="77777777" w:rsidR="003610B0" w:rsidRDefault="003610B0">
      <w:pPr>
        <w:rPr>
          <w:del w:id="187" w:author="Orlando" w:date="2019-11-04T14:36:00Z"/>
        </w:rPr>
        <w:sectPr w:rsidR="003610B0">
          <w:pgSz w:w="11909" w:h="16843"/>
          <w:pgMar w:top="1005" w:right="1649" w:bottom="673" w:left="1980" w:header="720" w:footer="720" w:gutter="0"/>
          <w:cols w:space="720"/>
        </w:sectPr>
      </w:pPr>
    </w:p>
    <w:p w14:paraId="4B7BA12B" w14:textId="77777777" w:rsidR="003610B0" w:rsidRDefault="006A5B38">
      <w:pPr>
        <w:tabs>
          <w:tab w:val="left" w:pos="864"/>
          <w:tab w:val="right" w:leader="dot" w:pos="8280"/>
        </w:tabs>
        <w:spacing w:before="422" w:line="279" w:lineRule="exact"/>
        <w:ind w:left="144"/>
        <w:jc w:val="both"/>
        <w:textAlignment w:val="baseline"/>
        <w:rPr>
          <w:del w:id="188" w:author="Orlando" w:date="2019-11-04T14:36:00Z"/>
          <w:rFonts w:ascii="Arial" w:eastAsia="Arial" w:hAnsi="Arial"/>
          <w:color w:val="808080"/>
          <w:sz w:val="24"/>
        </w:rPr>
      </w:pPr>
      <w:del w:id="189" w:author="Orlando" w:date="2019-11-04T14:36:00Z">
        <w:r>
          <w:rPr>
            <w:rFonts w:ascii="Times New Roman" w:eastAsia="PMingLiU" w:hAnsi="Times New Roman"/>
            <w:color w:val="auto"/>
            <w:sz w:val="22"/>
            <w:lang w:val="en-US"/>
          </w:rPr>
          <w:pict w14:anchorId="0F506580">
            <v:shape id="_x0000_s1033" type="#_x0000_t202" style="position:absolute;left:0;text-align:left;margin-left:99.25pt;margin-top:37.35pt;width:414pt;height:12.9pt;z-index:-251547648;mso-wrap-distance-left:0;mso-wrap-distance-right:0;mso-position-horizontal-relative:page;mso-position-vertical-relative:page" filled="f" stroked="f">
              <v:textbox style="mso-next-textbox:#_x0000_s1033" inset="0,0,0,0">
                <w:txbxContent>
                  <w:p w14:paraId="2F91EA86" w14:textId="77777777" w:rsidR="006A5B38" w:rsidRDefault="006A5B38">
                    <w:pPr>
                      <w:tabs>
                        <w:tab w:val="left" w:pos="7488"/>
                      </w:tabs>
                      <w:spacing w:before="2" w:line="244" w:lineRule="exact"/>
                      <w:textAlignment w:val="baseline"/>
                      <w:rPr>
                        <w:del w:id="190" w:author="Orlando" w:date="2019-11-04T14:36:00Z"/>
                        <w:rFonts w:ascii="Arial" w:eastAsia="Arial" w:hAnsi="Arial"/>
                        <w:color w:val="808080"/>
                        <w:spacing w:val="-1"/>
                      </w:rPr>
                    </w:pPr>
                    <w:del w:id="191" w:author="Orlando" w:date="2019-11-04T14:36:00Z">
                      <w:r>
                        <w:rPr>
                          <w:rFonts w:ascii="Arial" w:eastAsia="Arial" w:hAnsi="Arial"/>
                          <w:color w:val="808080"/>
                          <w:spacing w:val="-1"/>
                          <w:sz w:val="22"/>
                          <w:lang w:val="en-US"/>
                        </w:rPr>
                        <w:delText>Transmission Planning Code July 2017</w:delText>
                      </w:r>
                      <w:r>
                        <w:rPr>
                          <w:rFonts w:ascii="Arial" w:eastAsia="Arial" w:hAnsi="Arial"/>
                          <w:color w:val="808080"/>
                          <w:spacing w:val="-1"/>
                          <w:sz w:val="22"/>
                          <w:lang w:val="en-US"/>
                        </w:rPr>
                        <w:tab/>
                        <w:delText>v0.1</w:delText>
                      </w:r>
                    </w:del>
                  </w:p>
                </w:txbxContent>
              </v:textbox>
              <w10:wrap type="square" anchorx="page" anchory="page"/>
            </v:shape>
          </w:pict>
        </w:r>
        <w:r>
          <w:rPr>
            <w:rFonts w:ascii="Times New Roman" w:eastAsia="PMingLiU" w:hAnsi="Times New Roman"/>
            <w:color w:val="auto"/>
            <w:sz w:val="22"/>
            <w:lang w:val="en-US"/>
          </w:rPr>
          <w:pict w14:anchorId="1A528724">
            <v:shape id="_x0000_s1034" type="#_x0000_t202" style="position:absolute;left:0;text-align:left;margin-left:276.55pt;margin-top:788.7pt;width:41.35pt;height:11.8pt;z-index:-251546624;mso-wrap-distance-left:0;mso-wrap-distance-right:0;mso-position-horizontal-relative:page;mso-position-vertical-relative:page" filled="f" stroked="f">
              <v:textbox style="mso-next-textbox:#_x0000_s1034" inset="0,0,0,0">
                <w:txbxContent>
                  <w:p w14:paraId="7ED59CFD" w14:textId="77777777" w:rsidR="006A5B38" w:rsidRDefault="006A5B38">
                    <w:pPr>
                      <w:spacing w:before="1" w:line="223" w:lineRule="exact"/>
                      <w:textAlignment w:val="baseline"/>
                      <w:rPr>
                        <w:del w:id="192" w:author="Orlando" w:date="2019-11-04T14:36:00Z"/>
                        <w:rFonts w:ascii="Arial" w:eastAsia="Arial" w:hAnsi="Arial"/>
                        <w:color w:val="808080"/>
                        <w:spacing w:val="5"/>
                      </w:rPr>
                    </w:pPr>
                    <w:del w:id="193" w:author="Orlando" w:date="2019-11-04T14:36:00Z">
                      <w:r>
                        <w:rPr>
                          <w:rFonts w:ascii="Arial" w:eastAsia="Arial" w:hAnsi="Arial"/>
                          <w:color w:val="808080"/>
                          <w:spacing w:val="5"/>
                          <w:lang w:val="en-US"/>
                        </w:rPr>
                        <w:delText>Page iii</w:delText>
                      </w:r>
                    </w:del>
                  </w:p>
                </w:txbxContent>
              </v:textbox>
              <w10:wrap type="square" anchorx="page" anchory="page"/>
            </v:shape>
          </w:pict>
        </w:r>
        <w:r>
          <w:rPr>
            <w:rFonts w:ascii="Arial" w:eastAsia="Arial" w:hAnsi="Arial"/>
            <w:color w:val="808080"/>
            <w:sz w:val="24"/>
            <w:lang w:val="en-US"/>
          </w:rPr>
          <w:delText>6.2</w:delText>
        </w:r>
        <w:r>
          <w:rPr>
            <w:rFonts w:ascii="Arial" w:eastAsia="Arial" w:hAnsi="Arial"/>
            <w:color w:val="808080"/>
            <w:sz w:val="24"/>
            <w:lang w:val="en-US"/>
          </w:rPr>
          <w:tab/>
          <w:delText>Analysis Assumptions</w:delText>
        </w:r>
        <w:r>
          <w:rPr>
            <w:rFonts w:ascii="Arial" w:eastAsia="Arial" w:hAnsi="Arial"/>
            <w:color w:val="808080"/>
            <w:sz w:val="24"/>
            <w:lang w:val="en-US"/>
          </w:rPr>
          <w:tab/>
          <w:delText>23</w:delText>
        </w:r>
      </w:del>
    </w:p>
    <w:p w14:paraId="60E2CCBB" w14:textId="77777777" w:rsidR="003610B0" w:rsidRDefault="006A5B38">
      <w:pPr>
        <w:tabs>
          <w:tab w:val="left" w:pos="864"/>
          <w:tab w:val="right" w:leader="dot" w:pos="8280"/>
        </w:tabs>
        <w:spacing w:before="119" w:line="279" w:lineRule="exact"/>
        <w:ind w:left="144"/>
        <w:jc w:val="both"/>
        <w:textAlignment w:val="baseline"/>
        <w:rPr>
          <w:del w:id="194" w:author="Orlando" w:date="2019-11-04T14:36:00Z"/>
          <w:rFonts w:ascii="Arial" w:eastAsia="Arial" w:hAnsi="Arial"/>
          <w:color w:val="808080"/>
          <w:sz w:val="24"/>
        </w:rPr>
      </w:pPr>
      <w:del w:id="195" w:author="Orlando" w:date="2019-11-04T14:36:00Z">
        <w:r>
          <w:rPr>
            <w:rFonts w:ascii="Arial" w:eastAsia="Arial" w:hAnsi="Arial"/>
            <w:color w:val="808080"/>
            <w:sz w:val="24"/>
            <w:lang w:val="en-US"/>
          </w:rPr>
          <w:delText>6.3</w:delText>
        </w:r>
        <w:r>
          <w:rPr>
            <w:rFonts w:ascii="Arial" w:eastAsia="Arial" w:hAnsi="Arial"/>
            <w:color w:val="808080"/>
            <w:sz w:val="24"/>
            <w:lang w:val="en-US"/>
          </w:rPr>
          <w:tab/>
          <w:delText>Steady State Analysis</w:delText>
        </w:r>
        <w:r>
          <w:rPr>
            <w:rFonts w:ascii="Arial" w:eastAsia="Arial" w:hAnsi="Arial"/>
            <w:color w:val="808080"/>
            <w:sz w:val="24"/>
            <w:lang w:val="en-US"/>
          </w:rPr>
          <w:tab/>
          <w:delText>24</w:delText>
        </w:r>
      </w:del>
    </w:p>
    <w:p w14:paraId="77D5012A" w14:textId="77777777" w:rsidR="003610B0" w:rsidRDefault="006A5B38">
      <w:pPr>
        <w:tabs>
          <w:tab w:val="left" w:pos="864"/>
          <w:tab w:val="right" w:leader="dot" w:pos="8280"/>
        </w:tabs>
        <w:spacing w:before="124" w:line="279" w:lineRule="exact"/>
        <w:ind w:left="144"/>
        <w:jc w:val="both"/>
        <w:textAlignment w:val="baseline"/>
        <w:rPr>
          <w:del w:id="196" w:author="Orlando" w:date="2019-11-04T14:36:00Z"/>
          <w:rFonts w:ascii="Arial" w:eastAsia="Arial" w:hAnsi="Arial"/>
          <w:color w:val="808080"/>
          <w:sz w:val="24"/>
        </w:rPr>
      </w:pPr>
      <w:del w:id="197" w:author="Orlando" w:date="2019-11-04T14:36:00Z">
        <w:r>
          <w:rPr>
            <w:rFonts w:ascii="Arial" w:eastAsia="Arial" w:hAnsi="Arial"/>
            <w:color w:val="808080"/>
            <w:sz w:val="24"/>
            <w:lang w:val="en-US"/>
          </w:rPr>
          <w:delText>6.4</w:delText>
        </w:r>
        <w:r>
          <w:rPr>
            <w:rFonts w:ascii="Arial" w:eastAsia="Arial" w:hAnsi="Arial"/>
            <w:color w:val="808080"/>
            <w:sz w:val="24"/>
            <w:lang w:val="en-US"/>
          </w:rPr>
          <w:tab/>
          <w:delText>Transient Analysis</w:delText>
        </w:r>
        <w:r>
          <w:rPr>
            <w:rFonts w:ascii="Arial" w:eastAsia="Arial" w:hAnsi="Arial"/>
            <w:color w:val="808080"/>
            <w:sz w:val="24"/>
            <w:lang w:val="en-US"/>
          </w:rPr>
          <w:tab/>
          <w:delText>24</w:delText>
        </w:r>
      </w:del>
    </w:p>
    <w:p w14:paraId="419AA34A" w14:textId="77777777" w:rsidR="003610B0" w:rsidRDefault="006A5B38">
      <w:pPr>
        <w:tabs>
          <w:tab w:val="left" w:pos="864"/>
          <w:tab w:val="right" w:leader="dot" w:pos="8280"/>
        </w:tabs>
        <w:spacing w:before="120" w:line="279" w:lineRule="exact"/>
        <w:ind w:left="144"/>
        <w:jc w:val="both"/>
        <w:textAlignment w:val="baseline"/>
        <w:rPr>
          <w:del w:id="198" w:author="Orlando" w:date="2019-11-04T14:36:00Z"/>
          <w:rFonts w:ascii="Arial" w:eastAsia="Arial" w:hAnsi="Arial"/>
          <w:color w:val="808080"/>
          <w:sz w:val="24"/>
        </w:rPr>
      </w:pPr>
      <w:del w:id="199" w:author="Orlando" w:date="2019-11-04T14:36:00Z">
        <w:r>
          <w:rPr>
            <w:rFonts w:ascii="Arial" w:eastAsia="Arial" w:hAnsi="Arial"/>
            <w:color w:val="808080"/>
            <w:sz w:val="24"/>
            <w:lang w:val="en-US"/>
          </w:rPr>
          <w:delText>6.5</w:delText>
        </w:r>
        <w:r>
          <w:rPr>
            <w:rFonts w:ascii="Arial" w:eastAsia="Arial" w:hAnsi="Arial"/>
            <w:color w:val="808080"/>
            <w:sz w:val="24"/>
            <w:lang w:val="en-US"/>
          </w:rPr>
          <w:tab/>
          <w:delText>Within-Day Flow Variations</w:delText>
        </w:r>
        <w:r>
          <w:rPr>
            <w:rFonts w:ascii="Arial" w:eastAsia="Arial" w:hAnsi="Arial"/>
            <w:color w:val="808080"/>
            <w:sz w:val="24"/>
            <w:lang w:val="en-US"/>
          </w:rPr>
          <w:tab/>
          <w:delText>24</w:delText>
        </w:r>
      </w:del>
    </w:p>
    <w:p w14:paraId="6477319C" w14:textId="77777777" w:rsidR="003610B0" w:rsidRDefault="006A5B38">
      <w:pPr>
        <w:tabs>
          <w:tab w:val="left" w:pos="864"/>
          <w:tab w:val="right" w:leader="dot" w:pos="8280"/>
        </w:tabs>
        <w:spacing w:before="119" w:line="279" w:lineRule="exact"/>
        <w:ind w:left="144"/>
        <w:jc w:val="both"/>
        <w:textAlignment w:val="baseline"/>
        <w:rPr>
          <w:del w:id="200" w:author="Orlando" w:date="2019-11-04T14:36:00Z"/>
          <w:rFonts w:ascii="Arial" w:eastAsia="Arial" w:hAnsi="Arial"/>
          <w:color w:val="808080"/>
          <w:sz w:val="24"/>
        </w:rPr>
      </w:pPr>
      <w:del w:id="201" w:author="Orlando" w:date="2019-11-04T14:36:00Z">
        <w:r>
          <w:rPr>
            <w:rFonts w:ascii="Arial" w:eastAsia="Arial" w:hAnsi="Arial"/>
            <w:color w:val="808080"/>
            <w:sz w:val="24"/>
            <w:lang w:val="en-US"/>
          </w:rPr>
          <w:delText>6.6</w:delText>
        </w:r>
        <w:r>
          <w:rPr>
            <w:rFonts w:ascii="Arial" w:eastAsia="Arial" w:hAnsi="Arial"/>
            <w:color w:val="808080"/>
            <w:sz w:val="24"/>
            <w:lang w:val="en-US"/>
          </w:rPr>
          <w:tab/>
          <w:delText>Planning for Within-Day Flow Variations</w:delText>
        </w:r>
        <w:r>
          <w:rPr>
            <w:rFonts w:ascii="Arial" w:eastAsia="Arial" w:hAnsi="Arial"/>
            <w:color w:val="808080"/>
            <w:sz w:val="24"/>
            <w:lang w:val="en-US"/>
          </w:rPr>
          <w:tab/>
          <w:delText>25</w:delText>
        </w:r>
      </w:del>
    </w:p>
    <w:p w14:paraId="4BB724CF" w14:textId="77777777" w:rsidR="003610B0" w:rsidRDefault="006A5B38">
      <w:pPr>
        <w:tabs>
          <w:tab w:val="left" w:pos="864"/>
          <w:tab w:val="right" w:leader="dot" w:pos="8280"/>
        </w:tabs>
        <w:spacing w:before="124" w:line="279" w:lineRule="exact"/>
        <w:ind w:left="144"/>
        <w:jc w:val="both"/>
        <w:textAlignment w:val="baseline"/>
        <w:rPr>
          <w:del w:id="202" w:author="Orlando" w:date="2019-11-04T14:36:00Z"/>
          <w:rFonts w:ascii="Arial" w:eastAsia="Arial" w:hAnsi="Arial"/>
          <w:color w:val="808080"/>
          <w:sz w:val="24"/>
        </w:rPr>
      </w:pPr>
      <w:del w:id="203" w:author="Orlando" w:date="2019-11-04T14:36:00Z">
        <w:r>
          <w:rPr>
            <w:rFonts w:ascii="Arial" w:eastAsia="Arial" w:hAnsi="Arial"/>
            <w:color w:val="808080"/>
            <w:sz w:val="24"/>
            <w:lang w:val="en-US"/>
          </w:rPr>
          <w:delText>6.7</w:delText>
        </w:r>
        <w:r>
          <w:rPr>
            <w:rFonts w:ascii="Arial" w:eastAsia="Arial" w:hAnsi="Arial"/>
            <w:color w:val="808080"/>
            <w:sz w:val="24"/>
            <w:lang w:val="en-US"/>
          </w:rPr>
          <w:tab/>
          <w:delText>Design Margin</w:delText>
        </w:r>
        <w:r>
          <w:rPr>
            <w:rFonts w:ascii="Arial" w:eastAsia="Arial" w:hAnsi="Arial"/>
            <w:color w:val="808080"/>
            <w:sz w:val="24"/>
            <w:lang w:val="en-US"/>
          </w:rPr>
          <w:tab/>
          <w:delText>25</w:delText>
        </w:r>
      </w:del>
    </w:p>
    <w:p w14:paraId="4C0BEBB2" w14:textId="77777777" w:rsidR="003610B0" w:rsidRDefault="006A5B38">
      <w:pPr>
        <w:tabs>
          <w:tab w:val="left" w:pos="864"/>
          <w:tab w:val="right" w:leader="dot" w:pos="8280"/>
        </w:tabs>
        <w:spacing w:before="120" w:line="279" w:lineRule="exact"/>
        <w:ind w:left="144"/>
        <w:jc w:val="both"/>
        <w:textAlignment w:val="baseline"/>
        <w:rPr>
          <w:del w:id="204" w:author="Orlando" w:date="2019-11-04T14:36:00Z"/>
          <w:rFonts w:ascii="Arial" w:eastAsia="Arial" w:hAnsi="Arial"/>
          <w:color w:val="808080"/>
          <w:sz w:val="24"/>
        </w:rPr>
      </w:pPr>
      <w:del w:id="205" w:author="Orlando" w:date="2019-11-04T14:36:00Z">
        <w:r>
          <w:rPr>
            <w:rFonts w:ascii="Arial" w:eastAsia="Arial" w:hAnsi="Arial"/>
            <w:color w:val="808080"/>
            <w:sz w:val="24"/>
            <w:lang w:val="en-US"/>
          </w:rPr>
          <w:delText>6.8</w:delText>
        </w:r>
        <w:r>
          <w:rPr>
            <w:rFonts w:ascii="Arial" w:eastAsia="Arial" w:hAnsi="Arial"/>
            <w:color w:val="808080"/>
            <w:sz w:val="24"/>
            <w:lang w:val="en-US"/>
          </w:rPr>
          <w:tab/>
          <w:delText>Operational Analysis</w:delText>
        </w:r>
        <w:r>
          <w:rPr>
            <w:rFonts w:ascii="Arial" w:eastAsia="Arial" w:hAnsi="Arial"/>
            <w:color w:val="808080"/>
            <w:sz w:val="24"/>
            <w:lang w:val="en-US"/>
          </w:rPr>
          <w:tab/>
          <w:delText>28</w:delText>
        </w:r>
      </w:del>
    </w:p>
    <w:p w14:paraId="005DE4FC" w14:textId="77777777" w:rsidR="003610B0" w:rsidRDefault="006A5B38">
      <w:pPr>
        <w:tabs>
          <w:tab w:val="left" w:pos="864"/>
          <w:tab w:val="right" w:leader="dot" w:pos="8280"/>
        </w:tabs>
        <w:spacing w:before="119" w:line="279" w:lineRule="exact"/>
        <w:ind w:left="144"/>
        <w:jc w:val="both"/>
        <w:textAlignment w:val="baseline"/>
        <w:rPr>
          <w:del w:id="206" w:author="Orlando" w:date="2019-11-04T14:36:00Z"/>
          <w:rFonts w:ascii="Arial" w:eastAsia="Arial" w:hAnsi="Arial"/>
          <w:color w:val="808080"/>
          <w:sz w:val="24"/>
        </w:rPr>
      </w:pPr>
      <w:del w:id="207" w:author="Orlando" w:date="2019-11-04T14:36:00Z">
        <w:r>
          <w:rPr>
            <w:rFonts w:ascii="Arial" w:eastAsia="Arial" w:hAnsi="Arial"/>
            <w:color w:val="808080"/>
            <w:sz w:val="24"/>
            <w:lang w:val="en-US"/>
          </w:rPr>
          <w:delText>6.9</w:delText>
        </w:r>
        <w:r>
          <w:rPr>
            <w:rFonts w:ascii="Arial" w:eastAsia="Arial" w:hAnsi="Arial"/>
            <w:color w:val="808080"/>
            <w:sz w:val="24"/>
            <w:lang w:val="en-US"/>
          </w:rPr>
          <w:tab/>
          <w:delText>Operational Balancing Actions</w:delText>
        </w:r>
        <w:r>
          <w:rPr>
            <w:rFonts w:ascii="Arial" w:eastAsia="Arial" w:hAnsi="Arial"/>
            <w:color w:val="808080"/>
            <w:sz w:val="24"/>
            <w:lang w:val="en-US"/>
          </w:rPr>
          <w:tab/>
          <w:delText>29</w:delText>
        </w:r>
      </w:del>
    </w:p>
    <w:p w14:paraId="2D263871" w14:textId="77777777" w:rsidR="003610B0" w:rsidRDefault="006A5B38">
      <w:pPr>
        <w:tabs>
          <w:tab w:val="right" w:leader="dot" w:pos="8280"/>
        </w:tabs>
        <w:spacing w:before="124" w:line="279" w:lineRule="exact"/>
        <w:ind w:left="144"/>
        <w:jc w:val="both"/>
        <w:textAlignment w:val="baseline"/>
        <w:rPr>
          <w:del w:id="208" w:author="Orlando" w:date="2019-11-04T14:36:00Z"/>
          <w:rFonts w:ascii="Arial" w:eastAsia="Arial" w:hAnsi="Arial"/>
          <w:color w:val="808080"/>
          <w:sz w:val="24"/>
        </w:rPr>
      </w:pPr>
      <w:del w:id="209" w:author="Orlando" w:date="2019-11-04T14:36:00Z">
        <w:r>
          <w:rPr>
            <w:rFonts w:ascii="Arial" w:eastAsia="Arial" w:hAnsi="Arial"/>
            <w:color w:val="808080"/>
            <w:sz w:val="24"/>
            <w:lang w:val="en-US"/>
          </w:rPr>
          <w:delText>6.10 Supply Flows</w:delText>
        </w:r>
        <w:r>
          <w:rPr>
            <w:rFonts w:ascii="Arial" w:eastAsia="Arial" w:hAnsi="Arial"/>
            <w:color w:val="808080"/>
            <w:sz w:val="24"/>
            <w:lang w:val="en-US"/>
          </w:rPr>
          <w:tab/>
          <w:delText>30</w:delText>
        </w:r>
      </w:del>
    </w:p>
    <w:p w14:paraId="2E5016ED" w14:textId="77777777" w:rsidR="003610B0" w:rsidRDefault="006A5B38">
      <w:pPr>
        <w:tabs>
          <w:tab w:val="right" w:leader="dot" w:pos="8280"/>
        </w:tabs>
        <w:spacing w:before="120" w:line="279" w:lineRule="exact"/>
        <w:ind w:left="144"/>
        <w:jc w:val="both"/>
        <w:textAlignment w:val="baseline"/>
        <w:rPr>
          <w:del w:id="210" w:author="Orlando" w:date="2019-11-04T14:36:00Z"/>
          <w:rFonts w:ascii="Arial" w:eastAsia="Arial" w:hAnsi="Arial"/>
          <w:color w:val="808080"/>
          <w:sz w:val="24"/>
        </w:rPr>
      </w:pPr>
      <w:del w:id="211" w:author="Orlando" w:date="2019-11-04T14:36:00Z">
        <w:r>
          <w:rPr>
            <w:rFonts w:ascii="Arial" w:eastAsia="Arial" w:hAnsi="Arial"/>
            <w:color w:val="808080"/>
            <w:sz w:val="24"/>
            <w:lang w:val="en-US"/>
          </w:rPr>
          <w:delText>6.11 Demand Flows</w:delText>
        </w:r>
        <w:r>
          <w:rPr>
            <w:rFonts w:ascii="Arial" w:eastAsia="Arial" w:hAnsi="Arial"/>
            <w:color w:val="808080"/>
            <w:sz w:val="24"/>
            <w:lang w:val="en-US"/>
          </w:rPr>
          <w:tab/>
          <w:delText>30</w:delText>
        </w:r>
      </w:del>
    </w:p>
    <w:p w14:paraId="518C5C16" w14:textId="77777777" w:rsidR="003610B0" w:rsidRDefault="006A5B38">
      <w:pPr>
        <w:tabs>
          <w:tab w:val="right" w:leader="dot" w:pos="8280"/>
        </w:tabs>
        <w:spacing w:before="119" w:line="279" w:lineRule="exact"/>
        <w:ind w:left="144"/>
        <w:jc w:val="both"/>
        <w:textAlignment w:val="baseline"/>
        <w:rPr>
          <w:del w:id="212" w:author="Orlando" w:date="2019-11-04T14:36:00Z"/>
          <w:rFonts w:ascii="Arial" w:eastAsia="Arial" w:hAnsi="Arial"/>
          <w:color w:val="808080"/>
          <w:sz w:val="24"/>
        </w:rPr>
      </w:pPr>
      <w:del w:id="213" w:author="Orlando" w:date="2019-11-04T14:36:00Z">
        <w:r>
          <w:rPr>
            <w:rFonts w:ascii="Arial" w:eastAsia="Arial" w:hAnsi="Arial"/>
            <w:color w:val="808080"/>
            <w:sz w:val="24"/>
            <w:lang w:val="en-US"/>
          </w:rPr>
          <w:delText>6.12 Storage and Interconnector Flows</w:delText>
        </w:r>
        <w:r>
          <w:rPr>
            <w:rFonts w:ascii="Arial" w:eastAsia="Arial" w:hAnsi="Arial"/>
            <w:color w:val="808080"/>
            <w:sz w:val="24"/>
            <w:lang w:val="en-US"/>
          </w:rPr>
          <w:tab/>
          <w:delText>30</w:delText>
        </w:r>
      </w:del>
    </w:p>
    <w:p w14:paraId="10B5979B" w14:textId="77777777" w:rsidR="003610B0" w:rsidRDefault="006A5B38">
      <w:pPr>
        <w:tabs>
          <w:tab w:val="right" w:leader="dot" w:pos="8280"/>
        </w:tabs>
        <w:spacing w:before="124" w:line="279" w:lineRule="exact"/>
        <w:ind w:left="144"/>
        <w:jc w:val="both"/>
        <w:textAlignment w:val="baseline"/>
        <w:rPr>
          <w:del w:id="214" w:author="Orlando" w:date="2019-11-04T14:36:00Z"/>
          <w:rFonts w:ascii="Arial" w:eastAsia="Arial" w:hAnsi="Arial"/>
          <w:color w:val="808080"/>
          <w:sz w:val="24"/>
        </w:rPr>
      </w:pPr>
      <w:del w:id="215" w:author="Orlando" w:date="2019-11-04T14:36:00Z">
        <w:r>
          <w:rPr>
            <w:rFonts w:ascii="Arial" w:eastAsia="Arial" w:hAnsi="Arial"/>
            <w:color w:val="808080"/>
            <w:sz w:val="24"/>
            <w:lang w:val="en-US"/>
          </w:rPr>
          <w:delText>6.13 Ramp Rates</w:delText>
        </w:r>
        <w:r>
          <w:rPr>
            <w:rFonts w:ascii="Arial" w:eastAsia="Arial" w:hAnsi="Arial"/>
            <w:color w:val="808080"/>
            <w:sz w:val="24"/>
            <w:lang w:val="en-US"/>
          </w:rPr>
          <w:tab/>
          <w:delText>30</w:delText>
        </w:r>
      </w:del>
    </w:p>
    <w:p w14:paraId="2185C018" w14:textId="77777777" w:rsidR="003610B0" w:rsidRDefault="006A5B38">
      <w:pPr>
        <w:tabs>
          <w:tab w:val="right" w:leader="dot" w:pos="8280"/>
        </w:tabs>
        <w:spacing w:before="120" w:line="279" w:lineRule="exact"/>
        <w:ind w:left="144"/>
        <w:jc w:val="both"/>
        <w:textAlignment w:val="baseline"/>
        <w:rPr>
          <w:del w:id="216" w:author="Orlando" w:date="2019-11-04T14:36:00Z"/>
          <w:rFonts w:ascii="Arial" w:eastAsia="Arial" w:hAnsi="Arial"/>
          <w:color w:val="808080"/>
          <w:sz w:val="24"/>
        </w:rPr>
      </w:pPr>
      <w:del w:id="217" w:author="Orlando" w:date="2019-11-04T14:36:00Z">
        <w:r>
          <w:rPr>
            <w:rFonts w:ascii="Arial" w:eastAsia="Arial" w:hAnsi="Arial"/>
            <w:color w:val="808080"/>
            <w:sz w:val="24"/>
            <w:lang w:val="en-US"/>
          </w:rPr>
          <w:delText>6.14 Maximum Entry and Exit Flows</w:delText>
        </w:r>
        <w:r>
          <w:rPr>
            <w:rFonts w:ascii="Arial" w:eastAsia="Arial" w:hAnsi="Arial"/>
            <w:color w:val="808080"/>
            <w:sz w:val="24"/>
            <w:lang w:val="en-US"/>
          </w:rPr>
          <w:tab/>
          <w:delText>31</w:delText>
        </w:r>
      </w:del>
    </w:p>
    <w:p w14:paraId="232727B2" w14:textId="77777777" w:rsidR="003610B0" w:rsidRDefault="006A5B38">
      <w:pPr>
        <w:tabs>
          <w:tab w:val="right" w:leader="dot" w:pos="8280"/>
        </w:tabs>
        <w:spacing w:before="119" w:line="279" w:lineRule="exact"/>
        <w:ind w:left="144"/>
        <w:jc w:val="both"/>
        <w:textAlignment w:val="baseline"/>
        <w:rPr>
          <w:del w:id="218" w:author="Orlando" w:date="2019-11-04T14:36:00Z"/>
          <w:rFonts w:ascii="Arial" w:eastAsia="Arial" w:hAnsi="Arial"/>
          <w:color w:val="808080"/>
          <w:sz w:val="24"/>
        </w:rPr>
      </w:pPr>
      <w:del w:id="219" w:author="Orlando" w:date="2019-11-04T14:36:00Z">
        <w:r>
          <w:rPr>
            <w:rFonts w:ascii="Arial" w:eastAsia="Arial" w:hAnsi="Arial"/>
            <w:color w:val="808080"/>
            <w:sz w:val="24"/>
            <w:lang w:val="en-US"/>
          </w:rPr>
          <w:delText>6.15 Standard Volumetric Flows</w:delText>
        </w:r>
        <w:r>
          <w:rPr>
            <w:rFonts w:ascii="Arial" w:eastAsia="Arial" w:hAnsi="Arial"/>
            <w:color w:val="808080"/>
            <w:sz w:val="24"/>
            <w:lang w:val="en-US"/>
          </w:rPr>
          <w:tab/>
          <w:delText>31</w:delText>
        </w:r>
      </w:del>
    </w:p>
    <w:p w14:paraId="302A9C60" w14:textId="77777777" w:rsidR="003610B0" w:rsidRDefault="006A5B38">
      <w:pPr>
        <w:tabs>
          <w:tab w:val="right" w:leader="dot" w:pos="8280"/>
        </w:tabs>
        <w:spacing w:before="124" w:line="279" w:lineRule="exact"/>
        <w:ind w:left="144"/>
        <w:jc w:val="both"/>
        <w:textAlignment w:val="baseline"/>
        <w:rPr>
          <w:del w:id="220" w:author="Orlando" w:date="2019-11-04T14:36:00Z"/>
          <w:rFonts w:ascii="Arial" w:eastAsia="Arial" w:hAnsi="Arial"/>
          <w:color w:val="808080"/>
          <w:sz w:val="24"/>
        </w:rPr>
      </w:pPr>
      <w:del w:id="221" w:author="Orlando" w:date="2019-11-04T14:36:00Z">
        <w:r>
          <w:rPr>
            <w:rFonts w:ascii="Arial" w:eastAsia="Arial" w:hAnsi="Arial"/>
            <w:color w:val="808080"/>
            <w:sz w:val="24"/>
            <w:lang w:val="en-US"/>
          </w:rPr>
          <w:delText>6.16 Entry and Exit Pressures</w:delText>
        </w:r>
        <w:r>
          <w:rPr>
            <w:rFonts w:ascii="Arial" w:eastAsia="Arial" w:hAnsi="Arial"/>
            <w:color w:val="808080"/>
            <w:sz w:val="24"/>
            <w:lang w:val="en-US"/>
          </w:rPr>
          <w:tab/>
          <w:delText>32</w:delText>
        </w:r>
      </w:del>
    </w:p>
    <w:p w14:paraId="6DBDD801" w14:textId="77777777" w:rsidR="003610B0" w:rsidRDefault="006A5B38">
      <w:pPr>
        <w:tabs>
          <w:tab w:val="right" w:leader="dot" w:pos="8280"/>
        </w:tabs>
        <w:spacing w:before="120" w:line="279" w:lineRule="exact"/>
        <w:ind w:left="144"/>
        <w:jc w:val="both"/>
        <w:textAlignment w:val="baseline"/>
        <w:rPr>
          <w:del w:id="222" w:author="Orlando" w:date="2019-11-04T14:36:00Z"/>
          <w:rFonts w:ascii="Arial" w:eastAsia="Arial" w:hAnsi="Arial"/>
          <w:color w:val="808080"/>
          <w:sz w:val="24"/>
        </w:rPr>
      </w:pPr>
      <w:del w:id="223" w:author="Orlando" w:date="2019-11-04T14:36:00Z">
        <w:r>
          <w:rPr>
            <w:rFonts w:ascii="Arial" w:eastAsia="Arial" w:hAnsi="Arial"/>
            <w:color w:val="808080"/>
            <w:sz w:val="24"/>
            <w:lang w:val="en-US"/>
          </w:rPr>
          <w:delText>6.17 Compressors</w:delText>
        </w:r>
        <w:r>
          <w:rPr>
            <w:rFonts w:ascii="Arial" w:eastAsia="Arial" w:hAnsi="Arial"/>
            <w:color w:val="808080"/>
            <w:sz w:val="24"/>
            <w:lang w:val="en-US"/>
          </w:rPr>
          <w:tab/>
          <w:delText>34</w:delText>
        </w:r>
      </w:del>
    </w:p>
    <w:p w14:paraId="271482FE" w14:textId="77777777" w:rsidR="003610B0" w:rsidRDefault="006A5B38">
      <w:pPr>
        <w:tabs>
          <w:tab w:val="right" w:leader="dot" w:pos="8280"/>
        </w:tabs>
        <w:spacing w:before="119" w:line="279" w:lineRule="exact"/>
        <w:ind w:left="144"/>
        <w:jc w:val="both"/>
        <w:textAlignment w:val="baseline"/>
        <w:rPr>
          <w:del w:id="224" w:author="Orlando" w:date="2019-11-04T14:36:00Z"/>
          <w:rFonts w:ascii="Arial" w:eastAsia="Arial" w:hAnsi="Arial"/>
          <w:color w:val="808080"/>
          <w:sz w:val="24"/>
        </w:rPr>
      </w:pPr>
      <w:del w:id="225" w:author="Orlando" w:date="2019-11-04T14:36:00Z">
        <w:r>
          <w:rPr>
            <w:rFonts w:ascii="Arial" w:eastAsia="Arial" w:hAnsi="Arial"/>
            <w:color w:val="808080"/>
            <w:sz w:val="24"/>
            <w:lang w:val="en-US"/>
          </w:rPr>
          <w:delText>6.18 Regulators</w:delText>
        </w:r>
        <w:r>
          <w:rPr>
            <w:rFonts w:ascii="Arial" w:eastAsia="Arial" w:hAnsi="Arial"/>
            <w:color w:val="808080"/>
            <w:sz w:val="24"/>
            <w:lang w:val="en-US"/>
          </w:rPr>
          <w:tab/>
          <w:delText>37</w:delText>
        </w:r>
      </w:del>
    </w:p>
    <w:p w14:paraId="58F22203" w14:textId="77777777" w:rsidR="003610B0" w:rsidRDefault="006A5B38">
      <w:pPr>
        <w:tabs>
          <w:tab w:val="right" w:leader="dot" w:pos="8280"/>
        </w:tabs>
        <w:spacing w:before="124" w:line="279" w:lineRule="exact"/>
        <w:ind w:left="144"/>
        <w:jc w:val="both"/>
        <w:textAlignment w:val="baseline"/>
        <w:rPr>
          <w:del w:id="226" w:author="Orlando" w:date="2019-11-04T14:36:00Z"/>
          <w:rFonts w:ascii="Arial" w:eastAsia="Arial" w:hAnsi="Arial"/>
          <w:color w:val="808080"/>
          <w:sz w:val="24"/>
        </w:rPr>
      </w:pPr>
      <w:del w:id="227" w:author="Orlando" w:date="2019-11-04T14:36:00Z">
        <w:r>
          <w:rPr>
            <w:rFonts w:ascii="Arial" w:eastAsia="Arial" w:hAnsi="Arial"/>
            <w:color w:val="808080"/>
            <w:sz w:val="24"/>
            <w:lang w:val="en-US"/>
          </w:rPr>
          <w:delText>6.19 Multi-junctions</w:delText>
        </w:r>
        <w:r>
          <w:rPr>
            <w:rFonts w:ascii="Arial" w:eastAsia="Arial" w:hAnsi="Arial"/>
            <w:color w:val="808080"/>
            <w:sz w:val="24"/>
            <w:lang w:val="en-US"/>
          </w:rPr>
          <w:tab/>
          <w:delText>38</w:delText>
        </w:r>
      </w:del>
    </w:p>
    <w:p w14:paraId="5C0FC1D4" w14:textId="77777777" w:rsidR="003610B0" w:rsidRDefault="006A5B38">
      <w:pPr>
        <w:tabs>
          <w:tab w:val="right" w:leader="dot" w:pos="8280"/>
        </w:tabs>
        <w:spacing w:before="120" w:line="279" w:lineRule="exact"/>
        <w:ind w:left="144"/>
        <w:jc w:val="both"/>
        <w:textAlignment w:val="baseline"/>
        <w:rPr>
          <w:del w:id="228" w:author="Orlando" w:date="2019-11-04T14:36:00Z"/>
          <w:rFonts w:ascii="Arial" w:eastAsia="Arial" w:hAnsi="Arial"/>
          <w:color w:val="808080"/>
          <w:sz w:val="24"/>
        </w:rPr>
      </w:pPr>
      <w:del w:id="229" w:author="Orlando" w:date="2019-11-04T14:36:00Z">
        <w:r>
          <w:rPr>
            <w:rFonts w:ascii="Arial" w:eastAsia="Arial" w:hAnsi="Arial"/>
            <w:color w:val="808080"/>
            <w:sz w:val="24"/>
            <w:lang w:val="en-US"/>
          </w:rPr>
          <w:delText>6.20 Gas Quality and Temperatures</w:delText>
        </w:r>
        <w:r>
          <w:rPr>
            <w:rFonts w:ascii="Arial" w:eastAsia="Arial" w:hAnsi="Arial"/>
            <w:color w:val="808080"/>
            <w:sz w:val="24"/>
            <w:lang w:val="en-US"/>
          </w:rPr>
          <w:tab/>
          <w:delText>38</w:delText>
        </w:r>
      </w:del>
    </w:p>
    <w:p w14:paraId="638BBBB4" w14:textId="77777777" w:rsidR="003610B0" w:rsidRDefault="006A5B38">
      <w:pPr>
        <w:tabs>
          <w:tab w:val="right" w:leader="dot" w:pos="8280"/>
        </w:tabs>
        <w:spacing w:before="237" w:line="322" w:lineRule="exact"/>
        <w:jc w:val="both"/>
        <w:textAlignment w:val="baseline"/>
        <w:rPr>
          <w:del w:id="230" w:author="Orlando" w:date="2019-11-04T14:36:00Z"/>
          <w:rFonts w:ascii="Arial" w:eastAsia="Arial" w:hAnsi="Arial"/>
          <w:color w:val="808080"/>
          <w:sz w:val="28"/>
        </w:rPr>
      </w:pPr>
      <w:del w:id="231" w:author="Orlando" w:date="2019-11-04T14:36:00Z">
        <w:r>
          <w:rPr>
            <w:rFonts w:ascii="Arial" w:eastAsia="Arial" w:hAnsi="Arial"/>
            <w:color w:val="808080"/>
            <w:sz w:val="28"/>
            <w:lang w:val="en-US"/>
          </w:rPr>
          <w:delText>7 Network Development Options</w:delText>
        </w:r>
        <w:r>
          <w:rPr>
            <w:rFonts w:ascii="Arial" w:eastAsia="Arial" w:hAnsi="Arial"/>
            <w:color w:val="808080"/>
            <w:sz w:val="28"/>
            <w:lang w:val="en-US"/>
          </w:rPr>
          <w:tab/>
          <w:delText>40</w:delText>
        </w:r>
      </w:del>
    </w:p>
    <w:p w14:paraId="02ACD27E" w14:textId="77777777" w:rsidR="003610B0" w:rsidRDefault="006A5B38">
      <w:pPr>
        <w:tabs>
          <w:tab w:val="left" w:pos="864"/>
          <w:tab w:val="right" w:leader="dot" w:pos="8280"/>
        </w:tabs>
        <w:spacing w:before="126" w:line="279" w:lineRule="exact"/>
        <w:ind w:left="144"/>
        <w:jc w:val="both"/>
        <w:textAlignment w:val="baseline"/>
        <w:rPr>
          <w:del w:id="232" w:author="Orlando" w:date="2019-11-04T14:36:00Z"/>
          <w:rFonts w:ascii="Arial" w:eastAsia="Arial" w:hAnsi="Arial"/>
          <w:color w:val="808080"/>
          <w:sz w:val="24"/>
        </w:rPr>
      </w:pPr>
      <w:del w:id="233" w:author="Orlando" w:date="2019-11-04T14:36:00Z">
        <w:r>
          <w:rPr>
            <w:rFonts w:ascii="Arial" w:eastAsia="Arial" w:hAnsi="Arial"/>
            <w:color w:val="808080"/>
            <w:sz w:val="24"/>
            <w:lang w:val="en-US"/>
          </w:rPr>
          <w:delText>7.1</w:delText>
        </w:r>
        <w:r>
          <w:rPr>
            <w:rFonts w:ascii="Arial" w:eastAsia="Arial" w:hAnsi="Arial"/>
            <w:color w:val="808080"/>
            <w:sz w:val="24"/>
            <w:lang w:val="en-US"/>
          </w:rPr>
          <w:tab/>
          <w:delText>Network Development Options</w:delText>
        </w:r>
        <w:r>
          <w:rPr>
            <w:rFonts w:ascii="Arial" w:eastAsia="Arial" w:hAnsi="Arial"/>
            <w:color w:val="808080"/>
            <w:sz w:val="24"/>
            <w:lang w:val="en-US"/>
          </w:rPr>
          <w:tab/>
          <w:delText>40</w:delText>
        </w:r>
      </w:del>
    </w:p>
    <w:p w14:paraId="3B13E70B" w14:textId="77777777" w:rsidR="003610B0" w:rsidRDefault="006A5B38">
      <w:pPr>
        <w:tabs>
          <w:tab w:val="left" w:pos="864"/>
          <w:tab w:val="right" w:leader="dot" w:pos="8280"/>
        </w:tabs>
        <w:spacing w:before="120" w:line="279" w:lineRule="exact"/>
        <w:ind w:left="144"/>
        <w:jc w:val="both"/>
        <w:textAlignment w:val="baseline"/>
        <w:rPr>
          <w:del w:id="234" w:author="Orlando" w:date="2019-11-04T14:36:00Z"/>
          <w:rFonts w:ascii="Arial" w:eastAsia="Arial" w:hAnsi="Arial"/>
          <w:color w:val="808080"/>
          <w:sz w:val="24"/>
        </w:rPr>
      </w:pPr>
      <w:del w:id="235" w:author="Orlando" w:date="2019-11-04T14:36:00Z">
        <w:r>
          <w:rPr>
            <w:rFonts w:ascii="Arial" w:eastAsia="Arial" w:hAnsi="Arial"/>
            <w:color w:val="808080"/>
            <w:sz w:val="24"/>
            <w:lang w:val="en-US"/>
          </w:rPr>
          <w:delText>7.2</w:delText>
        </w:r>
        <w:r>
          <w:rPr>
            <w:rFonts w:ascii="Arial" w:eastAsia="Arial" w:hAnsi="Arial"/>
            <w:color w:val="808080"/>
            <w:sz w:val="24"/>
            <w:lang w:val="en-US"/>
          </w:rPr>
          <w:tab/>
          <w:delText>Reinforcement Projects</w:delText>
        </w:r>
        <w:r>
          <w:rPr>
            <w:rFonts w:ascii="Arial" w:eastAsia="Arial" w:hAnsi="Arial"/>
            <w:color w:val="808080"/>
            <w:sz w:val="24"/>
            <w:lang w:val="en-US"/>
          </w:rPr>
          <w:tab/>
          <w:delText>43</w:delText>
        </w:r>
      </w:del>
    </w:p>
    <w:p w14:paraId="05935E7A" w14:textId="77777777" w:rsidR="003610B0" w:rsidRDefault="006A5B38">
      <w:pPr>
        <w:tabs>
          <w:tab w:val="left" w:pos="864"/>
          <w:tab w:val="right" w:leader="dot" w:pos="8280"/>
        </w:tabs>
        <w:spacing w:before="119" w:line="279" w:lineRule="exact"/>
        <w:ind w:left="144"/>
        <w:jc w:val="both"/>
        <w:textAlignment w:val="baseline"/>
        <w:rPr>
          <w:del w:id="236" w:author="Orlando" w:date="2019-11-04T14:36:00Z"/>
          <w:rFonts w:ascii="Arial" w:eastAsia="Arial" w:hAnsi="Arial"/>
          <w:color w:val="808080"/>
          <w:sz w:val="24"/>
        </w:rPr>
      </w:pPr>
      <w:del w:id="237" w:author="Orlando" w:date="2019-11-04T14:36:00Z">
        <w:r>
          <w:rPr>
            <w:rFonts w:ascii="Arial" w:eastAsia="Arial" w:hAnsi="Arial"/>
            <w:color w:val="808080"/>
            <w:sz w:val="24"/>
            <w:lang w:val="en-US"/>
          </w:rPr>
          <w:delText>7.3</w:delText>
        </w:r>
        <w:r>
          <w:rPr>
            <w:rFonts w:ascii="Arial" w:eastAsia="Arial" w:hAnsi="Arial"/>
            <w:color w:val="808080"/>
            <w:sz w:val="24"/>
            <w:lang w:val="en-US"/>
          </w:rPr>
          <w:tab/>
          <w:delText>Optimal Reinforcement</w:delText>
        </w:r>
        <w:r>
          <w:rPr>
            <w:rFonts w:ascii="Arial" w:eastAsia="Arial" w:hAnsi="Arial"/>
            <w:color w:val="808080"/>
            <w:sz w:val="24"/>
            <w:lang w:val="en-US"/>
          </w:rPr>
          <w:tab/>
          <w:delText>44</w:delText>
        </w:r>
      </w:del>
    </w:p>
    <w:p w14:paraId="019C31C3" w14:textId="77777777" w:rsidR="003610B0" w:rsidRDefault="003610B0">
      <w:pPr>
        <w:rPr>
          <w:del w:id="238" w:author="Orlando" w:date="2019-11-04T14:36:00Z"/>
        </w:rPr>
        <w:sectPr w:rsidR="003610B0">
          <w:pgSz w:w="11909" w:h="16843"/>
          <w:pgMar w:top="1005" w:right="1644" w:bottom="673" w:left="1985" w:header="720" w:footer="720" w:gutter="0"/>
          <w:cols w:space="720"/>
        </w:sectPr>
      </w:pPr>
    </w:p>
    <w:p w14:paraId="602DA53C" w14:textId="77777777" w:rsidR="003610B0" w:rsidRDefault="006A5B38">
      <w:pPr>
        <w:spacing w:before="328" w:after="161" w:line="594" w:lineRule="exact"/>
        <w:textAlignment w:val="baseline"/>
        <w:rPr>
          <w:del w:id="239" w:author="Orlando" w:date="2019-11-04T14:36:00Z"/>
          <w:rFonts w:ascii="Arial" w:eastAsia="Arial" w:hAnsi="Arial"/>
          <w:b/>
          <w:color w:val="000080"/>
          <w:spacing w:val="-1"/>
          <w:sz w:val="52"/>
        </w:rPr>
      </w:pPr>
      <w:del w:id="240" w:author="Orlando" w:date="2019-11-04T14:36:00Z">
        <w:r>
          <w:rPr>
            <w:rFonts w:ascii="Times New Roman" w:eastAsia="PMingLiU" w:hAnsi="Times New Roman"/>
            <w:color w:val="auto"/>
            <w:sz w:val="22"/>
            <w:lang w:val="en-US"/>
          </w:rPr>
          <w:pict w14:anchorId="6B1726EC">
            <v:shape id="_x0000_s1035" type="#_x0000_t202" style="position:absolute;margin-left:98.9pt;margin-top:37.35pt;width:414pt;height:12.9pt;z-index:-251545600;mso-wrap-distance-left:0;mso-wrap-distance-right:0;mso-position-horizontal-relative:page;mso-position-vertical-relative:page" filled="f" stroked="f">
              <v:textbox style="mso-next-textbox:#_x0000_s1035" inset="0,0,0,0">
                <w:txbxContent>
                  <w:p w14:paraId="3B51CFB6" w14:textId="77777777" w:rsidR="006A5B38" w:rsidRDefault="006A5B38">
                    <w:pPr>
                      <w:tabs>
                        <w:tab w:val="left" w:pos="7488"/>
                      </w:tabs>
                      <w:spacing w:before="2" w:line="244" w:lineRule="exact"/>
                      <w:textAlignment w:val="baseline"/>
                      <w:rPr>
                        <w:del w:id="241" w:author="Orlando" w:date="2019-11-04T14:36:00Z"/>
                        <w:rFonts w:ascii="Arial" w:eastAsia="Arial" w:hAnsi="Arial"/>
                        <w:color w:val="808080"/>
                        <w:spacing w:val="-1"/>
                      </w:rPr>
                    </w:pPr>
                    <w:del w:id="242" w:author="Orlando" w:date="2019-11-04T14:36:00Z">
                      <w:r>
                        <w:rPr>
                          <w:rFonts w:ascii="Arial" w:eastAsia="Arial" w:hAnsi="Arial"/>
                          <w:color w:val="808080"/>
                          <w:spacing w:val="-1"/>
                          <w:sz w:val="22"/>
                          <w:lang w:val="en-US"/>
                        </w:rPr>
                        <w:delText>Transmission Planning Code July 2017</w:delText>
                      </w:r>
                      <w:r>
                        <w:rPr>
                          <w:rFonts w:ascii="Arial" w:eastAsia="Arial" w:hAnsi="Arial"/>
                          <w:color w:val="808080"/>
                          <w:spacing w:val="-1"/>
                          <w:sz w:val="22"/>
                          <w:lang w:val="en-US"/>
                        </w:rPr>
                        <w:tab/>
                        <w:delText>v0.1</w:delText>
                      </w:r>
                    </w:del>
                  </w:p>
                </w:txbxContent>
              </v:textbox>
              <w10:wrap type="square" anchorx="page" anchory="page"/>
            </v:shape>
          </w:pict>
        </w:r>
        <w:r>
          <w:rPr>
            <w:rFonts w:ascii="Times New Roman" w:eastAsia="PMingLiU" w:hAnsi="Times New Roman"/>
            <w:color w:val="auto"/>
            <w:sz w:val="22"/>
            <w:lang w:val="en-US"/>
          </w:rPr>
          <w:pict w14:anchorId="723D2A6F">
            <v:shape id="_x0000_s1036" type="#_x0000_t202" style="position:absolute;margin-left:276.35pt;margin-top:788.7pt;width:42.5pt;height:11.8pt;z-index:-251544576;mso-wrap-distance-left:0;mso-wrap-distance-right:0;mso-position-horizontal-relative:page;mso-position-vertical-relative:page" filled="f" stroked="f">
              <v:textbox style="mso-next-textbox:#_x0000_s1036" inset="0,0,0,0">
                <w:txbxContent>
                  <w:p w14:paraId="560BC295" w14:textId="77777777" w:rsidR="006A5B38" w:rsidRDefault="006A5B38">
                    <w:pPr>
                      <w:spacing w:before="1" w:line="223" w:lineRule="exact"/>
                      <w:textAlignment w:val="baseline"/>
                      <w:rPr>
                        <w:del w:id="243" w:author="Orlando" w:date="2019-11-04T14:36:00Z"/>
                        <w:rFonts w:ascii="Arial" w:eastAsia="Arial" w:hAnsi="Arial"/>
                        <w:color w:val="808080"/>
                        <w:spacing w:val="7"/>
                      </w:rPr>
                    </w:pPr>
                    <w:del w:id="244" w:author="Orlando" w:date="2019-11-04T14:36:00Z">
                      <w:r>
                        <w:rPr>
                          <w:rFonts w:ascii="Arial" w:eastAsia="Arial" w:hAnsi="Arial"/>
                          <w:color w:val="808080"/>
                          <w:spacing w:val="7"/>
                          <w:lang w:val="en-US"/>
                        </w:rPr>
                        <w:delText>Page iv</w:delText>
                      </w:r>
                    </w:del>
                  </w:p>
                </w:txbxContent>
              </v:textbox>
              <w10:wrap type="square" anchorx="page" anchory="page"/>
            </v:shape>
          </w:pict>
        </w:r>
        <w:r>
          <w:rPr>
            <w:rFonts w:ascii="Arial" w:eastAsia="Arial" w:hAnsi="Arial"/>
            <w:b/>
            <w:color w:val="000080"/>
            <w:spacing w:val="-1"/>
            <w:sz w:val="52"/>
            <w:lang w:val="en-US"/>
          </w:rPr>
          <w:delText>Appendices</w:delText>
        </w:r>
      </w:del>
    </w:p>
    <w:p w14:paraId="5228CCC2" w14:textId="77777777" w:rsidR="003610B0" w:rsidRDefault="006A5B38">
      <w:pPr>
        <w:tabs>
          <w:tab w:val="right" w:leader="dot" w:pos="8280"/>
        </w:tabs>
        <w:spacing w:before="234" w:line="323" w:lineRule="exact"/>
        <w:textAlignment w:val="baseline"/>
        <w:rPr>
          <w:del w:id="245" w:author="Orlando" w:date="2019-11-04T14:36:00Z"/>
          <w:rFonts w:ascii="Arial" w:eastAsia="Arial" w:hAnsi="Arial"/>
          <w:color w:val="808080"/>
          <w:sz w:val="28"/>
        </w:rPr>
      </w:pPr>
      <w:del w:id="246" w:author="Orlando" w:date="2019-11-04T14:36:00Z">
        <w:r>
          <w:rPr>
            <w:rFonts w:ascii="Arial" w:eastAsia="Arial" w:hAnsi="Arial"/>
            <w:color w:val="808080"/>
            <w:sz w:val="28"/>
            <w:lang w:val="en-US"/>
          </w:rPr>
          <w:delText>Appendix A: Legislative Framework</w:delText>
        </w:r>
        <w:r>
          <w:rPr>
            <w:rFonts w:ascii="Arial" w:eastAsia="Arial" w:hAnsi="Arial"/>
            <w:color w:val="808080"/>
            <w:sz w:val="28"/>
            <w:lang w:val="en-US"/>
          </w:rPr>
          <w:tab/>
          <w:delText>46</w:delText>
        </w:r>
      </w:del>
    </w:p>
    <w:p w14:paraId="02440B3E" w14:textId="77777777" w:rsidR="003610B0" w:rsidRDefault="006A5B38">
      <w:pPr>
        <w:tabs>
          <w:tab w:val="right" w:leader="dot" w:pos="8280"/>
        </w:tabs>
        <w:spacing w:before="238" w:line="323" w:lineRule="exact"/>
        <w:textAlignment w:val="baseline"/>
        <w:rPr>
          <w:del w:id="247" w:author="Orlando" w:date="2019-11-04T14:36:00Z"/>
          <w:rFonts w:ascii="Arial" w:eastAsia="Arial" w:hAnsi="Arial"/>
          <w:color w:val="808080"/>
          <w:sz w:val="28"/>
        </w:rPr>
      </w:pPr>
      <w:del w:id="248" w:author="Orlando" w:date="2019-11-04T14:36:00Z">
        <w:r>
          <w:rPr>
            <w:rFonts w:ascii="Arial" w:eastAsia="Arial" w:hAnsi="Arial"/>
            <w:color w:val="808080"/>
            <w:sz w:val="28"/>
            <w:lang w:val="en-US"/>
          </w:rPr>
          <w:delText xml:space="preserve">Appendix B: Policy and Guidelines for NTS Planning </w:delText>
        </w:r>
        <w:r>
          <w:rPr>
            <w:rFonts w:ascii="Arial" w:eastAsia="Arial" w:hAnsi="Arial"/>
            <w:color w:val="808080"/>
            <w:sz w:val="28"/>
            <w:lang w:val="en-US"/>
          </w:rPr>
          <w:tab/>
          <w:delText>61</w:delText>
        </w:r>
      </w:del>
    </w:p>
    <w:p w14:paraId="076FF80F" w14:textId="77777777" w:rsidR="003610B0" w:rsidRDefault="006A5B38">
      <w:pPr>
        <w:tabs>
          <w:tab w:val="right" w:leader="dot" w:pos="8280"/>
        </w:tabs>
        <w:spacing w:before="239" w:line="323" w:lineRule="exact"/>
        <w:textAlignment w:val="baseline"/>
        <w:rPr>
          <w:del w:id="249" w:author="Orlando" w:date="2019-11-04T14:36:00Z"/>
          <w:rFonts w:ascii="Arial" w:eastAsia="Arial" w:hAnsi="Arial"/>
          <w:color w:val="808080"/>
          <w:sz w:val="28"/>
        </w:rPr>
      </w:pPr>
      <w:del w:id="250" w:author="Orlando" w:date="2019-11-04T14:36:00Z">
        <w:r>
          <w:rPr>
            <w:rFonts w:ascii="Arial" w:eastAsia="Arial" w:hAnsi="Arial"/>
            <w:color w:val="808080"/>
            <w:sz w:val="28"/>
            <w:lang w:val="en-US"/>
          </w:rPr>
          <w:delText>Appendix C: Supply</w:delText>
        </w:r>
        <w:r>
          <w:rPr>
            <w:rFonts w:ascii="Arial" w:eastAsia="Arial" w:hAnsi="Arial"/>
            <w:color w:val="808080"/>
            <w:sz w:val="28"/>
            <w:lang w:val="en-US"/>
          </w:rPr>
          <w:tab/>
          <w:delText>63</w:delText>
        </w:r>
      </w:del>
    </w:p>
    <w:p w14:paraId="6D8C0335" w14:textId="77777777" w:rsidR="003610B0" w:rsidRDefault="006A5B38">
      <w:pPr>
        <w:tabs>
          <w:tab w:val="right" w:leader="dot" w:pos="8280"/>
        </w:tabs>
        <w:spacing w:before="238" w:line="323" w:lineRule="exact"/>
        <w:textAlignment w:val="baseline"/>
        <w:rPr>
          <w:del w:id="251" w:author="Orlando" w:date="2019-11-04T14:36:00Z"/>
          <w:rFonts w:ascii="Arial" w:eastAsia="Arial" w:hAnsi="Arial"/>
          <w:color w:val="808080"/>
          <w:sz w:val="28"/>
        </w:rPr>
      </w:pPr>
      <w:del w:id="252" w:author="Orlando" w:date="2019-11-04T14:36:00Z">
        <w:r>
          <w:rPr>
            <w:rFonts w:ascii="Arial" w:eastAsia="Arial" w:hAnsi="Arial"/>
            <w:color w:val="808080"/>
            <w:sz w:val="28"/>
            <w:lang w:val="en-US"/>
          </w:rPr>
          <w:delText>Appendix D: Demand</w:delText>
        </w:r>
        <w:r>
          <w:rPr>
            <w:rFonts w:ascii="Arial" w:eastAsia="Arial" w:hAnsi="Arial"/>
            <w:color w:val="808080"/>
            <w:sz w:val="28"/>
            <w:lang w:val="en-US"/>
          </w:rPr>
          <w:tab/>
          <w:delText>66</w:delText>
        </w:r>
      </w:del>
    </w:p>
    <w:p w14:paraId="2F63FC16" w14:textId="77777777" w:rsidR="003610B0" w:rsidRDefault="006A5B38">
      <w:pPr>
        <w:tabs>
          <w:tab w:val="right" w:leader="dot" w:pos="8280"/>
        </w:tabs>
        <w:spacing w:before="239" w:line="323" w:lineRule="exact"/>
        <w:textAlignment w:val="baseline"/>
        <w:rPr>
          <w:del w:id="253" w:author="Orlando" w:date="2019-11-04T14:36:00Z"/>
          <w:rFonts w:ascii="Arial" w:eastAsia="Arial" w:hAnsi="Arial"/>
          <w:color w:val="808080"/>
          <w:sz w:val="28"/>
        </w:rPr>
      </w:pPr>
      <w:del w:id="254" w:author="Orlando" w:date="2019-11-04T14:36:00Z">
        <w:r>
          <w:rPr>
            <w:rFonts w:ascii="Arial" w:eastAsia="Arial" w:hAnsi="Arial"/>
            <w:color w:val="808080"/>
            <w:sz w:val="28"/>
            <w:lang w:val="en-US"/>
          </w:rPr>
          <w:delText>Appendix E: Accounting for uncertainties</w:delText>
        </w:r>
        <w:r>
          <w:rPr>
            <w:rFonts w:ascii="Arial" w:eastAsia="Arial" w:hAnsi="Arial"/>
            <w:color w:val="808080"/>
            <w:sz w:val="28"/>
            <w:lang w:val="en-US"/>
          </w:rPr>
          <w:tab/>
          <w:delText>68</w:delText>
        </w:r>
      </w:del>
    </w:p>
    <w:p w14:paraId="3F832B5F" w14:textId="77777777" w:rsidR="003610B0" w:rsidRDefault="006A5B38">
      <w:pPr>
        <w:spacing w:before="241" w:line="320" w:lineRule="exact"/>
        <w:ind w:left="1584" w:right="576" w:hanging="1584"/>
        <w:textAlignment w:val="baseline"/>
        <w:rPr>
          <w:del w:id="255" w:author="Orlando" w:date="2019-11-04T14:36:00Z"/>
          <w:rFonts w:ascii="Arial" w:eastAsia="Arial" w:hAnsi="Arial"/>
          <w:color w:val="808080"/>
          <w:spacing w:val="-1"/>
          <w:sz w:val="28"/>
        </w:rPr>
      </w:pPr>
      <w:del w:id="256" w:author="Orlando" w:date="2019-11-04T14:36:00Z">
        <w:r>
          <w:rPr>
            <w:rFonts w:ascii="Arial" w:eastAsia="Arial" w:hAnsi="Arial"/>
            <w:color w:val="808080"/>
            <w:spacing w:val="-1"/>
            <w:sz w:val="28"/>
            <w:lang w:val="en-US"/>
          </w:rPr>
          <w:delText>Appendix F: Determination of the Technical Capacity of the</w:delText>
        </w:r>
      </w:del>
      <w:ins w:id="257" w:author="Orlando" w:date="2019-11-04T14:36:00Z">
        <w:r w:rsidR="00A8380F">
          <w:t>The</w:t>
        </w:r>
      </w:ins>
      <w:r w:rsidR="00A8380F">
        <w:rPr>
          <w:rPrChange w:id="258" w:author="Orlando" w:date="2019-11-04T14:36:00Z">
            <w:rPr>
              <w:rFonts w:ascii="Arial" w:hAnsi="Arial"/>
              <w:color w:val="808080"/>
              <w:spacing w:val="-1"/>
              <w:sz w:val="28"/>
            </w:rPr>
          </w:rPrChange>
        </w:rPr>
        <w:t xml:space="preserve"> National Transmission System </w:t>
      </w:r>
      <w:del w:id="259" w:author="Orlando" w:date="2019-11-04T14:36:00Z">
        <w:r>
          <w:rPr>
            <w:rFonts w:ascii="Arial" w:eastAsia="Arial" w:hAnsi="Arial"/>
            <w:color w:val="808080"/>
            <w:spacing w:val="-1"/>
            <w:sz w:val="28"/>
          </w:rPr>
          <w:delText>- Compliance with</w:delText>
        </w:r>
      </w:del>
    </w:p>
    <w:p w14:paraId="2623A6E4" w14:textId="77777777" w:rsidR="003610B0" w:rsidRDefault="006A5B38">
      <w:pPr>
        <w:tabs>
          <w:tab w:val="right" w:leader="dot" w:pos="8280"/>
        </w:tabs>
        <w:spacing w:line="323" w:lineRule="exact"/>
        <w:ind w:left="1584"/>
        <w:textAlignment w:val="baseline"/>
        <w:rPr>
          <w:del w:id="260" w:author="Orlando" w:date="2019-11-04T14:36:00Z"/>
          <w:rFonts w:ascii="Arial" w:eastAsia="Arial" w:hAnsi="Arial"/>
          <w:color w:val="808080"/>
          <w:sz w:val="28"/>
        </w:rPr>
      </w:pPr>
      <w:del w:id="261" w:author="Orlando" w:date="2019-11-04T14:36:00Z">
        <w:r>
          <w:rPr>
            <w:rFonts w:ascii="Arial" w:eastAsia="Arial" w:hAnsi="Arial"/>
            <w:color w:val="808080"/>
            <w:sz w:val="28"/>
            <w:lang w:val="en-US"/>
          </w:rPr>
          <w:delText>Regulation EC715/2009</w:delText>
        </w:r>
        <w:r>
          <w:rPr>
            <w:rFonts w:ascii="Arial" w:eastAsia="Arial" w:hAnsi="Arial"/>
            <w:color w:val="808080"/>
            <w:sz w:val="28"/>
            <w:lang w:val="en-US"/>
          </w:rPr>
          <w:tab/>
          <w:delText>81</w:delText>
        </w:r>
      </w:del>
    </w:p>
    <w:p w14:paraId="40C64854" w14:textId="77777777" w:rsidR="003610B0" w:rsidRDefault="006A5B38">
      <w:pPr>
        <w:tabs>
          <w:tab w:val="right" w:leader="dot" w:pos="8280"/>
        </w:tabs>
        <w:spacing w:before="238" w:line="323" w:lineRule="exact"/>
        <w:textAlignment w:val="baseline"/>
        <w:rPr>
          <w:del w:id="262" w:author="Orlando" w:date="2019-11-04T14:36:00Z"/>
          <w:rFonts w:ascii="Arial" w:eastAsia="Arial" w:hAnsi="Arial"/>
          <w:color w:val="808080"/>
          <w:sz w:val="28"/>
        </w:rPr>
      </w:pPr>
      <w:del w:id="263" w:author="Orlando" w:date="2019-11-04T14:36:00Z">
        <w:r>
          <w:rPr>
            <w:rFonts w:ascii="Arial" w:eastAsia="Arial" w:hAnsi="Arial"/>
            <w:color w:val="808080"/>
            <w:sz w:val="28"/>
            <w:lang w:val="en-US"/>
          </w:rPr>
          <w:delText>Appendix G: Glossary</w:delText>
        </w:r>
        <w:r>
          <w:rPr>
            <w:rFonts w:ascii="Arial" w:eastAsia="Arial" w:hAnsi="Arial"/>
            <w:color w:val="808080"/>
            <w:sz w:val="28"/>
            <w:lang w:val="en-US"/>
          </w:rPr>
          <w:tab/>
          <w:delText>85</w:delText>
        </w:r>
      </w:del>
    </w:p>
    <w:p w14:paraId="11D18DA5" w14:textId="77777777" w:rsidR="003610B0" w:rsidRDefault="006A5B38">
      <w:pPr>
        <w:tabs>
          <w:tab w:val="right" w:leader="dot" w:pos="8280"/>
        </w:tabs>
        <w:spacing w:before="239" w:line="323" w:lineRule="exact"/>
        <w:textAlignment w:val="baseline"/>
        <w:rPr>
          <w:del w:id="264" w:author="Orlando" w:date="2019-11-04T14:36:00Z"/>
          <w:rFonts w:ascii="Arial" w:eastAsia="Arial" w:hAnsi="Arial"/>
          <w:color w:val="808080"/>
          <w:sz w:val="28"/>
        </w:rPr>
      </w:pPr>
      <w:del w:id="265" w:author="Orlando" w:date="2019-11-04T14:36:00Z">
        <w:r>
          <w:rPr>
            <w:rFonts w:ascii="Arial" w:eastAsia="Arial" w:hAnsi="Arial"/>
            <w:color w:val="808080"/>
            <w:sz w:val="28"/>
            <w:lang w:val="en-US"/>
          </w:rPr>
          <w:delText>Appendix H: References</w:delText>
        </w:r>
        <w:r>
          <w:rPr>
            <w:rFonts w:ascii="Arial" w:eastAsia="Arial" w:hAnsi="Arial"/>
            <w:color w:val="808080"/>
            <w:sz w:val="28"/>
            <w:lang w:val="en-US"/>
          </w:rPr>
          <w:tab/>
          <w:delText>93</w:delText>
        </w:r>
      </w:del>
    </w:p>
    <w:p w14:paraId="2F339F3A" w14:textId="77777777" w:rsidR="003610B0" w:rsidRDefault="006A5B38">
      <w:pPr>
        <w:tabs>
          <w:tab w:val="right" w:leader="dot" w:pos="8280"/>
        </w:tabs>
        <w:spacing w:before="239" w:line="323" w:lineRule="exact"/>
        <w:textAlignment w:val="baseline"/>
        <w:rPr>
          <w:del w:id="266" w:author="Orlando" w:date="2019-11-04T14:36:00Z"/>
          <w:rFonts w:ascii="Arial" w:eastAsia="Arial" w:hAnsi="Arial"/>
          <w:color w:val="808080"/>
          <w:sz w:val="28"/>
        </w:rPr>
      </w:pPr>
      <w:del w:id="267" w:author="Orlando" w:date="2019-11-04T14:36:00Z">
        <w:r>
          <w:rPr>
            <w:rFonts w:ascii="Arial" w:eastAsia="Arial" w:hAnsi="Arial"/>
            <w:color w:val="808080"/>
            <w:sz w:val="28"/>
            <w:lang w:val="en-US"/>
          </w:rPr>
          <w:delText>Appendix I: Document Revision History</w:delText>
        </w:r>
        <w:r>
          <w:rPr>
            <w:rFonts w:ascii="Arial" w:eastAsia="Arial" w:hAnsi="Arial"/>
            <w:color w:val="808080"/>
            <w:sz w:val="28"/>
            <w:lang w:val="en-US"/>
          </w:rPr>
          <w:tab/>
          <w:delText>94</w:delText>
        </w:r>
      </w:del>
    </w:p>
    <w:p w14:paraId="6A7034F5" w14:textId="77777777" w:rsidR="003610B0" w:rsidRDefault="003610B0">
      <w:pPr>
        <w:rPr>
          <w:del w:id="268" w:author="Orlando" w:date="2019-11-04T14:36:00Z"/>
        </w:rPr>
        <w:sectPr w:rsidR="003610B0">
          <w:pgSz w:w="11909" w:h="16843"/>
          <w:pgMar w:top="1005" w:right="1651" w:bottom="673" w:left="1978" w:header="720" w:footer="720" w:gutter="0"/>
          <w:cols w:space="720"/>
        </w:sectPr>
      </w:pPr>
    </w:p>
    <w:p w14:paraId="6DAC8061" w14:textId="77777777" w:rsidR="003610B0" w:rsidRDefault="006A5B38">
      <w:pPr>
        <w:spacing w:before="13" w:line="594" w:lineRule="exact"/>
        <w:textAlignment w:val="baseline"/>
        <w:rPr>
          <w:del w:id="269" w:author="Orlando" w:date="2019-11-04T14:36:00Z"/>
          <w:rFonts w:ascii="Arial" w:eastAsia="Arial" w:hAnsi="Arial"/>
          <w:b/>
          <w:color w:val="000080"/>
          <w:spacing w:val="-3"/>
          <w:sz w:val="52"/>
        </w:rPr>
      </w:pPr>
      <w:del w:id="270" w:author="Orlando" w:date="2019-11-04T14:36:00Z">
        <w:r>
          <w:rPr>
            <w:rFonts w:ascii="Times New Roman" w:eastAsia="PMingLiU" w:hAnsi="Times New Roman"/>
            <w:color w:val="auto"/>
            <w:sz w:val="22"/>
            <w:lang w:val="en-US"/>
          </w:rPr>
          <w:pict w14:anchorId="5CC23054">
            <v:shape id="_x0000_s1037" type="#_x0000_t202" style="position:absolute;margin-left:277.05pt;margin-top:788.7pt;width:39.2pt;height:11.8pt;z-index:-251542528;mso-wrap-distance-left:0;mso-wrap-distance-right:0;mso-position-horizontal-relative:page;mso-position-vertical-relative:page" filled="f" stroked="f">
              <v:textbox style="mso-next-textbox:#_x0000_s1037" inset="0,0,0,0">
                <w:txbxContent>
                  <w:p w14:paraId="20C4FE7A" w14:textId="77777777" w:rsidR="006A5B38" w:rsidRDefault="006A5B38">
                    <w:pPr>
                      <w:spacing w:before="1" w:line="223" w:lineRule="exact"/>
                      <w:textAlignment w:val="baseline"/>
                      <w:rPr>
                        <w:del w:id="271" w:author="Orlando" w:date="2019-11-04T14:36:00Z"/>
                        <w:rFonts w:ascii="Arial" w:eastAsia="Arial" w:hAnsi="Arial"/>
                        <w:color w:val="808080"/>
                        <w:spacing w:val="3"/>
                      </w:rPr>
                    </w:pPr>
                    <w:del w:id="272" w:author="Orlando" w:date="2019-11-04T14:36:00Z">
                      <w:r>
                        <w:rPr>
                          <w:rFonts w:ascii="Arial" w:eastAsia="Arial" w:hAnsi="Arial"/>
                          <w:color w:val="808080"/>
                          <w:spacing w:val="3"/>
                          <w:lang w:val="en-US"/>
                        </w:rPr>
                        <w:delText>Page 1</w:delText>
                      </w:r>
                    </w:del>
                  </w:p>
                </w:txbxContent>
              </v:textbox>
              <w10:wrap type="square" anchorx="page" anchory="page"/>
            </v:shape>
          </w:pict>
        </w:r>
        <w:r>
          <w:rPr>
            <w:rFonts w:ascii="Arial" w:eastAsia="Arial" w:hAnsi="Arial"/>
            <w:b/>
            <w:color w:val="000080"/>
            <w:spacing w:val="-3"/>
            <w:sz w:val="52"/>
            <w:lang w:val="en-US"/>
          </w:rPr>
          <w:delText>Chapter One</w:delText>
        </w:r>
      </w:del>
    </w:p>
    <w:p w14:paraId="0DC6003A" w14:textId="77777777" w:rsidR="003610B0" w:rsidRDefault="006A5B38">
      <w:pPr>
        <w:spacing w:before="270" w:line="409" w:lineRule="exact"/>
        <w:textAlignment w:val="baseline"/>
        <w:rPr>
          <w:del w:id="273" w:author="Orlando" w:date="2019-11-04T14:36:00Z"/>
          <w:rFonts w:ascii="Arial" w:eastAsia="Arial" w:hAnsi="Arial"/>
          <w:color w:val="808080"/>
          <w:spacing w:val="-11"/>
          <w:w w:val="105"/>
          <w:sz w:val="36"/>
        </w:rPr>
      </w:pPr>
      <w:del w:id="274" w:author="Orlando" w:date="2019-11-04T14:36:00Z">
        <w:r>
          <w:rPr>
            <w:rFonts w:ascii="Arial" w:eastAsia="Arial" w:hAnsi="Arial"/>
            <w:color w:val="808080"/>
            <w:spacing w:val="-11"/>
            <w:w w:val="105"/>
            <w:sz w:val="36"/>
            <w:lang w:val="en-US"/>
          </w:rPr>
          <w:delText>Introduction</w:delText>
        </w:r>
      </w:del>
    </w:p>
    <w:p w14:paraId="000375A2" w14:textId="77777777" w:rsidR="003610B0" w:rsidRDefault="006A5B38">
      <w:pPr>
        <w:spacing w:before="258" w:line="323" w:lineRule="exact"/>
        <w:textAlignment w:val="baseline"/>
        <w:rPr>
          <w:del w:id="275" w:author="Orlando" w:date="2019-11-04T14:36:00Z"/>
          <w:rFonts w:ascii="Arial" w:eastAsia="Arial" w:hAnsi="Arial"/>
          <w:color w:val="000080"/>
          <w:spacing w:val="6"/>
          <w:sz w:val="28"/>
        </w:rPr>
      </w:pPr>
      <w:del w:id="276" w:author="Orlando" w:date="2019-11-04T14:36:00Z">
        <w:r>
          <w:rPr>
            <w:rFonts w:ascii="Arial" w:eastAsia="Arial" w:hAnsi="Arial"/>
            <w:color w:val="000080"/>
            <w:spacing w:val="6"/>
            <w:sz w:val="28"/>
            <w:lang w:val="en-US"/>
          </w:rPr>
          <w:delText>1.1 Document Scope</w:delText>
        </w:r>
      </w:del>
    </w:p>
    <w:p w14:paraId="7ACAB81F" w14:textId="1FC4830C" w:rsidR="00A8380F" w:rsidRDefault="006A5B38" w:rsidP="00330981">
      <w:pPr>
        <w:pStyle w:val="BodyText"/>
        <w:rPr>
          <w:rPrChange w:id="277" w:author="Orlando" w:date="2019-11-04T14:36:00Z">
            <w:rPr>
              <w:rFonts w:ascii="Arial" w:hAnsi="Arial"/>
              <w:color w:val="000000"/>
              <w:sz w:val="20"/>
            </w:rPr>
          </w:rPrChange>
        </w:rPr>
        <w:pPrChange w:id="278" w:author="Orlando" w:date="2019-11-04T14:36:00Z">
          <w:pPr>
            <w:spacing w:before="124" w:line="279" w:lineRule="exact"/>
            <w:jc w:val="both"/>
            <w:textAlignment w:val="baseline"/>
          </w:pPr>
        </w:pPrChange>
      </w:pPr>
      <w:del w:id="279" w:author="Orlando" w:date="2019-11-04T14:36:00Z">
        <w:r>
          <w:rPr>
            <w:rFonts w:ascii="Arial" w:eastAsia="Arial" w:hAnsi="Arial"/>
            <w:color w:val="000000"/>
            <w:lang w:val="en-US"/>
          </w:rPr>
          <w:delText>The National Transmission System (“NTS”)</w:delText>
        </w:r>
      </w:del>
      <w:ins w:id="280" w:author="Orlando" w:date="2019-11-04T14:36:00Z">
        <w:r w:rsidR="00A8380F">
          <w:t>(NTS)</w:t>
        </w:r>
      </w:ins>
      <w:r w:rsidR="00A8380F">
        <w:rPr>
          <w:rPrChange w:id="281" w:author="Orlando" w:date="2019-11-04T14:36:00Z">
            <w:rPr>
              <w:rFonts w:ascii="Arial" w:hAnsi="Arial"/>
              <w:color w:val="000000"/>
              <w:sz w:val="20"/>
            </w:rPr>
          </w:rPrChange>
        </w:rPr>
        <w:t xml:space="preserve"> is the high pressure natural gas transportation system in Great Britain designed to operate at pressures of up to 94 bar(g). Gas is transported through steel pipelines from coastal reception terminals and storage facilities to large consumers (such as power stations and industrial sites), storage facilities and Distribution Networks connected to the system.</w:t>
      </w:r>
    </w:p>
    <w:p w14:paraId="4E066E7A" w14:textId="30B3BF7E" w:rsidR="00A8380F" w:rsidRDefault="00A8380F" w:rsidP="00330981">
      <w:pPr>
        <w:pStyle w:val="BodyText"/>
        <w:rPr>
          <w:ins w:id="282" w:author="Orlando" w:date="2019-11-04T14:36:00Z"/>
        </w:rPr>
      </w:pPr>
      <w:r>
        <w:rPr>
          <w:rPrChange w:id="283" w:author="Orlando" w:date="2019-11-04T14:36:00Z">
            <w:rPr>
              <w:rFonts w:ascii="Arial" w:hAnsi="Arial"/>
              <w:color w:val="000000"/>
            </w:rPr>
          </w:rPrChange>
        </w:rPr>
        <w:t xml:space="preserve">National Grid owns and operates the NTS and </w:t>
      </w:r>
      <w:del w:id="284" w:author="Orlando" w:date="2019-11-04T14:36:00Z">
        <w:r w:rsidR="006A5B38">
          <w:rPr>
            <w:rFonts w:ascii="Arial" w:eastAsia="Arial" w:hAnsi="Arial"/>
            <w:color w:val="000000"/>
            <w:lang w:val="en-US"/>
          </w:rPr>
          <w:delText>has</w:delText>
        </w:r>
      </w:del>
      <w:ins w:id="285" w:author="Orlando" w:date="2019-11-04T14:36:00Z">
        <w:r>
          <w:t>we have</w:t>
        </w:r>
      </w:ins>
      <w:r>
        <w:rPr>
          <w:rPrChange w:id="286" w:author="Orlando" w:date="2019-11-04T14:36:00Z">
            <w:rPr>
              <w:rFonts w:ascii="Arial" w:hAnsi="Arial"/>
              <w:color w:val="000000"/>
            </w:rPr>
          </w:rPrChange>
        </w:rPr>
        <w:t xml:space="preserve"> a duty to plan and develop the system in an economic and efficient manner. This document describes </w:t>
      </w:r>
      <w:del w:id="287" w:author="Orlando" w:date="2019-11-04T14:36:00Z">
        <w:r w:rsidR="006A5B38">
          <w:rPr>
            <w:rFonts w:ascii="Arial" w:eastAsia="Arial" w:hAnsi="Arial"/>
            <w:color w:val="000000"/>
            <w:lang w:val="en-US"/>
          </w:rPr>
          <w:delText>National Grid’s</w:delText>
        </w:r>
      </w:del>
      <w:ins w:id="288" w:author="Orlando" w:date="2019-11-04T14:36:00Z">
        <w:r>
          <w:t>our</w:t>
        </w:r>
      </w:ins>
      <w:r>
        <w:rPr>
          <w:rPrChange w:id="289" w:author="Orlando" w:date="2019-11-04T14:36:00Z">
            <w:rPr>
              <w:rFonts w:ascii="Arial" w:hAnsi="Arial"/>
              <w:color w:val="000000"/>
            </w:rPr>
          </w:rPrChange>
        </w:rPr>
        <w:t xml:space="preserve"> approach to planning and developing the NTS in accordance with </w:t>
      </w:r>
      <w:del w:id="290" w:author="Orlando" w:date="2019-11-04T14:36:00Z">
        <w:r w:rsidR="006A5B38">
          <w:rPr>
            <w:rFonts w:ascii="Arial" w:eastAsia="Arial" w:hAnsi="Arial"/>
            <w:color w:val="000000"/>
            <w:lang w:val="en-US"/>
          </w:rPr>
          <w:delText>its</w:delText>
        </w:r>
      </w:del>
      <w:ins w:id="291" w:author="Orlando" w:date="2019-11-04T14:36:00Z">
        <w:r>
          <w:t>our</w:t>
        </w:r>
      </w:ins>
      <w:r>
        <w:rPr>
          <w:rPrChange w:id="292" w:author="Orlando" w:date="2019-11-04T14:36:00Z">
            <w:rPr>
              <w:rFonts w:ascii="Arial" w:hAnsi="Arial"/>
              <w:color w:val="000000"/>
            </w:rPr>
          </w:rPrChange>
        </w:rPr>
        <w:t xml:space="preserve"> duties as a </w:t>
      </w:r>
      <w:del w:id="293" w:author="Orlando" w:date="2019-11-04T14:36:00Z">
        <w:r w:rsidR="006A5B38">
          <w:rPr>
            <w:rFonts w:ascii="Arial" w:eastAsia="Arial" w:hAnsi="Arial"/>
            <w:color w:val="000000"/>
            <w:lang w:val="en-US"/>
          </w:rPr>
          <w:delText>Gas Transporter</w:delText>
        </w:r>
      </w:del>
      <w:ins w:id="294" w:author="Orlando" w:date="2019-11-04T14:36:00Z">
        <w:r>
          <w:t>gas transporter</w:t>
        </w:r>
      </w:ins>
      <w:r>
        <w:rPr>
          <w:rPrChange w:id="295" w:author="Orlando" w:date="2019-11-04T14:36:00Z">
            <w:rPr>
              <w:rFonts w:ascii="Arial" w:hAnsi="Arial"/>
              <w:color w:val="000000"/>
            </w:rPr>
          </w:rPrChange>
        </w:rPr>
        <w:t xml:space="preserve"> and other statutory obligations relating to safety and environmental matters</w:t>
      </w:r>
      <w:del w:id="296" w:author="Orlando" w:date="2019-11-04T14:36:00Z">
        <w:r w:rsidR="006A5B38">
          <w:rPr>
            <w:rFonts w:ascii="Arial" w:eastAsia="Arial" w:hAnsi="Arial"/>
            <w:color w:val="000000"/>
            <w:lang w:val="en-US"/>
          </w:rPr>
          <w:delText>, and is published</w:delText>
        </w:r>
      </w:del>
      <w:ins w:id="297" w:author="Orlando" w:date="2019-11-04T14:36:00Z">
        <w:r>
          <w:t xml:space="preserve">. </w:t>
        </w:r>
      </w:ins>
    </w:p>
    <w:p w14:paraId="196F6E4D" w14:textId="77777777" w:rsidR="003610B0" w:rsidRDefault="00A8380F">
      <w:pPr>
        <w:spacing w:before="120" w:line="280" w:lineRule="exact"/>
        <w:jc w:val="both"/>
        <w:textAlignment w:val="baseline"/>
        <w:rPr>
          <w:del w:id="298" w:author="Orlando" w:date="2019-11-04T14:36:00Z"/>
          <w:rFonts w:ascii="Arial" w:eastAsia="Arial" w:hAnsi="Arial"/>
          <w:color w:val="000000"/>
        </w:rPr>
      </w:pPr>
      <w:ins w:id="299" w:author="Orlando" w:date="2019-11-04T14:36:00Z">
        <w:r>
          <w:t>We publish this document</w:t>
        </w:r>
      </w:ins>
      <w:r>
        <w:rPr>
          <w:rPrChange w:id="300" w:author="Orlando" w:date="2019-11-04T14:36:00Z">
            <w:rPr>
              <w:rFonts w:ascii="Arial" w:hAnsi="Arial"/>
              <w:color w:val="000000"/>
              <w:sz w:val="20"/>
            </w:rPr>
          </w:rPrChange>
        </w:rPr>
        <w:t xml:space="preserve"> in accordance with Special Condition 7B of Nation</w:t>
      </w:r>
      <w:r>
        <w:rPr>
          <w:rFonts w:asciiTheme="minorHAnsi" w:hAnsiTheme="minorHAnsi"/>
          <w:color w:val="55555A" w:themeColor="text1"/>
          <w:sz w:val="20"/>
          <w:rPrChange w:id="301" w:author="Orlando" w:date="2019-11-04T14:36:00Z">
            <w:rPr>
              <w:rFonts w:ascii="Arial" w:hAnsi="Arial"/>
              <w:color w:val="000000"/>
              <w:sz w:val="20"/>
            </w:rPr>
          </w:rPrChange>
        </w:rPr>
        <w:t xml:space="preserve">al Grid’s Gas Transporter Licence </w:t>
      </w:r>
      <w:del w:id="302" w:author="Orlando" w:date="2019-11-04T14:36:00Z">
        <w:r w:rsidR="006A5B38">
          <w:rPr>
            <w:rFonts w:ascii="Arial" w:eastAsia="Arial" w:hAnsi="Arial"/>
            <w:color w:val="000000"/>
          </w:rPr>
          <w:delText>in respect of the NTS (“</w:delText>
        </w:r>
      </w:del>
      <w:ins w:id="303" w:author="Orlando" w:date="2019-11-04T14:36:00Z">
        <w:r>
          <w:t>(</w:t>
        </w:r>
      </w:ins>
      <w:r>
        <w:rPr>
          <w:rFonts w:asciiTheme="minorHAnsi" w:hAnsiTheme="minorHAnsi"/>
          <w:color w:val="55555A" w:themeColor="text1"/>
          <w:sz w:val="20"/>
          <w:rPrChange w:id="304" w:author="Orlando" w:date="2019-11-04T14:36:00Z">
            <w:rPr>
              <w:rFonts w:ascii="Arial" w:hAnsi="Arial"/>
              <w:color w:val="000000"/>
              <w:sz w:val="20"/>
            </w:rPr>
          </w:rPrChange>
        </w:rPr>
        <w:t>the Licence</w:t>
      </w:r>
      <w:del w:id="305" w:author="Orlando" w:date="2019-11-04T14:36:00Z">
        <w:r w:rsidR="006A5B38">
          <w:rPr>
            <w:rFonts w:ascii="Arial" w:eastAsia="Arial" w:hAnsi="Arial"/>
            <w:color w:val="000000"/>
          </w:rPr>
          <w:delText>”).</w:delText>
        </w:r>
      </w:del>
    </w:p>
    <w:p w14:paraId="67C929D7" w14:textId="450A0B7A" w:rsidR="00A8380F" w:rsidRDefault="00A8380F" w:rsidP="00330981">
      <w:pPr>
        <w:pStyle w:val="BodyText"/>
        <w:rPr>
          <w:ins w:id="306" w:author="Orlando" w:date="2019-11-04T14:36:00Z"/>
        </w:rPr>
      </w:pPr>
      <w:ins w:id="307" w:author="Orlando" w:date="2019-11-04T14:36:00Z">
        <w:r>
          <w:t xml:space="preserve">).  </w:t>
        </w:r>
      </w:ins>
      <w:r>
        <w:rPr>
          <w:rPrChange w:id="308" w:author="Orlando" w:date="2019-11-04T14:36:00Z">
            <w:rPr>
              <w:rFonts w:ascii="Arial" w:hAnsi="Arial"/>
              <w:color w:val="000000"/>
            </w:rPr>
          </w:rPrChange>
        </w:rPr>
        <w:t xml:space="preserve">Special Condition 7B requires </w:t>
      </w:r>
      <w:del w:id="309" w:author="Orlando" w:date="2019-11-04T14:36:00Z">
        <w:r w:rsidR="006A5B38">
          <w:rPr>
            <w:rFonts w:ascii="Arial" w:eastAsia="Arial" w:hAnsi="Arial"/>
            <w:color w:val="000000"/>
            <w:lang w:val="en-US"/>
          </w:rPr>
          <w:delText>that National Grid maintains</w:delText>
        </w:r>
      </w:del>
      <w:ins w:id="310" w:author="Orlando" w:date="2019-11-04T14:36:00Z">
        <w:r>
          <w:t>us to maintain</w:t>
        </w:r>
      </w:ins>
      <w:r>
        <w:rPr>
          <w:rPrChange w:id="311" w:author="Orlando" w:date="2019-11-04T14:36:00Z">
            <w:rPr>
              <w:rFonts w:ascii="Arial" w:hAnsi="Arial"/>
              <w:color w:val="000000"/>
            </w:rPr>
          </w:rPrChange>
        </w:rPr>
        <w:t xml:space="preserve"> a Transmission Planning Code </w:t>
      </w:r>
      <w:del w:id="312" w:author="Orlando" w:date="2019-11-04T14:36:00Z">
        <w:r w:rsidR="006A5B38">
          <w:rPr>
            <w:rFonts w:ascii="Arial" w:eastAsia="Arial" w:hAnsi="Arial"/>
            <w:color w:val="000000"/>
            <w:lang w:val="en-US"/>
          </w:rPr>
          <w:delText>(“</w:delText>
        </w:r>
      </w:del>
      <w:ins w:id="313" w:author="Orlando" w:date="2019-11-04T14:36:00Z">
        <w:r>
          <w:t>(</w:t>
        </w:r>
      </w:ins>
      <w:r>
        <w:rPr>
          <w:rPrChange w:id="314" w:author="Orlando" w:date="2019-11-04T14:36:00Z">
            <w:rPr>
              <w:rFonts w:ascii="Arial" w:hAnsi="Arial"/>
              <w:color w:val="000000"/>
            </w:rPr>
          </w:rPrChange>
        </w:rPr>
        <w:t>TPC</w:t>
      </w:r>
      <w:del w:id="315" w:author="Orlando" w:date="2019-11-04T14:36:00Z">
        <w:r w:rsidR="006A5B38">
          <w:rPr>
            <w:rFonts w:ascii="Arial" w:eastAsia="Arial" w:hAnsi="Arial"/>
            <w:color w:val="000000"/>
            <w:lang w:val="en-US"/>
          </w:rPr>
          <w:delText>”)</w:delText>
        </w:r>
      </w:del>
      <w:ins w:id="316" w:author="Orlando" w:date="2019-11-04T14:36:00Z">
        <w:r>
          <w:t>)</w:t>
        </w:r>
      </w:ins>
      <w:r>
        <w:rPr>
          <w:rPrChange w:id="317" w:author="Orlando" w:date="2019-11-04T14:36:00Z">
            <w:rPr>
              <w:rFonts w:ascii="Arial" w:hAnsi="Arial"/>
              <w:color w:val="000000"/>
            </w:rPr>
          </w:rPrChange>
        </w:rPr>
        <w:t xml:space="preserve"> that describes the methodology </w:t>
      </w:r>
      <w:del w:id="318" w:author="Orlando" w:date="2019-11-04T14:36:00Z">
        <w:r w:rsidR="006A5B38">
          <w:rPr>
            <w:rFonts w:ascii="Arial" w:eastAsia="Arial" w:hAnsi="Arial"/>
            <w:color w:val="000000"/>
            <w:lang w:val="en-US"/>
          </w:rPr>
          <w:delText>used</w:delText>
        </w:r>
      </w:del>
      <w:ins w:id="319" w:author="Orlando" w:date="2019-11-04T14:36:00Z">
        <w:r>
          <w:t>we use</w:t>
        </w:r>
      </w:ins>
      <w:r>
        <w:rPr>
          <w:rPrChange w:id="320" w:author="Orlando" w:date="2019-11-04T14:36:00Z">
            <w:rPr>
              <w:rFonts w:ascii="Arial" w:hAnsi="Arial"/>
              <w:color w:val="000000"/>
            </w:rPr>
          </w:rPrChange>
        </w:rPr>
        <w:t xml:space="preserve"> to</w:t>
      </w:r>
      <w:del w:id="321" w:author="Orlando" w:date="2019-11-04T14:36:00Z">
        <w:r w:rsidR="006A5B38">
          <w:rPr>
            <w:rFonts w:ascii="Arial" w:eastAsia="Arial" w:hAnsi="Arial"/>
            <w:color w:val="000000"/>
            <w:lang w:val="en-US"/>
          </w:rPr>
          <w:delText xml:space="preserve"> </w:delText>
        </w:r>
      </w:del>
      <w:ins w:id="322" w:author="Orlando" w:date="2019-11-04T14:36:00Z">
        <w:r>
          <w:t>:</w:t>
        </w:r>
      </w:ins>
    </w:p>
    <w:p w14:paraId="2B57100C" w14:textId="2D671566" w:rsidR="00A8380F" w:rsidRPr="00A377B4" w:rsidRDefault="00A8380F" w:rsidP="008D2BE4">
      <w:pPr>
        <w:pStyle w:val="Bullet1"/>
        <w:rPr>
          <w:ins w:id="323" w:author="Orlando" w:date="2019-11-04T14:36:00Z"/>
        </w:rPr>
      </w:pPr>
      <w:r w:rsidRPr="00A377B4">
        <w:rPr>
          <w:rPrChange w:id="324" w:author="Orlando" w:date="2019-11-04T14:36:00Z">
            <w:rPr>
              <w:rFonts w:ascii="Arial" w:hAnsi="Arial"/>
              <w:color w:val="000000"/>
            </w:rPr>
          </w:rPrChange>
        </w:rPr>
        <w:t>determine the physical capability of the system</w:t>
      </w:r>
      <w:del w:id="325" w:author="Orlando" w:date="2019-11-04T14:36:00Z">
        <w:r w:rsidR="006A5B38">
          <w:rPr>
            <w:rFonts w:ascii="Arial" w:eastAsia="Arial" w:hAnsi="Arial"/>
            <w:color w:val="000000"/>
            <w:lang w:val="en-US"/>
          </w:rPr>
          <w:delText xml:space="preserve">, to </w:delText>
        </w:r>
      </w:del>
    </w:p>
    <w:p w14:paraId="460F6843" w14:textId="77777777" w:rsidR="00A8380F" w:rsidRPr="0050424A" w:rsidRDefault="00A8380F" w:rsidP="008D2BE4">
      <w:pPr>
        <w:pStyle w:val="Bullet1"/>
        <w:rPr>
          <w:rPrChange w:id="326" w:author="Orlando" w:date="2019-11-04T14:36:00Z">
            <w:rPr>
              <w:rFonts w:ascii="Arial" w:hAnsi="Arial"/>
              <w:color w:val="000000"/>
              <w:sz w:val="20"/>
            </w:rPr>
          </w:rPrChange>
        </w:rPr>
        <w:pPrChange w:id="327" w:author="Orlando" w:date="2019-11-04T14:36:00Z">
          <w:pPr>
            <w:spacing w:before="119" w:line="280" w:lineRule="exact"/>
            <w:jc w:val="both"/>
            <w:textAlignment w:val="baseline"/>
          </w:pPr>
        </w:pPrChange>
      </w:pPr>
      <w:r w:rsidRPr="00A377B4">
        <w:rPr>
          <w:rPrChange w:id="328" w:author="Orlando" w:date="2019-11-04T14:36:00Z">
            <w:rPr>
              <w:rFonts w:ascii="Arial" w:hAnsi="Arial"/>
              <w:color w:val="000000"/>
              <w:sz w:val="20"/>
            </w:rPr>
          </w:rPrChange>
        </w:rPr>
        <w:t xml:space="preserve">inform </w:t>
      </w:r>
      <w:r w:rsidRPr="0050424A">
        <w:rPr>
          <w:rPrChange w:id="329" w:author="Orlando" w:date="2019-11-04T14:36:00Z">
            <w:rPr>
              <w:rFonts w:ascii="Arial" w:hAnsi="Arial"/>
              <w:color w:val="000000"/>
              <w:sz w:val="20"/>
            </w:rPr>
          </w:rPrChange>
        </w:rPr>
        <w:t>parties, wishing to connect to and use the NTS, of the key factors affecting the planning and development of the system.</w:t>
      </w:r>
    </w:p>
    <w:p w14:paraId="581FAC41" w14:textId="2E56BBA7" w:rsidR="00A8380F" w:rsidRDefault="006A5B38" w:rsidP="00330981">
      <w:pPr>
        <w:pStyle w:val="BodyText"/>
        <w:rPr>
          <w:rPrChange w:id="330" w:author="Orlando" w:date="2019-11-04T14:36:00Z">
            <w:rPr>
              <w:rFonts w:ascii="Arial" w:hAnsi="Arial"/>
              <w:color w:val="000000"/>
              <w:sz w:val="20"/>
            </w:rPr>
          </w:rPrChange>
        </w:rPr>
        <w:pPrChange w:id="331" w:author="Orlando" w:date="2019-11-04T14:36:00Z">
          <w:pPr>
            <w:spacing w:before="123" w:line="280" w:lineRule="exact"/>
            <w:jc w:val="both"/>
            <w:textAlignment w:val="baseline"/>
          </w:pPr>
        </w:pPrChange>
      </w:pPr>
      <w:del w:id="332" w:author="Orlando" w:date="2019-11-04T14:36:00Z">
        <w:r>
          <w:rPr>
            <w:rFonts w:ascii="Arial" w:eastAsia="Arial" w:hAnsi="Arial"/>
            <w:color w:val="000000"/>
            <w:lang w:val="en-US"/>
          </w:rPr>
          <w:delText>National Grid</w:delText>
        </w:r>
      </w:del>
      <w:ins w:id="333" w:author="Orlando" w:date="2019-11-04T14:36:00Z">
        <w:r w:rsidR="00A8380F">
          <w:t>We</w:t>
        </w:r>
      </w:ins>
      <w:r w:rsidR="00A8380F">
        <w:rPr>
          <w:rPrChange w:id="334" w:author="Orlando" w:date="2019-11-04T14:36:00Z">
            <w:rPr>
              <w:rFonts w:ascii="Arial" w:hAnsi="Arial"/>
              <w:color w:val="000000"/>
              <w:sz w:val="20"/>
            </w:rPr>
          </w:rPrChange>
        </w:rPr>
        <w:t xml:space="preserve"> must comply with the TPC in planning and developing the NTS. </w:t>
      </w:r>
      <w:del w:id="335" w:author="Orlando" w:date="2019-11-04T14:36:00Z">
        <w:r>
          <w:rPr>
            <w:rFonts w:ascii="Arial" w:eastAsia="Arial" w:hAnsi="Arial"/>
            <w:color w:val="000000"/>
            <w:lang w:val="en-US"/>
          </w:rPr>
          <w:delText>National Grid</w:delText>
        </w:r>
      </w:del>
      <w:ins w:id="336" w:author="Orlando" w:date="2019-11-04T14:36:00Z">
        <w:r w:rsidR="00A8380F">
          <w:t>We</w:t>
        </w:r>
      </w:ins>
      <w:r w:rsidR="00A8380F">
        <w:rPr>
          <w:rPrChange w:id="337" w:author="Orlando" w:date="2019-11-04T14:36:00Z">
            <w:rPr>
              <w:rFonts w:ascii="Arial" w:hAnsi="Arial"/>
              <w:color w:val="000000"/>
              <w:sz w:val="20"/>
            </w:rPr>
          </w:rPrChange>
        </w:rPr>
        <w:t xml:space="preserve"> must also review the TPC at least every two years, after consultation with the gas industry. Modifications to this code must be approved by the Gas and Electricity Markets Authority </w:t>
      </w:r>
      <w:del w:id="338" w:author="Orlando" w:date="2019-11-04T14:36:00Z">
        <w:r>
          <w:rPr>
            <w:rFonts w:ascii="Arial" w:eastAsia="Arial" w:hAnsi="Arial"/>
            <w:color w:val="000000"/>
            <w:lang w:val="en-US"/>
          </w:rPr>
          <w:delText>(“</w:delText>
        </w:r>
      </w:del>
      <w:ins w:id="339" w:author="Orlando" w:date="2019-11-04T14:36:00Z">
        <w:r w:rsidR="00A8380F">
          <w:t>(</w:t>
        </w:r>
      </w:ins>
      <w:r w:rsidR="00A8380F">
        <w:rPr>
          <w:rPrChange w:id="340" w:author="Orlando" w:date="2019-11-04T14:36:00Z">
            <w:rPr>
              <w:rFonts w:ascii="Arial" w:hAnsi="Arial"/>
              <w:color w:val="000000"/>
              <w:sz w:val="20"/>
            </w:rPr>
          </w:rPrChange>
        </w:rPr>
        <w:t>the Authority</w:t>
      </w:r>
      <w:del w:id="341" w:author="Orlando" w:date="2019-11-04T14:36:00Z">
        <w:r>
          <w:rPr>
            <w:rFonts w:ascii="Arial" w:eastAsia="Arial" w:hAnsi="Arial"/>
            <w:color w:val="000000"/>
            <w:lang w:val="en-US"/>
          </w:rPr>
          <w:delText>”)</w:delText>
        </w:r>
      </w:del>
      <w:ins w:id="342" w:author="Orlando" w:date="2019-11-04T14:36:00Z">
        <w:r w:rsidR="00A8380F">
          <w:t>)</w:t>
        </w:r>
      </w:ins>
      <w:r w:rsidR="00A8380F">
        <w:rPr>
          <w:rPrChange w:id="343" w:author="Orlando" w:date="2019-11-04T14:36:00Z">
            <w:rPr>
              <w:rFonts w:ascii="Arial" w:hAnsi="Arial"/>
              <w:color w:val="000000"/>
              <w:sz w:val="20"/>
            </w:rPr>
          </w:rPrChange>
        </w:rPr>
        <w:t xml:space="preserve"> before they </w:t>
      </w:r>
      <w:del w:id="344" w:author="Orlando" w:date="2019-11-04T14:36:00Z">
        <w:r>
          <w:rPr>
            <w:rFonts w:ascii="Arial" w:eastAsia="Arial" w:hAnsi="Arial"/>
            <w:color w:val="000000"/>
            <w:lang w:val="en-US"/>
          </w:rPr>
          <w:delText>may</w:delText>
        </w:r>
      </w:del>
      <w:ins w:id="345" w:author="Orlando" w:date="2019-11-04T14:36:00Z">
        <w:r w:rsidR="00A8380F">
          <w:t>can</w:t>
        </w:r>
      </w:ins>
      <w:r w:rsidR="00A8380F">
        <w:rPr>
          <w:rPrChange w:id="346" w:author="Orlando" w:date="2019-11-04T14:36:00Z">
            <w:rPr>
              <w:rFonts w:ascii="Arial" w:hAnsi="Arial"/>
              <w:color w:val="000000"/>
              <w:sz w:val="20"/>
            </w:rPr>
          </w:rPrChange>
        </w:rPr>
        <w:t xml:space="preserve"> be implemented.</w:t>
      </w:r>
    </w:p>
    <w:p w14:paraId="2DDA302E" w14:textId="03847FD9" w:rsidR="00A8380F" w:rsidRDefault="006A5B38" w:rsidP="002D2C27">
      <w:pPr>
        <w:pStyle w:val="Heading2"/>
        <w:rPr>
          <w:rPrChange w:id="347" w:author="Orlando" w:date="2019-11-04T14:36:00Z">
            <w:rPr>
              <w:rFonts w:ascii="Arial" w:hAnsi="Arial"/>
              <w:color w:val="000080"/>
              <w:spacing w:val="5"/>
              <w:sz w:val="28"/>
            </w:rPr>
          </w:rPrChange>
        </w:rPr>
        <w:pPrChange w:id="348" w:author="Orlando" w:date="2019-11-04T14:36:00Z">
          <w:pPr>
            <w:spacing w:before="635" w:line="323" w:lineRule="exact"/>
            <w:textAlignment w:val="baseline"/>
          </w:pPr>
        </w:pPrChange>
      </w:pPr>
      <w:del w:id="349" w:author="Orlando" w:date="2019-11-04T14:36:00Z">
        <w:r>
          <w:rPr>
            <w:rFonts w:ascii="Arial" w:hAnsi="Arial"/>
            <w:color w:val="000080"/>
            <w:spacing w:val="5"/>
            <w:lang w:val="en-US"/>
          </w:rPr>
          <w:delText xml:space="preserve">1.2 </w:delText>
        </w:r>
      </w:del>
      <w:r w:rsidR="00A8380F">
        <w:rPr>
          <w:rPrChange w:id="350" w:author="Orlando" w:date="2019-11-04T14:36:00Z">
            <w:rPr>
              <w:rFonts w:ascii="Arial" w:hAnsi="Arial"/>
              <w:color w:val="000080"/>
              <w:spacing w:val="5"/>
              <w:sz w:val="28"/>
            </w:rPr>
          </w:rPrChange>
        </w:rPr>
        <w:t xml:space="preserve">Document </w:t>
      </w:r>
      <w:del w:id="351" w:author="Orlando" w:date="2019-11-04T14:36:00Z">
        <w:r>
          <w:rPr>
            <w:rFonts w:ascii="Arial" w:hAnsi="Arial"/>
            <w:color w:val="000080"/>
            <w:spacing w:val="5"/>
            <w:lang w:val="en-US"/>
          </w:rPr>
          <w:delText>Structure</w:delText>
        </w:r>
      </w:del>
      <w:ins w:id="352" w:author="Orlando" w:date="2019-11-04T14:36:00Z">
        <w:r w:rsidR="00A8380F">
          <w:t>structure</w:t>
        </w:r>
      </w:ins>
    </w:p>
    <w:p w14:paraId="26771C32" w14:textId="03E0770F" w:rsidR="00A8380F" w:rsidRDefault="00A8380F" w:rsidP="00330981">
      <w:pPr>
        <w:pStyle w:val="BodyText"/>
        <w:rPr>
          <w:rPrChange w:id="353" w:author="Orlando" w:date="2019-11-04T14:36:00Z">
            <w:rPr>
              <w:rFonts w:ascii="Arial" w:hAnsi="Arial"/>
              <w:color w:val="000000"/>
              <w:sz w:val="20"/>
            </w:rPr>
          </w:rPrChange>
        </w:rPr>
        <w:pPrChange w:id="354" w:author="Orlando" w:date="2019-11-04T14:36:00Z">
          <w:pPr>
            <w:spacing w:before="165" w:line="235" w:lineRule="exact"/>
            <w:textAlignment w:val="baseline"/>
          </w:pPr>
        </w:pPrChange>
      </w:pPr>
      <w:r>
        <w:rPr>
          <w:rPrChange w:id="355" w:author="Orlando" w:date="2019-11-04T14:36:00Z">
            <w:rPr>
              <w:rFonts w:ascii="Arial" w:hAnsi="Arial"/>
              <w:color w:val="000000"/>
              <w:sz w:val="20"/>
            </w:rPr>
          </w:rPrChange>
        </w:rPr>
        <w:t xml:space="preserve">This document is structured </w:t>
      </w:r>
      <w:del w:id="356" w:author="Orlando" w:date="2019-11-04T14:36:00Z">
        <w:r w:rsidR="006A5B38">
          <w:rPr>
            <w:rFonts w:ascii="Arial" w:eastAsia="Arial" w:hAnsi="Arial"/>
            <w:color w:val="000000"/>
            <w:lang w:val="en-US"/>
          </w:rPr>
          <w:delText xml:space="preserve">in several chapters </w:delText>
        </w:r>
      </w:del>
      <w:r w:rsidR="00A377B4">
        <w:rPr>
          <w:rPrChange w:id="357" w:author="Orlando" w:date="2019-11-04T14:36:00Z">
            <w:rPr>
              <w:rFonts w:ascii="Arial" w:hAnsi="Arial"/>
              <w:color w:val="000000"/>
              <w:sz w:val="20"/>
            </w:rPr>
          </w:rPrChange>
        </w:rPr>
        <w:t xml:space="preserve">as </w:t>
      </w:r>
      <w:del w:id="358" w:author="Orlando" w:date="2019-11-04T14:36:00Z">
        <w:r w:rsidR="006A5B38">
          <w:rPr>
            <w:rFonts w:ascii="Arial" w:eastAsia="Arial" w:hAnsi="Arial"/>
            <w:color w:val="000000"/>
            <w:lang w:val="en-US"/>
          </w:rPr>
          <w:delText>explained below</w:delText>
        </w:r>
      </w:del>
      <w:ins w:id="359" w:author="Orlando" w:date="2019-11-04T14:36:00Z">
        <w:r w:rsidR="00A377B4">
          <w:t>follows</w:t>
        </w:r>
      </w:ins>
      <w:r>
        <w:rPr>
          <w:rPrChange w:id="360" w:author="Orlando" w:date="2019-11-04T14:36:00Z">
            <w:rPr>
              <w:rFonts w:ascii="Arial" w:hAnsi="Arial"/>
              <w:color w:val="000000"/>
              <w:sz w:val="20"/>
            </w:rPr>
          </w:rPrChange>
        </w:rPr>
        <w:t>:</w:t>
      </w:r>
    </w:p>
    <w:p w14:paraId="42816894" w14:textId="3565FA77" w:rsidR="00A8380F" w:rsidRPr="008D2BE4" w:rsidRDefault="006A5B38" w:rsidP="008D2BE4">
      <w:pPr>
        <w:pStyle w:val="Bullet1"/>
        <w:rPr>
          <w:rPrChange w:id="361" w:author="Orlando" w:date="2019-11-04T14:36:00Z">
            <w:rPr>
              <w:rFonts w:ascii="Arial" w:hAnsi="Arial"/>
              <w:color w:val="000000"/>
              <w:sz w:val="20"/>
            </w:rPr>
          </w:rPrChange>
        </w:rPr>
        <w:pPrChange w:id="362" w:author="Orlando" w:date="2019-11-04T14:36:00Z">
          <w:pPr>
            <w:spacing w:before="116" w:line="283" w:lineRule="exact"/>
            <w:jc w:val="both"/>
            <w:textAlignment w:val="baseline"/>
          </w:pPr>
        </w:pPrChange>
      </w:pPr>
      <w:del w:id="363" w:author="Orlando" w:date="2019-11-04T14:36:00Z">
        <w:r>
          <w:rPr>
            <w:rFonts w:ascii="Arial" w:eastAsia="Arial" w:hAnsi="Arial"/>
            <w:color w:val="000000"/>
            <w:lang w:val="en-US"/>
          </w:rPr>
          <w:delText>Chapter 2</w:delText>
        </w:r>
      </w:del>
      <w:ins w:id="364" w:author="Orlando" w:date="2019-11-04T14:36:00Z">
        <w:r>
          <w:fldChar w:fldCharType="begin"/>
        </w:r>
        <w:r>
          <w:instrText xml:space="preserve"> HYPERLINK \l "_Legislative_framework" </w:instrText>
        </w:r>
        <w:r>
          <w:fldChar w:fldCharType="separate"/>
        </w:r>
        <w:r w:rsidR="00C10329" w:rsidRPr="00CD6FBE">
          <w:rPr>
            <w:rStyle w:val="Hyperlink"/>
            <w:u w:val="none"/>
          </w:rPr>
          <w:t xml:space="preserve">Section </w:t>
        </w:r>
        <w:r w:rsidR="00A8380F" w:rsidRPr="00CD6FBE">
          <w:rPr>
            <w:rStyle w:val="Hyperlink"/>
            <w:u w:val="none"/>
          </w:rPr>
          <w:t>2</w:t>
        </w:r>
        <w:r>
          <w:rPr>
            <w:rStyle w:val="Hyperlink"/>
            <w:u w:val="none"/>
          </w:rPr>
          <w:fldChar w:fldCharType="end"/>
        </w:r>
      </w:ins>
      <w:r w:rsidR="00A8380F" w:rsidRPr="00CD6FBE">
        <w:rPr>
          <w:rPrChange w:id="365" w:author="Orlando" w:date="2019-11-04T14:36:00Z">
            <w:rPr>
              <w:rFonts w:ascii="Arial" w:hAnsi="Arial"/>
              <w:color w:val="000000"/>
              <w:sz w:val="20"/>
            </w:rPr>
          </w:rPrChange>
        </w:rPr>
        <w:t xml:space="preserve"> </w:t>
      </w:r>
      <w:r w:rsidR="00A8380F" w:rsidRPr="008D2BE4">
        <w:rPr>
          <w:rPrChange w:id="366" w:author="Orlando" w:date="2019-11-04T14:36:00Z">
            <w:rPr>
              <w:rFonts w:ascii="Arial" w:hAnsi="Arial"/>
              <w:color w:val="000000"/>
              <w:sz w:val="20"/>
            </w:rPr>
          </w:rPrChange>
        </w:rPr>
        <w:t xml:space="preserve">describes the principal pieces of legislation that have a direct bearing on the planning of the NTS as well as providing more detail on the </w:t>
      </w:r>
      <w:del w:id="367" w:author="Orlando" w:date="2019-11-04T14:36:00Z">
        <w:r>
          <w:rPr>
            <w:rFonts w:ascii="Arial" w:eastAsia="Arial" w:hAnsi="Arial"/>
            <w:color w:val="000000"/>
            <w:lang w:val="en-US"/>
          </w:rPr>
          <w:delText>“1-in-20” Security Standard</w:delText>
        </w:r>
      </w:del>
      <w:ins w:id="368" w:author="Orlando" w:date="2019-11-04T14:36:00Z">
        <w:r w:rsidR="00A8380F" w:rsidRPr="008D2BE4">
          <w:t xml:space="preserve">1-in-20 Security Standard.  </w:t>
        </w:r>
        <w:r>
          <w:fldChar w:fldCharType="begin"/>
        </w:r>
        <w:r>
          <w:instrText xml:space="preserve"> HYPERLINK \l "_Appendix_A:_Legislative" </w:instrText>
        </w:r>
        <w:r>
          <w:fldChar w:fldCharType="separate"/>
        </w:r>
        <w:r w:rsidR="00A8380F" w:rsidRPr="008D2BE4">
          <w:rPr>
            <w:rStyle w:val="Hyperlink"/>
            <w:color w:val="55555A" w:themeColor="text1"/>
            <w:u w:val="none"/>
          </w:rPr>
          <w:t>Appendix A</w:t>
        </w:r>
        <w:r>
          <w:rPr>
            <w:rStyle w:val="Hyperlink"/>
            <w:color w:val="55555A" w:themeColor="text1"/>
            <w:u w:val="none"/>
          </w:rPr>
          <w:fldChar w:fldCharType="end"/>
        </w:r>
        <w:r w:rsidR="00A8380F" w:rsidRPr="008D2BE4">
          <w:t xml:space="preserve"> goes into more detail on this topic whilst </w:t>
        </w:r>
        <w:r>
          <w:fldChar w:fldCharType="begin"/>
        </w:r>
        <w:r>
          <w:instrText xml:space="preserve"> HYPERLINK \l "_Appendix_B:_Policy" </w:instrText>
        </w:r>
        <w:r>
          <w:fldChar w:fldCharType="separate"/>
        </w:r>
        <w:r w:rsidR="00A8380F" w:rsidRPr="008D2BE4">
          <w:rPr>
            <w:rStyle w:val="Hyperlink"/>
            <w:color w:val="55555A" w:themeColor="text1"/>
            <w:u w:val="none"/>
          </w:rPr>
          <w:t>Appendix B</w:t>
        </w:r>
        <w:r>
          <w:rPr>
            <w:rStyle w:val="Hyperlink"/>
            <w:color w:val="55555A" w:themeColor="text1"/>
            <w:u w:val="none"/>
          </w:rPr>
          <w:fldChar w:fldCharType="end"/>
        </w:r>
        <w:r w:rsidR="00A8380F" w:rsidRPr="008D2BE4">
          <w:t xml:space="preserve"> gives </w:t>
        </w:r>
        <w:r w:rsidR="00A377B4" w:rsidRPr="008D2BE4">
          <w:t>more</w:t>
        </w:r>
        <w:r w:rsidR="00A8380F" w:rsidRPr="008D2BE4">
          <w:t xml:space="preserve"> detail on the policy and guideline documents referred to in the planning and development of the NTS</w:t>
        </w:r>
      </w:ins>
      <w:r w:rsidR="00A377B4" w:rsidRPr="008D2BE4">
        <w:rPr>
          <w:rPrChange w:id="369" w:author="Orlando" w:date="2019-11-04T14:36:00Z">
            <w:rPr>
              <w:rFonts w:ascii="Arial" w:hAnsi="Arial"/>
              <w:color w:val="000000"/>
              <w:sz w:val="20"/>
            </w:rPr>
          </w:rPrChange>
        </w:rPr>
        <w:t>.</w:t>
      </w:r>
    </w:p>
    <w:p w14:paraId="7995DB5D" w14:textId="40877910" w:rsidR="00A8380F" w:rsidRPr="008D2BE4" w:rsidRDefault="006A5B38" w:rsidP="008D2BE4">
      <w:pPr>
        <w:pStyle w:val="Bullet1"/>
        <w:rPr>
          <w:rPrChange w:id="370" w:author="Orlando" w:date="2019-11-04T14:36:00Z">
            <w:rPr>
              <w:rFonts w:ascii="Arial" w:hAnsi="Arial"/>
              <w:color w:val="000000"/>
              <w:sz w:val="20"/>
            </w:rPr>
          </w:rPrChange>
        </w:rPr>
        <w:pPrChange w:id="371" w:author="Orlando" w:date="2019-11-04T14:36:00Z">
          <w:pPr>
            <w:spacing w:before="163" w:line="235" w:lineRule="exact"/>
            <w:textAlignment w:val="baseline"/>
          </w:pPr>
        </w:pPrChange>
      </w:pPr>
      <w:del w:id="372" w:author="Orlando" w:date="2019-11-04T14:36:00Z">
        <w:r>
          <w:rPr>
            <w:rFonts w:ascii="Arial" w:eastAsia="Arial" w:hAnsi="Arial"/>
            <w:color w:val="000000"/>
            <w:lang w:val="en-US"/>
          </w:rPr>
          <w:delText>Chapter 3</w:delText>
        </w:r>
      </w:del>
      <w:ins w:id="373" w:author="Orlando" w:date="2019-11-04T14:36:00Z">
        <w:r>
          <w:fldChar w:fldCharType="begin"/>
        </w:r>
        <w:r>
          <w:instrText xml:space="preserve"> HYPERLINK \l "_Network_Capability_Planning" </w:instrText>
        </w:r>
        <w:r>
          <w:fldChar w:fldCharType="separate"/>
        </w:r>
        <w:r w:rsidR="00C10329" w:rsidRPr="008D2BE4">
          <w:rPr>
            <w:rStyle w:val="Hyperlink"/>
            <w:color w:val="55555A" w:themeColor="text1"/>
            <w:u w:val="none"/>
          </w:rPr>
          <w:t>Section</w:t>
        </w:r>
        <w:r w:rsidR="00A8380F" w:rsidRPr="008D2BE4">
          <w:rPr>
            <w:rStyle w:val="Hyperlink"/>
            <w:color w:val="55555A" w:themeColor="text1"/>
            <w:u w:val="none"/>
          </w:rPr>
          <w:t xml:space="preserve"> 3</w:t>
        </w:r>
        <w:r>
          <w:rPr>
            <w:rStyle w:val="Hyperlink"/>
            <w:color w:val="55555A" w:themeColor="text1"/>
            <w:u w:val="none"/>
          </w:rPr>
          <w:fldChar w:fldCharType="end"/>
        </w:r>
      </w:ins>
      <w:r w:rsidR="00A8380F" w:rsidRPr="008D2BE4">
        <w:rPr>
          <w:rPrChange w:id="374" w:author="Orlando" w:date="2019-11-04T14:36:00Z">
            <w:rPr>
              <w:rFonts w:ascii="Arial" w:hAnsi="Arial"/>
              <w:color w:val="000000"/>
              <w:sz w:val="20"/>
            </w:rPr>
          </w:rPrChange>
        </w:rPr>
        <w:t xml:space="preserve"> provides a high</w:t>
      </w:r>
      <w:del w:id="375" w:author="Orlando" w:date="2019-11-04T14:36:00Z">
        <w:r>
          <w:rPr>
            <w:rFonts w:ascii="Arial" w:eastAsia="Arial" w:hAnsi="Arial"/>
            <w:color w:val="000000"/>
            <w:lang w:val="en-US"/>
          </w:rPr>
          <w:delText xml:space="preserve"> </w:delText>
        </w:r>
      </w:del>
      <w:ins w:id="376" w:author="Orlando" w:date="2019-11-04T14:36:00Z">
        <w:r w:rsidR="00A8380F" w:rsidRPr="008D2BE4">
          <w:t>-</w:t>
        </w:r>
      </w:ins>
      <w:r w:rsidR="00A8380F" w:rsidRPr="008D2BE4">
        <w:rPr>
          <w:rPrChange w:id="377" w:author="Orlando" w:date="2019-11-04T14:36:00Z">
            <w:rPr>
              <w:rFonts w:ascii="Arial" w:hAnsi="Arial"/>
              <w:color w:val="000000"/>
              <w:sz w:val="20"/>
            </w:rPr>
          </w:rPrChange>
        </w:rPr>
        <w:t>level overview of the Network Capability Planning process.</w:t>
      </w:r>
      <w:ins w:id="378" w:author="Orlando" w:date="2019-11-04T14:36:00Z">
        <w:r w:rsidR="00A8380F" w:rsidRPr="008D2BE4">
          <w:t xml:space="preserve"> </w:t>
        </w:r>
      </w:ins>
    </w:p>
    <w:p w14:paraId="050D8AAE" w14:textId="283C3D1F" w:rsidR="00A8380F" w:rsidRPr="008D2BE4" w:rsidRDefault="006A5B38" w:rsidP="008D2BE4">
      <w:pPr>
        <w:pStyle w:val="Bullet1"/>
        <w:rPr>
          <w:rPrChange w:id="379" w:author="Orlando" w:date="2019-11-04T14:36:00Z">
            <w:rPr>
              <w:rFonts w:ascii="Arial" w:hAnsi="Arial"/>
              <w:color w:val="000000"/>
              <w:sz w:val="20"/>
            </w:rPr>
          </w:rPrChange>
        </w:rPr>
        <w:pPrChange w:id="380" w:author="Orlando" w:date="2019-11-04T14:36:00Z">
          <w:pPr>
            <w:spacing w:before="116" w:line="283" w:lineRule="exact"/>
            <w:jc w:val="both"/>
            <w:textAlignment w:val="baseline"/>
          </w:pPr>
        </w:pPrChange>
      </w:pPr>
      <w:del w:id="381" w:author="Orlando" w:date="2019-11-04T14:36:00Z">
        <w:r>
          <w:rPr>
            <w:rFonts w:ascii="Arial" w:eastAsia="Arial" w:hAnsi="Arial"/>
            <w:color w:val="000000"/>
            <w:lang w:val="en-US"/>
          </w:rPr>
          <w:delText>Chapters 4 and 5</w:delText>
        </w:r>
      </w:del>
      <w:ins w:id="382" w:author="Orlando" w:date="2019-11-04T14:36:00Z">
        <w:r>
          <w:fldChar w:fldCharType="begin"/>
        </w:r>
        <w:r>
          <w:instrText xml:space="preserve"> HYPERLINK \l "_Entry_Capacity" </w:instrText>
        </w:r>
        <w:r>
          <w:fldChar w:fldCharType="separate"/>
        </w:r>
        <w:r w:rsidR="00C10329" w:rsidRPr="008D2BE4">
          <w:rPr>
            <w:rStyle w:val="Hyperlink"/>
            <w:color w:val="55555A" w:themeColor="text1"/>
            <w:u w:val="none"/>
          </w:rPr>
          <w:t>Section</w:t>
        </w:r>
        <w:r w:rsidR="00A8380F" w:rsidRPr="008D2BE4">
          <w:rPr>
            <w:rStyle w:val="Hyperlink"/>
            <w:color w:val="55555A" w:themeColor="text1"/>
            <w:u w:val="none"/>
          </w:rPr>
          <w:t xml:space="preserve"> 4</w:t>
        </w:r>
        <w:r>
          <w:rPr>
            <w:rStyle w:val="Hyperlink"/>
            <w:color w:val="55555A" w:themeColor="text1"/>
            <w:u w:val="none"/>
          </w:rPr>
          <w:fldChar w:fldCharType="end"/>
        </w:r>
        <w:r w:rsidR="00A8380F" w:rsidRPr="008D2BE4">
          <w:t xml:space="preserve"> </w:t>
        </w:r>
        <w:r>
          <w:fldChar w:fldCharType="begin"/>
        </w:r>
        <w:r>
          <w:instrText xml:space="preserve"> HYPERLINK \l "_Long-term_exit_capacity" </w:instrText>
        </w:r>
        <w:r>
          <w:fldChar w:fldCharType="separate"/>
        </w:r>
        <w:r w:rsidR="00A8380F" w:rsidRPr="008D2BE4">
          <w:rPr>
            <w:rStyle w:val="Hyperlink"/>
            <w:color w:val="55555A" w:themeColor="text1"/>
            <w:u w:val="none"/>
          </w:rPr>
          <w:t>and 5</w:t>
        </w:r>
        <w:r>
          <w:rPr>
            <w:rStyle w:val="Hyperlink"/>
            <w:color w:val="55555A" w:themeColor="text1"/>
            <w:u w:val="none"/>
          </w:rPr>
          <w:fldChar w:fldCharType="end"/>
        </w:r>
      </w:ins>
      <w:r w:rsidR="00A8380F" w:rsidRPr="008D2BE4">
        <w:rPr>
          <w:rPrChange w:id="383" w:author="Orlando" w:date="2019-11-04T14:36:00Z">
            <w:rPr>
              <w:rFonts w:ascii="Arial" w:hAnsi="Arial"/>
              <w:color w:val="000000"/>
              <w:sz w:val="20"/>
            </w:rPr>
          </w:rPrChange>
        </w:rPr>
        <w:t xml:space="preserve"> describe the commercial entry and exit capacity release processes and their part in the network development process.</w:t>
      </w:r>
      <w:ins w:id="384" w:author="Orlando" w:date="2019-11-04T14:36:00Z">
        <w:r w:rsidR="00A8380F" w:rsidRPr="008D2BE4">
          <w:t xml:space="preserve"> </w:t>
        </w:r>
        <w:r w:rsidR="00C10329" w:rsidRPr="008D2BE4">
          <w:t>Appendix C cont</w:t>
        </w:r>
        <w:r w:rsidR="00A8380F" w:rsidRPr="008D2BE4">
          <w:t>ains the methodology for the determination of the technical capacity of the NTS in relation to interconnection points to comply with EU Regulation EC715/2009.</w:t>
        </w:r>
      </w:ins>
    </w:p>
    <w:p w14:paraId="738DED7B" w14:textId="2A018DBA" w:rsidR="00A8380F" w:rsidRPr="008D2BE4" w:rsidRDefault="006A5B38" w:rsidP="008D2BE4">
      <w:pPr>
        <w:pStyle w:val="Bullet1"/>
        <w:rPr>
          <w:rPrChange w:id="385" w:author="Orlando" w:date="2019-11-04T14:36:00Z">
            <w:rPr>
              <w:rFonts w:ascii="Arial" w:hAnsi="Arial"/>
              <w:color w:val="000000"/>
              <w:sz w:val="20"/>
            </w:rPr>
          </w:rPrChange>
        </w:rPr>
        <w:pPrChange w:id="386" w:author="Orlando" w:date="2019-11-04T14:36:00Z">
          <w:pPr>
            <w:spacing w:before="163" w:line="235" w:lineRule="exact"/>
            <w:textAlignment w:val="baseline"/>
          </w:pPr>
        </w:pPrChange>
      </w:pPr>
      <w:del w:id="387" w:author="Orlando" w:date="2019-11-04T14:36:00Z">
        <w:r>
          <w:rPr>
            <w:rFonts w:ascii="Arial" w:eastAsia="Arial" w:hAnsi="Arial"/>
            <w:color w:val="000000"/>
            <w:lang w:val="en-US"/>
          </w:rPr>
          <w:delText>Chapter 6</w:delText>
        </w:r>
      </w:del>
      <w:ins w:id="388" w:author="Orlando" w:date="2019-11-04T14:36:00Z">
        <w:r>
          <w:fldChar w:fldCharType="begin"/>
        </w:r>
        <w:r>
          <w:instrText xml:space="preserve"> HYPERLINK \l "_Network_Analysis_and" </w:instrText>
        </w:r>
        <w:r>
          <w:fldChar w:fldCharType="separate"/>
        </w:r>
        <w:r w:rsidR="00C10329" w:rsidRPr="008D2BE4">
          <w:rPr>
            <w:rStyle w:val="Hyperlink"/>
            <w:color w:val="55555A" w:themeColor="text1"/>
            <w:u w:val="none"/>
          </w:rPr>
          <w:t>Section</w:t>
        </w:r>
        <w:r w:rsidR="00A8380F" w:rsidRPr="008D2BE4">
          <w:rPr>
            <w:rStyle w:val="Hyperlink"/>
            <w:color w:val="55555A" w:themeColor="text1"/>
            <w:u w:val="none"/>
          </w:rPr>
          <w:t xml:space="preserve"> 6</w:t>
        </w:r>
        <w:r>
          <w:rPr>
            <w:rStyle w:val="Hyperlink"/>
            <w:color w:val="55555A" w:themeColor="text1"/>
            <w:u w:val="none"/>
          </w:rPr>
          <w:fldChar w:fldCharType="end"/>
        </w:r>
      </w:ins>
      <w:r w:rsidR="00A8380F" w:rsidRPr="008D2BE4">
        <w:rPr>
          <w:rPrChange w:id="389" w:author="Orlando" w:date="2019-11-04T14:36:00Z">
            <w:rPr>
              <w:rFonts w:ascii="Arial" w:hAnsi="Arial"/>
              <w:color w:val="000000"/>
              <w:sz w:val="20"/>
            </w:rPr>
          </w:rPrChange>
        </w:rPr>
        <w:t xml:space="preserve"> describes the network analysis models and assumptions that underpin them.</w:t>
      </w:r>
      <w:ins w:id="390" w:author="Orlando" w:date="2019-11-04T14:36:00Z">
        <w:r w:rsidR="00A8380F" w:rsidRPr="008D2BE4">
          <w:t xml:space="preserve"> Appendix D gives greater detail on the </w:t>
        </w:r>
        <w:r w:rsidR="00A377B4" w:rsidRPr="008D2BE4">
          <w:t>long-term</w:t>
        </w:r>
        <w:r w:rsidR="00A8380F" w:rsidRPr="008D2BE4">
          <w:t xml:space="preserve"> supply and demand scenarios assumptions used respectively.</w:t>
        </w:r>
        <w:r w:rsidR="00A377B4" w:rsidRPr="008D2BE4">
          <w:t xml:space="preserve">  Appendix E gives an account of how we manage uncertainties within modelling.</w:t>
        </w:r>
      </w:ins>
    </w:p>
    <w:p w14:paraId="26DC7156" w14:textId="18A6ECA5" w:rsidR="00A8380F" w:rsidRPr="008D2BE4" w:rsidRDefault="006A5B38" w:rsidP="008D2BE4">
      <w:pPr>
        <w:pStyle w:val="Bullet1"/>
        <w:rPr>
          <w:rPrChange w:id="391" w:author="Orlando" w:date="2019-11-04T14:36:00Z">
            <w:rPr>
              <w:rFonts w:ascii="Arial" w:hAnsi="Arial"/>
              <w:color w:val="000000"/>
              <w:sz w:val="20"/>
            </w:rPr>
          </w:rPrChange>
        </w:rPr>
        <w:pPrChange w:id="392" w:author="Orlando" w:date="2019-11-04T14:36:00Z">
          <w:pPr>
            <w:spacing w:before="116" w:line="283" w:lineRule="exact"/>
            <w:jc w:val="both"/>
            <w:textAlignment w:val="baseline"/>
          </w:pPr>
        </w:pPrChange>
      </w:pPr>
      <w:del w:id="393" w:author="Orlando" w:date="2019-11-04T14:36:00Z">
        <w:r>
          <w:rPr>
            <w:rFonts w:ascii="Arial" w:eastAsia="Arial" w:hAnsi="Arial"/>
            <w:color w:val="000000"/>
            <w:lang w:val="en-US"/>
          </w:rPr>
          <w:delText>Chapter 7</w:delText>
        </w:r>
      </w:del>
      <w:ins w:id="394" w:author="Orlando" w:date="2019-11-04T14:36:00Z">
        <w:r>
          <w:fldChar w:fldCharType="begin"/>
        </w:r>
        <w:r>
          <w:instrText xml:space="preserve"> HYPERLINK \l "_Network_Development_Options" </w:instrText>
        </w:r>
        <w:r>
          <w:fldChar w:fldCharType="separate"/>
        </w:r>
        <w:r w:rsidR="00590555" w:rsidRPr="008D2BE4">
          <w:rPr>
            <w:rStyle w:val="Hyperlink"/>
            <w:color w:val="55555A" w:themeColor="text1"/>
            <w:u w:val="none"/>
          </w:rPr>
          <w:t>Section</w:t>
        </w:r>
        <w:r w:rsidR="00A8380F" w:rsidRPr="008D2BE4">
          <w:rPr>
            <w:rStyle w:val="Hyperlink"/>
            <w:color w:val="55555A" w:themeColor="text1"/>
            <w:u w:val="none"/>
          </w:rPr>
          <w:t xml:space="preserve"> 7</w:t>
        </w:r>
        <w:r>
          <w:rPr>
            <w:rStyle w:val="Hyperlink"/>
            <w:color w:val="55555A" w:themeColor="text1"/>
            <w:u w:val="none"/>
          </w:rPr>
          <w:fldChar w:fldCharType="end"/>
        </w:r>
      </w:ins>
      <w:r w:rsidR="00A8380F" w:rsidRPr="008D2BE4">
        <w:rPr>
          <w:rPrChange w:id="395" w:author="Orlando" w:date="2019-11-04T14:36:00Z">
            <w:rPr>
              <w:rFonts w:ascii="Arial" w:hAnsi="Arial"/>
              <w:color w:val="000000"/>
              <w:sz w:val="20"/>
            </w:rPr>
          </w:rPrChange>
        </w:rPr>
        <w:t xml:space="preserve"> describes the network development options that National Grid will consider when developing the NTS.</w:t>
      </w:r>
    </w:p>
    <w:p w14:paraId="4767AE02" w14:textId="77777777" w:rsidR="003610B0" w:rsidRDefault="006A5B38">
      <w:pPr>
        <w:spacing w:before="117" w:line="281" w:lineRule="exact"/>
        <w:jc w:val="both"/>
        <w:textAlignment w:val="baseline"/>
        <w:rPr>
          <w:del w:id="396" w:author="Orlando" w:date="2019-11-04T14:36:00Z"/>
          <w:rFonts w:ascii="Arial" w:eastAsia="Arial" w:hAnsi="Arial"/>
          <w:color w:val="000000"/>
        </w:rPr>
      </w:pPr>
      <w:del w:id="397" w:author="Orlando" w:date="2019-11-04T14:36:00Z">
        <w:r>
          <w:rPr>
            <w:rFonts w:ascii="Arial" w:eastAsia="Arial" w:hAnsi="Arial"/>
            <w:color w:val="000000"/>
            <w:lang w:val="en-US"/>
          </w:rPr>
          <w:delText>Appendix E. contains the methodology for the Determination of the Technical Capacity of the National Transmission System in relation to interconnection points to comply with EU Regulation EC715/2009.</w:delText>
        </w:r>
      </w:del>
    </w:p>
    <w:p w14:paraId="6F8B5C90" w14:textId="77777777" w:rsidR="003610B0" w:rsidRDefault="006A5B38">
      <w:pPr>
        <w:spacing w:before="117" w:line="281" w:lineRule="exact"/>
        <w:jc w:val="both"/>
        <w:textAlignment w:val="baseline"/>
        <w:rPr>
          <w:del w:id="398" w:author="Orlando" w:date="2019-11-04T14:36:00Z"/>
          <w:rFonts w:ascii="Arial" w:eastAsia="Arial" w:hAnsi="Arial"/>
          <w:color w:val="000000"/>
        </w:rPr>
      </w:pPr>
      <w:del w:id="399" w:author="Orlando" w:date="2019-11-04T14:36:00Z">
        <w:r>
          <w:rPr>
            <w:rFonts w:ascii="Arial" w:eastAsia="Arial" w:hAnsi="Arial"/>
            <w:color w:val="000000"/>
            <w:lang w:val="en-US"/>
          </w:rPr>
          <w:delText>Further information on the UK legislative framework, policy &amp; guidelines for NTS Planning, and the supply &amp; demand assumptions used in NTS Planning can be found in the appendices and a glossary of terms is contained in Appendix F.</w:delText>
        </w:r>
      </w:del>
    </w:p>
    <w:p w14:paraId="506AF859" w14:textId="77777777" w:rsidR="003610B0" w:rsidRDefault="003610B0">
      <w:pPr>
        <w:rPr>
          <w:del w:id="400" w:author="Orlando" w:date="2019-11-04T14:36:00Z"/>
        </w:rPr>
        <w:sectPr w:rsidR="003610B0">
          <w:pgSz w:w="11909" w:h="16843"/>
          <w:pgMar w:top="1320" w:right="1639" w:bottom="673" w:left="1980" w:header="720" w:footer="720" w:gutter="0"/>
          <w:cols w:space="720"/>
        </w:sectPr>
      </w:pPr>
    </w:p>
    <w:p w14:paraId="71F4A836" w14:textId="32C647DF" w:rsidR="00A8380F" w:rsidRDefault="006A5B38" w:rsidP="008D2BE4">
      <w:pPr>
        <w:pStyle w:val="Bullet1"/>
        <w:rPr>
          <w:ins w:id="401" w:author="Orlando" w:date="2019-11-04T14:36:00Z"/>
        </w:rPr>
      </w:pPr>
      <w:del w:id="402" w:author="Orlando" w:date="2019-11-04T14:36:00Z">
        <w:r>
          <w:rPr>
            <w:rFonts w:ascii="Times New Roman" w:eastAsia="PMingLiU" w:hAnsi="Times New Roman"/>
            <w:color w:val="auto"/>
            <w:sz w:val="22"/>
            <w:lang w:val="en-US"/>
          </w:rPr>
          <w:pict w14:anchorId="56D121C6">
            <v:shape id="_x0000_s1038" type="#_x0000_t202" style="position:absolute;left:0;text-align:left;margin-left:277.05pt;margin-top:788.7pt;width:40.4pt;height:11.8pt;z-index:-251540480;mso-wrap-distance-left:0;mso-wrap-distance-right:0;mso-position-horizontal-relative:page;mso-position-vertical-relative:page" filled="f" stroked="f">
              <v:textbox style="mso-next-textbox:#_x0000_s1038" inset="0,0,0,0">
                <w:txbxContent>
                  <w:p w14:paraId="30098CBC" w14:textId="77777777" w:rsidR="006A5B38" w:rsidRDefault="006A5B38">
                    <w:pPr>
                      <w:spacing w:before="1" w:line="223" w:lineRule="exact"/>
                      <w:textAlignment w:val="baseline"/>
                      <w:rPr>
                        <w:del w:id="403" w:author="Orlando" w:date="2019-11-04T14:36:00Z"/>
                        <w:rFonts w:ascii="Arial" w:eastAsia="Arial" w:hAnsi="Arial"/>
                        <w:color w:val="808080"/>
                        <w:spacing w:val="7"/>
                      </w:rPr>
                    </w:pPr>
                    <w:del w:id="404" w:author="Orlando" w:date="2019-11-04T14:36:00Z">
                      <w:r>
                        <w:rPr>
                          <w:rFonts w:ascii="Arial" w:eastAsia="Arial" w:hAnsi="Arial"/>
                          <w:color w:val="808080"/>
                          <w:spacing w:val="7"/>
                          <w:lang w:val="en-US"/>
                        </w:rPr>
                        <w:delText>Page 2</w:delText>
                      </w:r>
                    </w:del>
                  </w:p>
                </w:txbxContent>
              </v:textbox>
              <w10:wrap type="square" anchorx="page" anchory="page"/>
            </v:shape>
          </w:pict>
        </w:r>
        <w:r>
          <w:rPr>
            <w:rFonts w:ascii="Arial" w:eastAsia="Arial" w:hAnsi="Arial"/>
            <w:color w:val="000080"/>
            <w:sz w:val="28"/>
            <w:lang w:val="en-US"/>
          </w:rPr>
          <w:delText xml:space="preserve">1.3 </w:delText>
        </w:r>
      </w:del>
      <w:ins w:id="405" w:author="Orlando" w:date="2019-11-04T14:36:00Z">
        <w:r>
          <w:fldChar w:fldCharType="begin"/>
        </w:r>
        <w:r>
          <w:instrText xml:space="preserve"> HYPERLINK \l "_Appendix_F:_Glossary" </w:instrText>
        </w:r>
        <w:r>
          <w:fldChar w:fldCharType="separate"/>
        </w:r>
        <w:r w:rsidR="00A8380F" w:rsidRPr="008D2BE4">
          <w:rPr>
            <w:rStyle w:val="Hyperlink"/>
            <w:color w:val="55555A" w:themeColor="text1"/>
            <w:u w:val="none"/>
          </w:rPr>
          <w:t>Appendix F</w:t>
        </w:r>
        <w:r>
          <w:rPr>
            <w:rStyle w:val="Hyperlink"/>
            <w:color w:val="55555A" w:themeColor="text1"/>
            <w:u w:val="none"/>
          </w:rPr>
          <w:fldChar w:fldCharType="end"/>
        </w:r>
        <w:r w:rsidR="00A8380F" w:rsidRPr="008D2BE4">
          <w:t xml:space="preserve"> gives a glossary of terms</w:t>
        </w:r>
        <w:r w:rsidR="00A8380F">
          <w:t xml:space="preserve"> and acronyms commonly used in this document.</w:t>
        </w:r>
      </w:ins>
    </w:p>
    <w:p w14:paraId="2CCD41C3" w14:textId="576AF1E2" w:rsidR="00DD7935" w:rsidRDefault="00DD7935" w:rsidP="002D2C27">
      <w:pPr>
        <w:pStyle w:val="Heading2"/>
        <w:rPr>
          <w:rPrChange w:id="406" w:author="Orlando" w:date="2019-11-04T14:36:00Z">
            <w:rPr>
              <w:rFonts w:ascii="Arial" w:hAnsi="Arial"/>
              <w:color w:val="000080"/>
              <w:sz w:val="28"/>
            </w:rPr>
          </w:rPrChange>
        </w:rPr>
        <w:pPrChange w:id="407" w:author="Orlando" w:date="2019-11-04T14:36:00Z">
          <w:pPr>
            <w:spacing w:before="11" w:line="317" w:lineRule="exact"/>
            <w:ind w:left="648" w:hanging="648"/>
            <w:textAlignment w:val="baseline"/>
          </w:pPr>
        </w:pPrChange>
      </w:pPr>
      <w:r>
        <w:rPr>
          <w:rPrChange w:id="408" w:author="Orlando" w:date="2019-11-04T14:36:00Z">
            <w:rPr>
              <w:rFonts w:ascii="Arial" w:hAnsi="Arial"/>
              <w:color w:val="000080"/>
              <w:sz w:val="28"/>
            </w:rPr>
          </w:rPrChange>
        </w:rPr>
        <w:t>Gas Planning and Operating Standards (GPOS): Changes and impact</w:t>
      </w:r>
    </w:p>
    <w:p w14:paraId="59609E25" w14:textId="12860BDC" w:rsidR="00DD7935" w:rsidRDefault="00DD7935" w:rsidP="00330981">
      <w:pPr>
        <w:pStyle w:val="BodyText"/>
        <w:rPr>
          <w:rPrChange w:id="409" w:author="Orlando" w:date="2019-11-04T14:36:00Z">
            <w:rPr>
              <w:rFonts w:ascii="Arial" w:hAnsi="Arial"/>
              <w:color w:val="000000"/>
              <w:sz w:val="20"/>
            </w:rPr>
          </w:rPrChange>
        </w:rPr>
        <w:pPrChange w:id="410" w:author="Orlando" w:date="2019-11-04T14:36:00Z">
          <w:pPr>
            <w:spacing w:before="206" w:line="266" w:lineRule="exact"/>
            <w:ind w:right="504"/>
            <w:textAlignment w:val="baseline"/>
          </w:pPr>
        </w:pPrChange>
      </w:pPr>
      <w:r>
        <w:rPr>
          <w:rPrChange w:id="411" w:author="Orlando" w:date="2019-11-04T14:36:00Z">
            <w:rPr>
              <w:rFonts w:ascii="Arial" w:hAnsi="Arial"/>
              <w:color w:val="000000"/>
              <w:sz w:val="20"/>
            </w:rPr>
          </w:rPrChange>
        </w:rPr>
        <w:t xml:space="preserve">National Grid has reviewed the suitability of </w:t>
      </w:r>
      <w:del w:id="412" w:author="Orlando" w:date="2019-11-04T14:36:00Z">
        <w:r w:rsidR="006A5B38">
          <w:rPr>
            <w:rFonts w:ascii="Arial" w:eastAsia="Arial" w:hAnsi="Arial"/>
            <w:color w:val="000000"/>
            <w:lang w:val="en-US"/>
          </w:rPr>
          <w:delText>“</w:delText>
        </w:r>
      </w:del>
      <w:r>
        <w:rPr>
          <w:rPrChange w:id="413" w:author="Orlando" w:date="2019-11-04T14:36:00Z">
            <w:rPr>
              <w:rFonts w:ascii="Arial" w:hAnsi="Arial"/>
              <w:color w:val="000000"/>
              <w:sz w:val="20"/>
            </w:rPr>
          </w:rPrChange>
        </w:rPr>
        <w:t>1-in-20</w:t>
      </w:r>
      <w:del w:id="414" w:author="Orlando" w:date="2019-11-04T14:36:00Z">
        <w:r w:rsidR="006A5B38">
          <w:rPr>
            <w:rFonts w:ascii="Arial" w:eastAsia="Arial" w:hAnsi="Arial"/>
            <w:color w:val="000000"/>
            <w:lang w:val="en-US"/>
          </w:rPr>
          <w:delText>”</w:delText>
        </w:r>
      </w:del>
      <w:r>
        <w:rPr>
          <w:rPrChange w:id="415" w:author="Orlando" w:date="2019-11-04T14:36:00Z">
            <w:rPr>
              <w:rFonts w:ascii="Arial" w:hAnsi="Arial"/>
              <w:color w:val="000000"/>
              <w:sz w:val="20"/>
            </w:rPr>
          </w:rPrChange>
        </w:rPr>
        <w:t xml:space="preserve"> Security Standard to ensure that it continues to meet the needs of customers within a framework of shifting external and demands.</w:t>
      </w:r>
    </w:p>
    <w:p w14:paraId="6A9FD625" w14:textId="61A92433" w:rsidR="00DD7935" w:rsidRDefault="00DD7935" w:rsidP="00330981">
      <w:pPr>
        <w:pStyle w:val="BodyText"/>
        <w:rPr>
          <w:rPrChange w:id="416" w:author="Orlando" w:date="2019-11-04T14:36:00Z">
            <w:rPr>
              <w:rFonts w:ascii="Arial" w:hAnsi="Arial"/>
              <w:color w:val="000000"/>
              <w:sz w:val="20"/>
            </w:rPr>
          </w:rPrChange>
        </w:rPr>
        <w:pPrChange w:id="417" w:author="Orlando" w:date="2019-11-04T14:36:00Z">
          <w:pPr>
            <w:spacing w:before="240" w:line="264" w:lineRule="exact"/>
            <w:textAlignment w:val="baseline"/>
          </w:pPr>
        </w:pPrChange>
      </w:pPr>
      <w:r>
        <w:rPr>
          <w:rPrChange w:id="418" w:author="Orlando" w:date="2019-11-04T14:36:00Z">
            <w:rPr>
              <w:rFonts w:ascii="Arial" w:hAnsi="Arial"/>
              <w:color w:val="000000"/>
              <w:sz w:val="20"/>
            </w:rPr>
          </w:rPrChange>
        </w:rPr>
        <w:t xml:space="preserve">Standard Special Condition A9: Pipe-Line System Security Standard refers to the ability to meet a </w:t>
      </w:r>
      <w:del w:id="419" w:author="Orlando" w:date="2019-11-04T14:36:00Z">
        <w:r w:rsidR="006A5B38">
          <w:rPr>
            <w:rFonts w:ascii="Arial" w:eastAsia="Arial" w:hAnsi="Arial"/>
            <w:color w:val="000000"/>
            <w:lang w:val="en-US"/>
          </w:rPr>
          <w:delText>“</w:delText>
        </w:r>
      </w:del>
      <w:r w:rsidR="00A377B4">
        <w:rPr>
          <w:rPrChange w:id="420" w:author="Orlando" w:date="2019-11-04T14:36:00Z">
            <w:rPr>
              <w:rFonts w:ascii="Arial" w:hAnsi="Arial"/>
              <w:color w:val="000000"/>
              <w:sz w:val="20"/>
            </w:rPr>
          </w:rPrChange>
        </w:rPr>
        <w:t>1</w:t>
      </w:r>
      <w:del w:id="421" w:author="Orlando" w:date="2019-11-04T14:36:00Z">
        <w:r w:rsidR="006A5B38">
          <w:rPr>
            <w:rFonts w:ascii="Arial" w:eastAsia="Arial" w:hAnsi="Arial"/>
            <w:color w:val="000000"/>
            <w:lang w:val="en-US"/>
          </w:rPr>
          <w:delText xml:space="preserve"> </w:delText>
        </w:r>
      </w:del>
      <w:ins w:id="422" w:author="Orlando" w:date="2019-11-04T14:36:00Z">
        <w:r w:rsidR="00A377B4">
          <w:t>-</w:t>
        </w:r>
      </w:ins>
      <w:r w:rsidR="00A377B4">
        <w:rPr>
          <w:rPrChange w:id="423" w:author="Orlando" w:date="2019-11-04T14:36:00Z">
            <w:rPr>
              <w:rFonts w:ascii="Arial" w:hAnsi="Arial"/>
              <w:color w:val="000000"/>
              <w:sz w:val="20"/>
            </w:rPr>
          </w:rPrChange>
        </w:rPr>
        <w:t>in</w:t>
      </w:r>
      <w:del w:id="424" w:author="Orlando" w:date="2019-11-04T14:36:00Z">
        <w:r w:rsidR="006A5B38">
          <w:rPr>
            <w:rFonts w:ascii="Arial" w:eastAsia="Arial" w:hAnsi="Arial"/>
            <w:color w:val="000000"/>
            <w:lang w:val="en-US"/>
          </w:rPr>
          <w:delText xml:space="preserve"> </w:delText>
        </w:r>
      </w:del>
      <w:ins w:id="425" w:author="Orlando" w:date="2019-11-04T14:36:00Z">
        <w:r w:rsidR="00A377B4">
          <w:t>-</w:t>
        </w:r>
      </w:ins>
      <w:r w:rsidR="00A377B4">
        <w:rPr>
          <w:rPrChange w:id="426" w:author="Orlando" w:date="2019-11-04T14:36:00Z">
            <w:rPr>
              <w:rFonts w:ascii="Arial" w:hAnsi="Arial"/>
              <w:color w:val="000000"/>
              <w:sz w:val="20"/>
            </w:rPr>
          </w:rPrChange>
        </w:rPr>
        <w:t>20</w:t>
      </w:r>
      <w:del w:id="427" w:author="Orlando" w:date="2019-11-04T14:36:00Z">
        <w:r w:rsidR="006A5B38">
          <w:rPr>
            <w:rFonts w:ascii="Arial" w:eastAsia="Arial" w:hAnsi="Arial"/>
            <w:color w:val="000000"/>
            <w:lang w:val="en-US"/>
          </w:rPr>
          <w:delText>”</w:delText>
        </w:r>
      </w:del>
      <w:r>
        <w:rPr>
          <w:rPrChange w:id="428" w:author="Orlando" w:date="2019-11-04T14:36:00Z">
            <w:rPr>
              <w:rFonts w:ascii="Arial" w:hAnsi="Arial"/>
              <w:color w:val="000000"/>
              <w:sz w:val="20"/>
            </w:rPr>
          </w:rPrChange>
        </w:rPr>
        <w:t xml:space="preserve"> demand, taking account of such operational measures as are available to the licensee and including within day gas flow variations on that day. As the demands placed on the system evolve, and its changing use affects the impact of within day gas flow variation, National Grid needs to ensure that the system continues to develop and operate efficiently whilst still meeting these needs.</w:t>
      </w:r>
    </w:p>
    <w:p w14:paraId="27ECC596" w14:textId="77777777" w:rsidR="003610B0" w:rsidRDefault="006A5B38">
      <w:pPr>
        <w:spacing w:before="240" w:line="264" w:lineRule="exact"/>
        <w:ind w:right="216"/>
        <w:textAlignment w:val="baseline"/>
        <w:rPr>
          <w:del w:id="429" w:author="Orlando" w:date="2019-11-04T14:36:00Z"/>
          <w:rFonts w:ascii="Arial" w:eastAsia="Arial" w:hAnsi="Arial"/>
          <w:color w:val="000000"/>
        </w:rPr>
      </w:pPr>
      <w:del w:id="430" w:author="Orlando" w:date="2019-11-04T14:36:00Z">
        <w:r>
          <w:rPr>
            <w:rFonts w:ascii="Arial" w:eastAsia="Arial" w:hAnsi="Arial"/>
            <w:color w:val="000000"/>
            <w:lang w:val="en-US"/>
          </w:rPr>
          <w:delText>Later chapters and Appendix E provide further detail on how within day gas flow variation is determined and accounted for, to ensure continued efficient planning and operation.</w:delText>
        </w:r>
      </w:del>
    </w:p>
    <w:p w14:paraId="4164D765" w14:textId="77777777" w:rsidR="003610B0" w:rsidRDefault="003610B0">
      <w:pPr>
        <w:rPr>
          <w:del w:id="431" w:author="Orlando" w:date="2019-11-04T14:36:00Z"/>
        </w:rPr>
        <w:sectPr w:rsidR="003610B0">
          <w:pgSz w:w="11909" w:h="16843"/>
          <w:pgMar w:top="1420" w:right="1641" w:bottom="673" w:left="1978" w:header="720" w:footer="720" w:gutter="0"/>
          <w:cols w:space="720"/>
        </w:sectPr>
      </w:pPr>
    </w:p>
    <w:p w14:paraId="54A8179B" w14:textId="77777777" w:rsidR="003610B0" w:rsidRDefault="006A5B38">
      <w:pPr>
        <w:spacing w:line="594" w:lineRule="exact"/>
        <w:textAlignment w:val="baseline"/>
        <w:rPr>
          <w:del w:id="432" w:author="Orlando" w:date="2019-11-04T14:36:00Z"/>
          <w:rFonts w:ascii="Arial" w:eastAsia="Arial" w:hAnsi="Arial"/>
          <w:b/>
          <w:color w:val="000080"/>
          <w:spacing w:val="-6"/>
          <w:sz w:val="52"/>
        </w:rPr>
      </w:pPr>
      <w:del w:id="433" w:author="Orlando" w:date="2019-11-04T14:36:00Z">
        <w:r>
          <w:rPr>
            <w:rFonts w:ascii="Times New Roman" w:eastAsia="PMingLiU" w:hAnsi="Times New Roman"/>
            <w:color w:val="auto"/>
            <w:sz w:val="22"/>
            <w:lang w:val="en-US"/>
          </w:rPr>
          <w:pict w14:anchorId="30DEB091">
            <v:shape id="_x0000_s1039" type="#_x0000_t202" style="position:absolute;margin-left:277.05pt;margin-top:788.7pt;width:40.6pt;height:11.8pt;z-index:-251538432;mso-wrap-distance-left:0;mso-wrap-distance-right:0;mso-position-horizontal-relative:page;mso-position-vertical-relative:page" filled="f" stroked="f">
              <v:textbox style="mso-next-textbox:#_x0000_s1039" inset="0,0,0,0">
                <w:txbxContent>
                  <w:p w14:paraId="6A2874B4" w14:textId="77777777" w:rsidR="006A5B38" w:rsidRDefault="006A5B38">
                    <w:pPr>
                      <w:spacing w:before="1" w:line="223" w:lineRule="exact"/>
                      <w:textAlignment w:val="baseline"/>
                      <w:rPr>
                        <w:del w:id="434" w:author="Orlando" w:date="2019-11-04T14:36:00Z"/>
                        <w:rFonts w:ascii="Arial" w:eastAsia="Arial" w:hAnsi="Arial"/>
                        <w:color w:val="808080"/>
                        <w:spacing w:val="7"/>
                      </w:rPr>
                    </w:pPr>
                    <w:del w:id="435" w:author="Orlando" w:date="2019-11-04T14:36:00Z">
                      <w:r>
                        <w:rPr>
                          <w:rFonts w:ascii="Arial" w:eastAsia="Arial" w:hAnsi="Arial"/>
                          <w:color w:val="808080"/>
                          <w:spacing w:val="7"/>
                          <w:lang w:val="en-US"/>
                        </w:rPr>
                        <w:delText>Page 3</w:delText>
                      </w:r>
                    </w:del>
                  </w:p>
                </w:txbxContent>
              </v:textbox>
              <w10:wrap type="square" anchorx="page" anchory="page"/>
            </v:shape>
          </w:pict>
        </w:r>
        <w:r>
          <w:rPr>
            <w:rFonts w:ascii="Arial" w:eastAsia="Arial" w:hAnsi="Arial"/>
            <w:b/>
            <w:color w:val="000080"/>
            <w:spacing w:val="-6"/>
            <w:sz w:val="52"/>
            <w:lang w:val="en-US"/>
          </w:rPr>
          <w:delText>Chapter Two</w:delText>
        </w:r>
      </w:del>
    </w:p>
    <w:p w14:paraId="7A851799" w14:textId="77777777" w:rsidR="00DD7935" w:rsidRDefault="00DD7935" w:rsidP="00A8380F">
      <w:pPr>
        <w:rPr>
          <w:ins w:id="436" w:author="Orlando" w:date="2019-11-04T14:36:00Z"/>
        </w:rPr>
        <w:sectPr w:rsidR="00DD7935" w:rsidSect="00DD7935">
          <w:headerReference w:type="first" r:id="rId16"/>
          <w:footerReference w:type="first" r:id="rId17"/>
          <w:pgSz w:w="11906" w:h="16838" w:code="9"/>
          <w:pgMar w:top="1560" w:right="1588" w:bottom="1134" w:left="1588" w:header="567" w:footer="567" w:gutter="0"/>
          <w:cols w:space="708"/>
          <w:docGrid w:linePitch="360"/>
        </w:sectPr>
      </w:pPr>
    </w:p>
    <w:p w14:paraId="36AD7593" w14:textId="652FEC32" w:rsidR="00DD7935" w:rsidRDefault="00DD7935" w:rsidP="00A8380F">
      <w:pPr>
        <w:rPr>
          <w:ins w:id="440" w:author="Orlando" w:date="2019-11-04T14:36:00Z"/>
        </w:rPr>
      </w:pPr>
    </w:p>
    <w:p w14:paraId="23D60C3D" w14:textId="4F9E6DF3" w:rsidR="00DD7935" w:rsidRPr="00A166EB" w:rsidRDefault="00DD7935" w:rsidP="00330981">
      <w:pPr>
        <w:pStyle w:val="Heading1"/>
        <w:rPr>
          <w:rPrChange w:id="441" w:author="Orlando" w:date="2019-11-04T14:36:00Z">
            <w:rPr>
              <w:rFonts w:ascii="Arial" w:hAnsi="Arial"/>
              <w:color w:val="808080"/>
              <w:spacing w:val="-9"/>
              <w:w w:val="105"/>
              <w:sz w:val="36"/>
            </w:rPr>
          </w:rPrChange>
        </w:rPr>
        <w:pPrChange w:id="442" w:author="Orlando" w:date="2019-11-04T14:36:00Z">
          <w:pPr>
            <w:spacing w:before="370" w:line="417" w:lineRule="exact"/>
            <w:textAlignment w:val="baseline"/>
          </w:pPr>
        </w:pPrChange>
      </w:pPr>
      <w:bookmarkStart w:id="443" w:name="_Legislative_framework"/>
      <w:bookmarkStart w:id="444" w:name="_Toc13582202"/>
      <w:bookmarkStart w:id="445" w:name="_Toc23770288"/>
      <w:bookmarkEnd w:id="443"/>
      <w:r w:rsidRPr="00A166EB">
        <w:rPr>
          <w:rPrChange w:id="446" w:author="Orlando" w:date="2019-11-04T14:36:00Z">
            <w:rPr>
              <w:rFonts w:ascii="Arial" w:hAnsi="Arial"/>
              <w:color w:val="808080"/>
              <w:spacing w:val="-9"/>
              <w:w w:val="105"/>
              <w:sz w:val="36"/>
            </w:rPr>
          </w:rPrChange>
        </w:rPr>
        <w:t xml:space="preserve">Legislative </w:t>
      </w:r>
      <w:del w:id="447" w:author="Orlando" w:date="2019-11-04T14:36:00Z">
        <w:r w:rsidR="006A5B38">
          <w:rPr>
            <w:rFonts w:ascii="Arial" w:eastAsia="Arial" w:hAnsi="Arial"/>
            <w:color w:val="808080"/>
            <w:spacing w:val="-9"/>
            <w:w w:val="105"/>
            <w:sz w:val="36"/>
            <w:lang w:val="en-US"/>
          </w:rPr>
          <w:delText>Framework</w:delText>
        </w:r>
      </w:del>
      <w:ins w:id="448" w:author="Orlando" w:date="2019-11-04T14:36:00Z">
        <w:r w:rsidRPr="00A166EB">
          <w:rPr>
            <w:rFonts w:eastAsia="Arial"/>
          </w:rPr>
          <w:t>framework</w:t>
        </w:r>
      </w:ins>
      <w:bookmarkEnd w:id="444"/>
      <w:bookmarkEnd w:id="445"/>
    </w:p>
    <w:p w14:paraId="65A04086" w14:textId="3E46F67F" w:rsidR="00DD7935" w:rsidRPr="00330981" w:rsidRDefault="00DD7935" w:rsidP="00A377B4">
      <w:pPr>
        <w:spacing w:before="437"/>
        <w:textAlignment w:val="baseline"/>
        <w:rPr>
          <w:rStyle w:val="BodyTextChar"/>
          <w:rFonts w:ascii="Times New Roman" w:eastAsia="PMingLiU" w:hAnsi="Times New Roman" w:cs="Times New Roman"/>
          <w:sz w:val="22"/>
          <w:szCs w:val="22"/>
          <w:rPrChange w:id="449" w:author="Orlando" w:date="2019-11-04T14:36:00Z">
            <w:rPr>
              <w:rFonts w:ascii="Arial" w:hAnsi="Arial"/>
              <w:color w:val="000000"/>
              <w:sz w:val="20"/>
            </w:rPr>
          </w:rPrChange>
        </w:rPr>
        <w:pPrChange w:id="450" w:author="Orlando" w:date="2019-11-04T14:36:00Z">
          <w:pPr>
            <w:spacing w:before="437" w:line="279" w:lineRule="exact"/>
            <w:jc w:val="both"/>
            <w:textAlignment w:val="baseline"/>
          </w:pPr>
        </w:pPrChange>
      </w:pPr>
      <w:r w:rsidRPr="00330981">
        <w:rPr>
          <w:rStyle w:val="BodyTextChar"/>
          <w:rPrChange w:id="451" w:author="Orlando" w:date="2019-11-04T14:36:00Z">
            <w:rPr>
              <w:rFonts w:ascii="Arial" w:hAnsi="Arial"/>
              <w:color w:val="000000"/>
              <w:sz w:val="20"/>
            </w:rPr>
          </w:rPrChange>
        </w:rPr>
        <w:t>National Grid is required to comply with certain legal requirements in the planning and development of the</w:t>
      </w:r>
      <w:r w:rsidR="00CD6FBE">
        <w:rPr>
          <w:rStyle w:val="BodyTextChar"/>
          <w:rPrChange w:id="452" w:author="Orlando" w:date="2019-11-04T14:36:00Z">
            <w:rPr>
              <w:rFonts w:ascii="Arial" w:hAnsi="Arial"/>
              <w:color w:val="000000"/>
              <w:sz w:val="20"/>
            </w:rPr>
          </w:rPrChange>
        </w:rPr>
        <w:t xml:space="preserve"> National Transmission System </w:t>
      </w:r>
      <w:del w:id="453" w:author="Orlando" w:date="2019-11-04T14:36:00Z">
        <w:r w:rsidR="006A5B38">
          <w:rPr>
            <w:rFonts w:ascii="Arial" w:eastAsia="Arial" w:hAnsi="Arial"/>
            <w:color w:val="000000"/>
          </w:rPr>
          <w:delText>(</w:delText>
        </w:r>
        <w:r w:rsidR="006A5B38">
          <w:rPr>
            <w:rFonts w:ascii="Arial" w:eastAsia="Arial" w:hAnsi="Arial"/>
            <w:color w:val="000000"/>
            <w:sz w:val="21"/>
            <w:lang w:val="en-US"/>
          </w:rPr>
          <w:delText>“</w:delText>
        </w:r>
      </w:del>
      <w:ins w:id="454" w:author="Orlando" w:date="2019-11-04T14:36:00Z">
        <w:r w:rsidR="00CD6FBE">
          <w:rPr>
            <w:rStyle w:val="BodyTextChar"/>
          </w:rPr>
          <w:t>(</w:t>
        </w:r>
      </w:ins>
      <w:r w:rsidR="00CD6FBE">
        <w:rPr>
          <w:rStyle w:val="BodyTextChar"/>
          <w:rPrChange w:id="455" w:author="Orlando" w:date="2019-11-04T14:36:00Z">
            <w:rPr>
              <w:rFonts w:ascii="Arial" w:hAnsi="Arial"/>
              <w:color w:val="000000"/>
              <w:sz w:val="20"/>
            </w:rPr>
          </w:rPrChange>
        </w:rPr>
        <w:t>NTS</w:t>
      </w:r>
      <w:del w:id="456" w:author="Orlando" w:date="2019-11-04T14:36:00Z">
        <w:r w:rsidR="006A5B38">
          <w:rPr>
            <w:rFonts w:ascii="Arial" w:eastAsia="Arial" w:hAnsi="Arial"/>
            <w:color w:val="000000"/>
            <w:sz w:val="21"/>
          </w:rPr>
          <w:delText>”</w:delText>
        </w:r>
        <w:r w:rsidR="006A5B38">
          <w:rPr>
            <w:rFonts w:ascii="Arial" w:eastAsia="Arial" w:hAnsi="Arial"/>
            <w:color w:val="000000"/>
            <w:lang w:val="en-US"/>
          </w:rPr>
          <w:delText>)</w:delText>
        </w:r>
      </w:del>
      <w:ins w:id="457" w:author="Orlando" w:date="2019-11-04T14:36:00Z">
        <w:r w:rsidRPr="00330981">
          <w:rPr>
            <w:rStyle w:val="BodyTextChar"/>
          </w:rPr>
          <w:t>)</w:t>
        </w:r>
      </w:ins>
      <w:r w:rsidRPr="00330981">
        <w:rPr>
          <w:rStyle w:val="BodyTextChar"/>
          <w:rPrChange w:id="458" w:author="Orlando" w:date="2019-11-04T14:36:00Z">
            <w:rPr>
              <w:rFonts w:ascii="Arial" w:hAnsi="Arial"/>
              <w:color w:val="000000"/>
              <w:sz w:val="20"/>
            </w:rPr>
          </w:rPrChange>
        </w:rPr>
        <w:t xml:space="preserve"> in Great Britain</w:t>
      </w:r>
      <w:r w:rsidRPr="00330981">
        <w:rPr>
          <w:rStyle w:val="BodyTextChar"/>
          <w:rPrChange w:id="459" w:author="Orlando" w:date="2019-11-04T14:36:00Z">
            <w:rPr>
              <w:rFonts w:ascii="Arial" w:hAnsi="Arial"/>
              <w:color w:val="000000"/>
              <w:sz w:val="20"/>
            </w:rPr>
          </w:rPrChange>
        </w:rPr>
        <w:t xml:space="preserve">. This </w:t>
      </w:r>
      <w:del w:id="460" w:author="Orlando" w:date="2019-11-04T14:36:00Z">
        <w:r w:rsidR="006A5B38">
          <w:rPr>
            <w:rFonts w:ascii="Arial" w:eastAsia="Arial" w:hAnsi="Arial"/>
            <w:color w:val="000000"/>
          </w:rPr>
          <w:delText>chapter</w:delText>
        </w:r>
      </w:del>
      <w:ins w:id="461" w:author="Orlando" w:date="2019-11-04T14:36:00Z">
        <w:r w:rsidR="00590555">
          <w:rPr>
            <w:rStyle w:val="BodyTextChar"/>
          </w:rPr>
          <w:t>section</w:t>
        </w:r>
      </w:ins>
      <w:r w:rsidRPr="00330981">
        <w:rPr>
          <w:rStyle w:val="BodyTextChar"/>
          <w:rPrChange w:id="462" w:author="Orlando" w:date="2019-11-04T14:36:00Z">
            <w:rPr>
              <w:rFonts w:ascii="Arial" w:hAnsi="Arial"/>
              <w:color w:val="000000"/>
              <w:sz w:val="20"/>
            </w:rPr>
          </w:rPrChange>
        </w:rPr>
        <w:t xml:space="preserve"> covers the principal pieces of legislation that have a direct bearing on the planning of the NTS </w:t>
      </w:r>
      <w:r w:rsidRPr="00330981">
        <w:rPr>
          <w:rStyle w:val="BodyTextChar"/>
          <w:rPrChange w:id="463" w:author="Orlando" w:date="2019-11-04T14:36:00Z">
            <w:rPr>
              <w:rFonts w:ascii="Arial" w:hAnsi="Arial"/>
              <w:color w:val="000000"/>
              <w:sz w:val="21"/>
            </w:rPr>
          </w:rPrChange>
        </w:rPr>
        <w:t xml:space="preserve">as well as providing more detail on the </w:t>
      </w:r>
      <w:del w:id="464" w:author="Orlando" w:date="2019-11-04T14:36:00Z">
        <w:r w:rsidR="006A5B38">
          <w:rPr>
            <w:rFonts w:ascii="Arial" w:eastAsia="Arial" w:hAnsi="Arial"/>
            <w:color w:val="000000"/>
            <w:sz w:val="21"/>
          </w:rPr>
          <w:delText>“</w:delText>
        </w:r>
      </w:del>
      <w:r w:rsidRPr="00330981">
        <w:rPr>
          <w:rStyle w:val="BodyTextChar"/>
          <w:rPrChange w:id="465" w:author="Orlando" w:date="2019-11-04T14:36:00Z">
            <w:rPr>
              <w:rFonts w:ascii="Arial" w:hAnsi="Arial"/>
              <w:color w:val="000000"/>
              <w:sz w:val="21"/>
            </w:rPr>
          </w:rPrChange>
        </w:rPr>
        <w:t>1</w:t>
      </w:r>
      <w:r w:rsidRPr="00330981">
        <w:rPr>
          <w:rStyle w:val="BodyTextChar"/>
          <w:rFonts w:asciiTheme="minorHAnsi" w:eastAsiaTheme="minorHAnsi" w:hAnsiTheme="minorHAnsi" w:cstheme="minorBidi"/>
          <w:sz w:val="20"/>
          <w:szCs w:val="20"/>
          <w:rPrChange w:id="466" w:author="Orlando" w:date="2019-11-04T14:36:00Z">
            <w:rPr>
              <w:rFonts w:ascii="Arial" w:hAnsi="Arial"/>
              <w:color w:val="000000"/>
              <w:sz w:val="20"/>
            </w:rPr>
          </w:rPrChange>
        </w:rPr>
        <w:t>-in-</w:t>
      </w:r>
      <w:r w:rsidRPr="00330981">
        <w:rPr>
          <w:rStyle w:val="BodyTextChar"/>
          <w:rPrChange w:id="467" w:author="Orlando" w:date="2019-11-04T14:36:00Z">
            <w:rPr>
              <w:rFonts w:ascii="Arial" w:hAnsi="Arial"/>
              <w:color w:val="000000"/>
              <w:sz w:val="21"/>
            </w:rPr>
          </w:rPrChange>
        </w:rPr>
        <w:t>20</w:t>
      </w:r>
      <w:del w:id="468" w:author="Orlando" w:date="2019-11-04T14:36:00Z">
        <w:r w:rsidR="006A5B38">
          <w:rPr>
            <w:rFonts w:ascii="Arial" w:eastAsia="Arial" w:hAnsi="Arial"/>
            <w:color w:val="000000"/>
            <w:sz w:val="21"/>
          </w:rPr>
          <w:delText>”</w:delText>
        </w:r>
      </w:del>
      <w:r w:rsidRPr="00330981">
        <w:rPr>
          <w:rStyle w:val="BodyTextChar"/>
          <w:rPrChange w:id="469" w:author="Orlando" w:date="2019-11-04T14:36:00Z">
            <w:rPr>
              <w:rFonts w:ascii="Arial" w:hAnsi="Arial"/>
              <w:color w:val="000000"/>
              <w:sz w:val="21"/>
            </w:rPr>
          </w:rPrChange>
        </w:rPr>
        <w:t xml:space="preserve"> Security Standard. A full summary of </w:t>
      </w:r>
      <w:r w:rsidRPr="00330981">
        <w:rPr>
          <w:rStyle w:val="BodyTextChar"/>
          <w:rPrChange w:id="470" w:author="Orlando" w:date="2019-11-04T14:36:00Z">
            <w:rPr>
              <w:rFonts w:ascii="Arial" w:hAnsi="Arial"/>
              <w:color w:val="000000"/>
              <w:sz w:val="20"/>
            </w:rPr>
          </w:rPrChange>
        </w:rPr>
        <w:t xml:space="preserve">relevant legislation, policies and guidelines is </w:t>
      </w:r>
      <w:r w:rsidR="00F97B8D">
        <w:rPr>
          <w:rStyle w:val="BodyTextChar"/>
          <w:rPrChange w:id="471" w:author="Orlando" w:date="2019-11-04T14:36:00Z">
            <w:rPr>
              <w:rFonts w:ascii="Arial" w:hAnsi="Arial"/>
              <w:color w:val="000000"/>
              <w:sz w:val="20"/>
            </w:rPr>
          </w:rPrChange>
        </w:rPr>
        <w:t>c</w:t>
      </w:r>
      <w:r w:rsidR="00F97B8D">
        <w:rPr>
          <w:rStyle w:val="BodyTextChar"/>
          <w:rPrChange w:id="472" w:author="Orlando" w:date="2019-11-04T14:36:00Z">
            <w:rPr>
              <w:rFonts w:ascii="Arial" w:hAnsi="Arial"/>
              <w:color w:val="000000"/>
              <w:sz w:val="20"/>
            </w:rPr>
          </w:rPrChange>
        </w:rPr>
        <w:t xml:space="preserve">ontained in </w:t>
      </w:r>
      <w:ins w:id="473" w:author="Orlando" w:date="2019-11-04T14:36:00Z">
        <w:r w:rsidR="00F97B8D" w:rsidRPr="00F97B8D">
          <w:rPr>
            <w:rStyle w:val="BodyTextChar"/>
          </w:rPr>
          <w:fldChar w:fldCharType="begin"/>
        </w:r>
        <w:r w:rsidR="00F97B8D" w:rsidRPr="00F97B8D">
          <w:rPr>
            <w:rStyle w:val="BodyTextChar"/>
          </w:rPr>
          <w:instrText xml:space="preserve"> REF _Ref13641077 \h </w:instrText>
        </w:r>
        <w:r w:rsidR="00F97B8D">
          <w:rPr>
            <w:rStyle w:val="BodyTextChar"/>
          </w:rPr>
          <w:instrText xml:space="preserve"> \* MERGEFORMAT </w:instrText>
        </w:r>
        <w:r w:rsidR="00F97B8D" w:rsidRPr="00F97B8D">
          <w:rPr>
            <w:rStyle w:val="BodyTextChar"/>
          </w:rPr>
        </w:r>
        <w:r w:rsidR="00F97B8D" w:rsidRPr="00F97B8D">
          <w:rPr>
            <w:rStyle w:val="BodyTextChar"/>
          </w:rPr>
          <w:fldChar w:fldCharType="separate"/>
        </w:r>
        <w:r w:rsidR="00A858B1">
          <w:t xml:space="preserve">Appendix A: </w:t>
        </w:r>
        <w:r w:rsidR="00A858B1" w:rsidRPr="00A40515">
          <w:t xml:space="preserve">Legislative </w:t>
        </w:r>
        <w:r w:rsidR="00A858B1">
          <w:t>f</w:t>
        </w:r>
        <w:r w:rsidR="00A858B1" w:rsidRPr="00A40515">
          <w:t>ramework</w:t>
        </w:r>
        <w:r w:rsidR="00F97B8D" w:rsidRPr="00F97B8D">
          <w:rPr>
            <w:rStyle w:val="BodyTextChar"/>
          </w:rPr>
          <w:fldChar w:fldCharType="end"/>
        </w:r>
        <w:r w:rsidR="00F97B8D" w:rsidRPr="00F97B8D">
          <w:rPr>
            <w:rStyle w:val="BodyTextChar"/>
          </w:rPr>
          <w:t>.</w:t>
        </w:r>
      </w:ins>
      <w:moveFromRangeStart w:id="474" w:author="Orlando" w:date="2019-11-04T14:36:00Z" w:name="move23770595"/>
      <w:moveFrom w:id="475" w:author="Orlando" w:date="2019-11-04T14:36:00Z">
        <w:r w:rsidR="00BE50E9">
          <w:rPr>
            <w:rPrChange w:id="476" w:author="Orlando" w:date="2019-11-04T14:36:00Z">
              <w:rPr>
                <w:rFonts w:ascii="Arial" w:hAnsi="Arial"/>
                <w:color w:val="000000"/>
                <w:sz w:val="20"/>
              </w:rPr>
            </w:rPrChange>
          </w:rPr>
          <w:t>Appendi</w:t>
        </w:r>
        <w:r w:rsidR="000C6A98">
          <w:rPr>
            <w:rFonts w:asciiTheme="minorHAnsi" w:hAnsiTheme="minorHAnsi"/>
            <w:color w:val="55555A" w:themeColor="text1"/>
            <w:sz w:val="20"/>
            <w:rPrChange w:id="477" w:author="Orlando" w:date="2019-11-04T14:36:00Z">
              <w:rPr>
                <w:rFonts w:ascii="Arial" w:hAnsi="Arial"/>
                <w:color w:val="000000"/>
                <w:sz w:val="20"/>
              </w:rPr>
            </w:rPrChange>
          </w:rPr>
          <w:t>ces</w:t>
        </w:r>
      </w:moveFrom>
      <w:moveFromRangeEnd w:id="474"/>
      <w:del w:id="478" w:author="Orlando" w:date="2019-11-04T14:36:00Z">
        <w:r w:rsidR="006A5B38">
          <w:rPr>
            <w:rFonts w:ascii="Arial" w:eastAsia="Arial" w:hAnsi="Arial"/>
            <w:color w:val="000000"/>
            <w:lang w:val="en-US"/>
          </w:rPr>
          <w:delText xml:space="preserve"> A and B.</w:delText>
        </w:r>
      </w:del>
    </w:p>
    <w:p w14:paraId="27B3F194" w14:textId="436B3257" w:rsidR="00330981" w:rsidRPr="00330981" w:rsidRDefault="006A5B38" w:rsidP="002D2C27">
      <w:pPr>
        <w:pStyle w:val="Heading2"/>
        <w:rPr>
          <w:rPrChange w:id="479" w:author="Orlando" w:date="2019-11-04T14:36:00Z">
            <w:rPr>
              <w:rFonts w:ascii="Arial" w:hAnsi="Arial"/>
              <w:color w:val="000080"/>
              <w:spacing w:val="4"/>
              <w:sz w:val="28"/>
            </w:rPr>
          </w:rPrChange>
        </w:rPr>
        <w:pPrChange w:id="480" w:author="Orlando" w:date="2019-11-04T14:36:00Z">
          <w:pPr>
            <w:spacing w:before="636" w:line="327" w:lineRule="exact"/>
            <w:textAlignment w:val="baseline"/>
          </w:pPr>
        </w:pPrChange>
      </w:pPr>
      <w:del w:id="481" w:author="Orlando" w:date="2019-11-04T14:36:00Z">
        <w:r>
          <w:rPr>
            <w:rFonts w:ascii="Arial" w:hAnsi="Arial"/>
            <w:color w:val="000080"/>
            <w:spacing w:val="4"/>
            <w:lang w:val="en-US"/>
          </w:rPr>
          <w:delText xml:space="preserve">2.1 </w:delText>
        </w:r>
      </w:del>
      <w:r w:rsidR="00330981" w:rsidRPr="00330981">
        <w:rPr>
          <w:rPrChange w:id="482" w:author="Orlando" w:date="2019-11-04T14:36:00Z">
            <w:rPr>
              <w:rFonts w:ascii="Arial" w:hAnsi="Arial"/>
              <w:color w:val="000080"/>
              <w:spacing w:val="4"/>
              <w:sz w:val="28"/>
            </w:rPr>
          </w:rPrChange>
        </w:rPr>
        <w:t>Gas Act 1986 (as amended)</w:t>
      </w:r>
    </w:p>
    <w:p w14:paraId="3D47707D" w14:textId="77777777" w:rsidR="00330981" w:rsidRPr="00330981" w:rsidRDefault="00330981" w:rsidP="00330981">
      <w:pPr>
        <w:pStyle w:val="BodyText"/>
        <w:rPr>
          <w:rPrChange w:id="483" w:author="Orlando" w:date="2019-11-04T14:36:00Z">
            <w:rPr>
              <w:rFonts w:ascii="Arial" w:hAnsi="Arial"/>
              <w:color w:val="000000"/>
              <w:sz w:val="20"/>
            </w:rPr>
          </w:rPrChange>
        </w:rPr>
        <w:pPrChange w:id="484" w:author="Orlando" w:date="2019-11-04T14:36:00Z">
          <w:pPr>
            <w:spacing w:before="113" w:line="283" w:lineRule="exact"/>
            <w:jc w:val="both"/>
            <w:textAlignment w:val="baseline"/>
          </w:pPr>
        </w:pPrChange>
      </w:pPr>
      <w:r w:rsidRPr="00330981">
        <w:rPr>
          <w:rPrChange w:id="485" w:author="Orlando" w:date="2019-11-04T14:36:00Z">
            <w:rPr>
              <w:rFonts w:ascii="Arial" w:hAnsi="Arial"/>
              <w:color w:val="000000"/>
              <w:sz w:val="20"/>
            </w:rPr>
          </w:rPrChange>
        </w:rPr>
        <w:t>The Gas Act is the primary UK legislation that governs the transport and supply of natural gas within Great Britain.</w:t>
      </w:r>
    </w:p>
    <w:p w14:paraId="78B34E50" w14:textId="77777777" w:rsidR="00330981" w:rsidRPr="00330981" w:rsidRDefault="00330981" w:rsidP="00330981">
      <w:pPr>
        <w:pStyle w:val="BodyText"/>
        <w:rPr>
          <w:rPrChange w:id="486" w:author="Orlando" w:date="2019-11-04T14:36:00Z">
            <w:rPr>
              <w:rFonts w:ascii="Arial" w:hAnsi="Arial"/>
              <w:color w:val="000000"/>
              <w:sz w:val="20"/>
            </w:rPr>
          </w:rPrChange>
        </w:rPr>
        <w:pPrChange w:id="487" w:author="Orlando" w:date="2019-11-04T14:36:00Z">
          <w:pPr>
            <w:spacing w:before="119" w:line="279" w:lineRule="exact"/>
            <w:jc w:val="both"/>
            <w:textAlignment w:val="baseline"/>
          </w:pPr>
        </w:pPrChange>
      </w:pPr>
      <w:r w:rsidRPr="00330981">
        <w:rPr>
          <w:rPrChange w:id="488" w:author="Orlando" w:date="2019-11-04T14:36:00Z">
            <w:rPr>
              <w:rFonts w:ascii="Arial" w:hAnsi="Arial"/>
              <w:color w:val="000000"/>
              <w:sz w:val="20"/>
            </w:rPr>
          </w:rPrChange>
        </w:rPr>
        <w:t>Section 9 of the Gas Act states a Gas Transporter has general duties in the planning and development of their system, which are:</w:t>
      </w:r>
    </w:p>
    <w:p w14:paraId="11D04A47" w14:textId="02771A09" w:rsidR="00330981" w:rsidRPr="00330981" w:rsidRDefault="006A5B38" w:rsidP="00330981">
      <w:pPr>
        <w:pStyle w:val="BodyText"/>
        <w:rPr>
          <w:rPrChange w:id="489" w:author="Orlando" w:date="2019-11-04T14:36:00Z">
            <w:rPr>
              <w:rFonts w:ascii="Arial" w:hAnsi="Arial"/>
              <w:color w:val="000000"/>
              <w:sz w:val="21"/>
            </w:rPr>
          </w:rPrChange>
        </w:rPr>
        <w:pPrChange w:id="490" w:author="Orlando" w:date="2019-11-04T14:36:00Z">
          <w:pPr>
            <w:spacing w:before="125" w:line="278" w:lineRule="exact"/>
            <w:ind w:left="792" w:right="360" w:hanging="504"/>
            <w:textAlignment w:val="baseline"/>
          </w:pPr>
        </w:pPrChange>
      </w:pPr>
      <w:del w:id="491" w:author="Orlando" w:date="2019-11-04T14:36:00Z">
        <w:r>
          <w:rPr>
            <w:rFonts w:ascii="Arial" w:eastAsia="Arial" w:hAnsi="Arial"/>
            <w:color w:val="000000"/>
            <w:sz w:val="21"/>
            <w:lang w:val="en-US"/>
          </w:rPr>
          <w:delText xml:space="preserve">“ </w:delText>
        </w:r>
        <w:r>
          <w:rPr>
            <w:rFonts w:ascii="Arial" w:eastAsia="Arial" w:hAnsi="Arial"/>
            <w:color w:val="000000"/>
            <w:lang w:val="en-US"/>
          </w:rPr>
          <w:delText>(</w:delText>
        </w:r>
      </w:del>
      <w:ins w:id="492" w:author="Orlando" w:date="2019-11-04T14:36:00Z">
        <w:r w:rsidR="00330981" w:rsidRPr="00330981">
          <w:t>“(</w:t>
        </w:r>
      </w:ins>
      <w:r w:rsidR="00330981" w:rsidRPr="00330981">
        <w:rPr>
          <w:rPrChange w:id="493" w:author="Orlando" w:date="2019-11-04T14:36:00Z">
            <w:rPr>
              <w:rFonts w:ascii="Arial" w:hAnsi="Arial"/>
              <w:color w:val="000000"/>
              <w:sz w:val="20"/>
            </w:rPr>
          </w:rPrChange>
        </w:rPr>
        <w:t>a) To develop and maintain an efficient and economical pipe-line system for the conveyance of gas; and</w:t>
      </w:r>
    </w:p>
    <w:p w14:paraId="7EBE38F7" w14:textId="77777777" w:rsidR="00330981" w:rsidRPr="00330981" w:rsidRDefault="00330981" w:rsidP="00330981">
      <w:pPr>
        <w:pStyle w:val="BodyText"/>
        <w:rPr>
          <w:rPrChange w:id="494" w:author="Orlando" w:date="2019-11-04T14:36:00Z">
            <w:rPr>
              <w:rFonts w:ascii="Arial" w:hAnsi="Arial"/>
              <w:color w:val="000000"/>
              <w:sz w:val="20"/>
            </w:rPr>
          </w:rPrChange>
        </w:rPr>
        <w:pPrChange w:id="495" w:author="Orlando" w:date="2019-11-04T14:36:00Z">
          <w:pPr>
            <w:spacing w:before="116" w:line="283" w:lineRule="exact"/>
            <w:ind w:left="792" w:right="360" w:hanging="360"/>
            <w:textAlignment w:val="baseline"/>
          </w:pPr>
        </w:pPrChange>
      </w:pPr>
      <w:r w:rsidRPr="00330981">
        <w:rPr>
          <w:rPrChange w:id="496" w:author="Orlando" w:date="2019-11-04T14:36:00Z">
            <w:rPr>
              <w:rFonts w:ascii="Arial" w:hAnsi="Arial"/>
              <w:color w:val="000000"/>
              <w:sz w:val="20"/>
            </w:rPr>
          </w:rPrChange>
        </w:rPr>
        <w:t xml:space="preserve">(b) Subject to paragraph (a) above, to comply, so far as it is economical to do so, with any reasonable request for him </w:t>
      </w:r>
      <w:r w:rsidRPr="00330981">
        <w:rPr>
          <w:rPrChange w:id="497" w:author="Orlando" w:date="2019-11-04T14:36:00Z">
            <w:rPr>
              <w:rFonts w:ascii="Arial" w:hAnsi="Arial"/>
              <w:color w:val="000000"/>
              <w:sz w:val="21"/>
            </w:rPr>
          </w:rPrChange>
        </w:rPr>
        <w:t>–</w:t>
      </w:r>
    </w:p>
    <w:p w14:paraId="629C5E41" w14:textId="77777777" w:rsidR="00330981" w:rsidRPr="00330981" w:rsidRDefault="00330981" w:rsidP="00330981">
      <w:pPr>
        <w:pStyle w:val="BodyText"/>
        <w:rPr>
          <w:rPrChange w:id="498" w:author="Orlando" w:date="2019-11-04T14:36:00Z">
            <w:rPr>
              <w:rFonts w:ascii="Arial" w:hAnsi="Arial"/>
              <w:color w:val="000000"/>
              <w:sz w:val="20"/>
            </w:rPr>
          </w:rPrChange>
        </w:rPr>
        <w:pPrChange w:id="499" w:author="Orlando" w:date="2019-11-04T14:36:00Z">
          <w:pPr>
            <w:numPr>
              <w:numId w:val="78"/>
            </w:numPr>
            <w:tabs>
              <w:tab w:val="left" w:pos="1296"/>
            </w:tabs>
            <w:spacing w:before="119" w:line="279" w:lineRule="exact"/>
            <w:ind w:left="1080"/>
            <w:jc w:val="both"/>
            <w:textAlignment w:val="baseline"/>
          </w:pPr>
        </w:pPrChange>
      </w:pPr>
      <w:ins w:id="500" w:author="Orlando" w:date="2019-11-04T14:36:00Z">
        <w:r w:rsidRPr="00330981">
          <w:t>(i)</w:t>
        </w:r>
        <w:r w:rsidRPr="00330981">
          <w:tab/>
        </w:r>
      </w:ins>
      <w:r w:rsidRPr="00330981">
        <w:rPr>
          <w:rPrChange w:id="501" w:author="Orlando" w:date="2019-11-04T14:36:00Z">
            <w:rPr>
              <w:rFonts w:ascii="Arial" w:hAnsi="Arial"/>
              <w:color w:val="000000"/>
              <w:sz w:val="20"/>
            </w:rPr>
          </w:rPrChange>
        </w:rPr>
        <w:t>To connect to that system, and convey gas by means of that system to, any premises, or</w:t>
      </w:r>
    </w:p>
    <w:p w14:paraId="23D8CDA4" w14:textId="77777777" w:rsidR="00330981" w:rsidRPr="00330981" w:rsidRDefault="00330981" w:rsidP="00330981">
      <w:pPr>
        <w:pStyle w:val="BodyText"/>
        <w:rPr>
          <w:rPrChange w:id="502" w:author="Orlando" w:date="2019-11-04T14:36:00Z">
            <w:rPr>
              <w:rFonts w:ascii="Arial" w:hAnsi="Arial"/>
              <w:color w:val="000000"/>
              <w:sz w:val="20"/>
            </w:rPr>
          </w:rPrChange>
        </w:rPr>
        <w:pPrChange w:id="503" w:author="Orlando" w:date="2019-11-04T14:36:00Z">
          <w:pPr>
            <w:numPr>
              <w:numId w:val="78"/>
            </w:numPr>
            <w:tabs>
              <w:tab w:val="left" w:pos="216"/>
              <w:tab w:val="left" w:pos="1440"/>
            </w:tabs>
            <w:spacing w:before="125" w:line="278" w:lineRule="exact"/>
            <w:ind w:left="1080"/>
            <w:jc w:val="both"/>
            <w:textAlignment w:val="baseline"/>
          </w:pPr>
        </w:pPrChange>
      </w:pPr>
      <w:ins w:id="504" w:author="Orlando" w:date="2019-11-04T14:36:00Z">
        <w:r w:rsidRPr="00330981">
          <w:t>(ii)</w:t>
        </w:r>
        <w:r w:rsidRPr="00330981">
          <w:tab/>
        </w:r>
      </w:ins>
      <w:r w:rsidRPr="00330981">
        <w:rPr>
          <w:rPrChange w:id="505" w:author="Orlando" w:date="2019-11-04T14:36:00Z">
            <w:rPr>
              <w:rFonts w:ascii="Arial" w:hAnsi="Arial"/>
              <w:color w:val="000000"/>
              <w:sz w:val="20"/>
            </w:rPr>
          </w:rPrChange>
        </w:rPr>
        <w:t xml:space="preserve">To connect to that system a pipe-line system operated by an authorised </w:t>
      </w:r>
      <w:r w:rsidRPr="00330981">
        <w:rPr>
          <w:rPrChange w:id="506" w:author="Orlando" w:date="2019-11-04T14:36:00Z">
            <w:rPr>
              <w:rFonts w:ascii="Arial" w:hAnsi="Arial"/>
              <w:color w:val="000000"/>
              <w:sz w:val="21"/>
            </w:rPr>
          </w:rPrChange>
        </w:rPr>
        <w:t>transporter.”</w:t>
      </w:r>
    </w:p>
    <w:p w14:paraId="4F55C0E1" w14:textId="7C0C47E4" w:rsidR="00330981" w:rsidRPr="00330981" w:rsidRDefault="00330981" w:rsidP="00330981">
      <w:pPr>
        <w:pStyle w:val="BodyText"/>
        <w:rPr>
          <w:rPrChange w:id="507" w:author="Orlando" w:date="2019-11-04T14:36:00Z">
            <w:rPr>
              <w:rFonts w:ascii="Arial" w:hAnsi="Arial"/>
              <w:color w:val="000000"/>
              <w:sz w:val="20"/>
            </w:rPr>
          </w:rPrChange>
        </w:rPr>
        <w:pPrChange w:id="508" w:author="Orlando" w:date="2019-11-04T14:36:00Z">
          <w:pPr>
            <w:spacing w:before="120" w:line="280" w:lineRule="exact"/>
            <w:jc w:val="both"/>
            <w:textAlignment w:val="baseline"/>
          </w:pPr>
        </w:pPrChange>
      </w:pPr>
      <w:r w:rsidRPr="00330981">
        <w:rPr>
          <w:rPrChange w:id="509" w:author="Orlando" w:date="2019-11-04T14:36:00Z">
            <w:rPr>
              <w:rFonts w:ascii="Arial" w:hAnsi="Arial"/>
              <w:color w:val="000000"/>
              <w:sz w:val="20"/>
            </w:rPr>
          </w:rPrChange>
        </w:rPr>
        <w:t xml:space="preserve">National Grid Gas plc is required to hold a Gas Transporter Licence in respect of </w:t>
      </w:r>
      <w:del w:id="510" w:author="Orlando" w:date="2019-11-04T14:36:00Z">
        <w:r w:rsidR="006A5B38">
          <w:rPr>
            <w:rFonts w:ascii="Arial" w:eastAsia="Arial" w:hAnsi="Arial"/>
            <w:color w:val="000000"/>
            <w:lang w:val="en-US"/>
          </w:rPr>
          <w:delText>its</w:delText>
        </w:r>
      </w:del>
      <w:ins w:id="511" w:author="Orlando" w:date="2019-11-04T14:36:00Z">
        <w:r w:rsidR="00DF724B">
          <w:t>our</w:t>
        </w:r>
      </w:ins>
      <w:r w:rsidR="00DF724B">
        <w:rPr>
          <w:rPrChange w:id="512" w:author="Orlando" w:date="2019-11-04T14:36:00Z">
            <w:rPr>
              <w:rFonts w:ascii="Arial" w:hAnsi="Arial"/>
              <w:color w:val="000000"/>
              <w:sz w:val="20"/>
            </w:rPr>
          </w:rPrChange>
        </w:rPr>
        <w:t xml:space="preserve"> </w:t>
      </w:r>
      <w:r w:rsidRPr="00330981">
        <w:rPr>
          <w:rPrChange w:id="513" w:author="Orlando" w:date="2019-11-04T14:36:00Z">
            <w:rPr>
              <w:rFonts w:ascii="Arial" w:hAnsi="Arial"/>
              <w:color w:val="000000"/>
              <w:sz w:val="20"/>
            </w:rPr>
          </w:rPrChange>
        </w:rPr>
        <w:t>gas transportation activities for the NTS. This licence is granted and administered by the Gas and E</w:t>
      </w:r>
      <w:r w:rsidR="00CD6FBE">
        <w:rPr>
          <w:rPrChange w:id="514" w:author="Orlando" w:date="2019-11-04T14:36:00Z">
            <w:rPr>
              <w:rFonts w:ascii="Arial" w:hAnsi="Arial"/>
              <w:color w:val="000000"/>
              <w:sz w:val="20"/>
            </w:rPr>
          </w:rPrChange>
        </w:rPr>
        <w:t xml:space="preserve">lectricity Markets Authority, </w:t>
      </w:r>
      <w:del w:id="515" w:author="Orlando" w:date="2019-11-04T14:36:00Z">
        <w:r w:rsidR="006A5B38">
          <w:rPr>
            <w:rFonts w:ascii="Arial" w:eastAsia="Arial" w:hAnsi="Arial"/>
            <w:color w:val="000000"/>
            <w:sz w:val="21"/>
            <w:lang w:val="en-US"/>
          </w:rPr>
          <w:delText>(“</w:delText>
        </w:r>
      </w:del>
      <w:ins w:id="516" w:author="Orlando" w:date="2019-11-04T14:36:00Z">
        <w:r w:rsidR="00CD6FBE">
          <w:t>(</w:t>
        </w:r>
      </w:ins>
      <w:r w:rsidR="00CD6FBE">
        <w:rPr>
          <w:rPrChange w:id="517" w:author="Orlando" w:date="2019-11-04T14:36:00Z">
            <w:rPr>
              <w:rFonts w:ascii="Arial" w:hAnsi="Arial"/>
              <w:color w:val="000000"/>
              <w:sz w:val="21"/>
            </w:rPr>
          </w:rPrChange>
        </w:rPr>
        <w:t>the Authority</w:t>
      </w:r>
      <w:del w:id="518" w:author="Orlando" w:date="2019-11-04T14:36:00Z">
        <w:r w:rsidR="006A5B38">
          <w:rPr>
            <w:rFonts w:ascii="Arial" w:eastAsia="Arial" w:hAnsi="Arial"/>
            <w:color w:val="000000"/>
            <w:sz w:val="21"/>
            <w:lang w:val="en-US"/>
          </w:rPr>
          <w:delText>”),</w:delText>
        </w:r>
      </w:del>
      <w:ins w:id="519" w:author="Orlando" w:date="2019-11-04T14:36:00Z">
        <w:r w:rsidRPr="00330981">
          <w:t>),</w:t>
        </w:r>
      </w:ins>
      <w:r w:rsidRPr="00330981">
        <w:rPr>
          <w:rPrChange w:id="520" w:author="Orlando" w:date="2019-11-04T14:36:00Z">
            <w:rPr>
              <w:rFonts w:ascii="Arial" w:hAnsi="Arial"/>
              <w:color w:val="000000"/>
              <w:sz w:val="21"/>
            </w:rPr>
          </w:rPrChange>
        </w:rPr>
        <w:t xml:space="preserve"> </w:t>
      </w:r>
      <w:r w:rsidRPr="00330981">
        <w:rPr>
          <w:rPrChange w:id="521" w:author="Orlando" w:date="2019-11-04T14:36:00Z">
            <w:rPr>
              <w:rFonts w:ascii="Arial" w:hAnsi="Arial"/>
              <w:color w:val="000000"/>
              <w:sz w:val="20"/>
            </w:rPr>
          </w:rPrChange>
        </w:rPr>
        <w:t>established by the Utilities Act 2000.</w:t>
      </w:r>
    </w:p>
    <w:p w14:paraId="21269D42" w14:textId="7E2EF50E" w:rsidR="00330981" w:rsidRPr="00330981" w:rsidRDefault="006A5B38" w:rsidP="002D2C27">
      <w:pPr>
        <w:pStyle w:val="Heading2"/>
        <w:rPr>
          <w:rPrChange w:id="522" w:author="Orlando" w:date="2019-11-04T14:36:00Z">
            <w:rPr>
              <w:rFonts w:ascii="Arial" w:hAnsi="Arial"/>
              <w:color w:val="000080"/>
              <w:sz w:val="28"/>
            </w:rPr>
          </w:rPrChange>
        </w:rPr>
        <w:pPrChange w:id="523" w:author="Orlando" w:date="2019-11-04T14:36:00Z">
          <w:pPr>
            <w:spacing w:before="641" w:line="322" w:lineRule="exact"/>
            <w:ind w:left="576" w:right="576" w:hanging="576"/>
            <w:textAlignment w:val="baseline"/>
          </w:pPr>
        </w:pPrChange>
      </w:pPr>
      <w:del w:id="524" w:author="Orlando" w:date="2019-11-04T14:36:00Z">
        <w:r>
          <w:rPr>
            <w:rFonts w:ascii="Arial" w:hAnsi="Arial"/>
            <w:color w:val="000080"/>
            <w:lang w:val="en-US"/>
          </w:rPr>
          <w:delText xml:space="preserve">2.2 </w:delText>
        </w:r>
      </w:del>
      <w:r w:rsidR="00330981" w:rsidRPr="00330981">
        <w:rPr>
          <w:rPrChange w:id="525" w:author="Orlando" w:date="2019-11-04T14:36:00Z">
            <w:rPr>
              <w:rFonts w:ascii="Arial" w:hAnsi="Arial"/>
              <w:color w:val="000080"/>
              <w:sz w:val="28"/>
            </w:rPr>
          </w:rPrChange>
        </w:rPr>
        <w:t>National Grid’s Gas Transporter Licence in respect of the NTS</w:t>
      </w:r>
    </w:p>
    <w:p w14:paraId="616BAA0B" w14:textId="32C20065" w:rsidR="00330981" w:rsidRPr="00330981" w:rsidRDefault="006A5B38" w:rsidP="00330981">
      <w:pPr>
        <w:rPr>
          <w:rPrChange w:id="526" w:author="Orlando" w:date="2019-11-04T14:36:00Z">
            <w:rPr>
              <w:rFonts w:ascii="Arial" w:hAnsi="Arial"/>
              <w:color w:val="000000"/>
              <w:sz w:val="20"/>
            </w:rPr>
          </w:rPrChange>
        </w:rPr>
        <w:pPrChange w:id="527" w:author="Orlando" w:date="2019-11-04T14:36:00Z">
          <w:pPr>
            <w:spacing w:before="119" w:line="279" w:lineRule="exact"/>
            <w:jc w:val="both"/>
            <w:textAlignment w:val="baseline"/>
          </w:pPr>
        </w:pPrChange>
      </w:pPr>
      <w:del w:id="528" w:author="Orlando" w:date="2019-11-04T14:36:00Z">
        <w:r>
          <w:rPr>
            <w:rFonts w:ascii="Arial" w:eastAsia="Arial" w:hAnsi="Arial"/>
            <w:color w:val="000000"/>
            <w:lang w:val="en-US"/>
          </w:rPr>
          <w:delText>National Grid is</w:delText>
        </w:r>
      </w:del>
      <w:ins w:id="529" w:author="Orlando" w:date="2019-11-04T14:36:00Z">
        <w:r w:rsidR="00A377B4">
          <w:t>We are</w:t>
        </w:r>
      </w:ins>
      <w:r w:rsidR="00330981" w:rsidRPr="00330981">
        <w:rPr>
          <w:rPrChange w:id="530" w:author="Orlando" w:date="2019-11-04T14:36:00Z">
            <w:rPr>
              <w:rFonts w:ascii="Arial" w:hAnsi="Arial"/>
              <w:color w:val="000000"/>
              <w:sz w:val="20"/>
            </w:rPr>
          </w:rPrChange>
        </w:rPr>
        <w:t xml:space="preserve"> bound by the terms of its Licence. The Licence contains a number of Standard, Standard Special and Special Conditions</w:t>
      </w:r>
      <w:r w:rsidR="00330981" w:rsidRPr="00330981">
        <w:rPr>
          <w:rFonts w:asciiTheme="minorHAnsi" w:hAnsiTheme="minorHAnsi"/>
          <w:color w:val="55555A" w:themeColor="text1"/>
          <w:sz w:val="20"/>
          <w:rPrChange w:id="531" w:author="Orlando" w:date="2019-11-04T14:36:00Z">
            <w:rPr>
              <w:rFonts w:ascii="Arial" w:hAnsi="Arial"/>
              <w:color w:val="000000"/>
              <w:sz w:val="20"/>
            </w:rPr>
          </w:rPrChange>
        </w:rPr>
        <w:t xml:space="preserve"> that </w:t>
      </w:r>
      <w:del w:id="532" w:author="Orlando" w:date="2019-11-04T14:36:00Z">
        <w:r>
          <w:rPr>
            <w:rFonts w:ascii="Arial" w:eastAsia="Arial" w:hAnsi="Arial"/>
            <w:color w:val="000000"/>
          </w:rPr>
          <w:delText>National Grid</w:delText>
        </w:r>
      </w:del>
      <w:ins w:id="533" w:author="Orlando" w:date="2019-11-04T14:36:00Z">
        <w:r w:rsidR="00A377B4">
          <w:t>we</w:t>
        </w:r>
      </w:ins>
      <w:r w:rsidR="00330981" w:rsidRPr="00330981">
        <w:rPr>
          <w:rPrChange w:id="534" w:author="Orlando" w:date="2019-11-04T14:36:00Z">
            <w:rPr>
              <w:rFonts w:ascii="Arial" w:hAnsi="Arial"/>
              <w:color w:val="000000"/>
              <w:sz w:val="20"/>
            </w:rPr>
          </w:rPrChange>
        </w:rPr>
        <w:t xml:space="preserve"> must abide by in developing and operating the network and in conducting its transportation business. The Licence obligations that are relevant to the planning and development of the NTS are described below.</w:t>
      </w:r>
    </w:p>
    <w:p w14:paraId="7A674341" w14:textId="5795EAC5" w:rsidR="00330981" w:rsidRPr="00330981" w:rsidRDefault="006A5B38" w:rsidP="00330981">
      <w:pPr>
        <w:pStyle w:val="Heading3"/>
        <w:rPr>
          <w:rPrChange w:id="535" w:author="Orlando" w:date="2019-11-04T14:36:00Z">
            <w:rPr>
              <w:rFonts w:ascii="Arial" w:hAnsi="Arial"/>
              <w:color w:val="000080"/>
              <w:spacing w:val="2"/>
            </w:rPr>
          </w:rPrChange>
        </w:rPr>
        <w:pPrChange w:id="536" w:author="Orlando" w:date="2019-11-04T14:36:00Z">
          <w:pPr>
            <w:spacing w:before="171" w:line="257" w:lineRule="exact"/>
            <w:textAlignment w:val="baseline"/>
          </w:pPr>
        </w:pPrChange>
      </w:pPr>
      <w:del w:id="537" w:author="Orlando" w:date="2019-11-04T14:36:00Z">
        <w:r>
          <w:rPr>
            <w:rFonts w:ascii="Arial" w:eastAsia="Arial" w:hAnsi="Arial"/>
            <w:color w:val="000080"/>
            <w:spacing w:val="2"/>
            <w:lang w:val="en-US"/>
          </w:rPr>
          <w:delText>2.2.1</w:delText>
        </w:r>
      </w:del>
      <w:r w:rsidR="00330981" w:rsidRPr="00330981">
        <w:rPr>
          <w:rPrChange w:id="538" w:author="Orlando" w:date="2019-11-04T14:36:00Z">
            <w:rPr>
              <w:rFonts w:ascii="Arial" w:hAnsi="Arial"/>
              <w:color w:val="000080"/>
              <w:spacing w:val="2"/>
            </w:rPr>
          </w:rPrChange>
        </w:rPr>
        <w:t xml:space="preserve"> </w:t>
      </w:r>
      <w:bookmarkStart w:id="539" w:name="_Ref13567685"/>
      <w:r w:rsidR="00330981" w:rsidRPr="00330981">
        <w:rPr>
          <w:rPrChange w:id="540" w:author="Orlando" w:date="2019-11-04T14:36:00Z">
            <w:rPr>
              <w:rFonts w:ascii="Arial" w:hAnsi="Arial"/>
              <w:color w:val="000080"/>
              <w:spacing w:val="2"/>
            </w:rPr>
          </w:rPrChange>
        </w:rPr>
        <w:t>Standard Special Condition A9: Pipe-Line System Security Standards</w:t>
      </w:r>
      <w:bookmarkEnd w:id="539"/>
    </w:p>
    <w:p w14:paraId="668C1DF4" w14:textId="50503391" w:rsidR="00330981" w:rsidRPr="00330981" w:rsidRDefault="00330981" w:rsidP="00330981">
      <w:pPr>
        <w:rPr>
          <w:rFonts w:eastAsia="PMingLiU" w:cs="Times New Roman"/>
          <w:szCs w:val="22"/>
          <w:lang w:val="en-US"/>
          <w:rPrChange w:id="541" w:author="Orlando" w:date="2019-11-04T14:36:00Z">
            <w:rPr>
              <w:rFonts w:ascii="Arial" w:hAnsi="Arial"/>
              <w:color w:val="000000"/>
              <w:sz w:val="20"/>
            </w:rPr>
          </w:rPrChange>
        </w:rPr>
        <w:pPrChange w:id="542" w:author="Orlando" w:date="2019-11-04T14:36:00Z">
          <w:pPr>
            <w:spacing w:before="133" w:line="280" w:lineRule="exact"/>
            <w:jc w:val="both"/>
            <w:textAlignment w:val="baseline"/>
          </w:pPr>
        </w:pPrChange>
      </w:pPr>
      <w:r w:rsidRPr="00330981">
        <w:rPr>
          <w:rPrChange w:id="543" w:author="Orlando" w:date="2019-11-04T14:36:00Z">
            <w:rPr>
              <w:rFonts w:ascii="Arial" w:hAnsi="Arial"/>
              <w:color w:val="000000"/>
              <w:sz w:val="20"/>
            </w:rPr>
          </w:rPrChange>
        </w:rPr>
        <w:t xml:space="preserve">This condition sets out the security standard for the NTS, which is that the pipeline system must, taking into account operational measures, meet the </w:t>
      </w:r>
      <w:del w:id="544" w:author="Orlando" w:date="2019-11-04T14:36:00Z">
        <w:r w:rsidR="006A5B38">
          <w:rPr>
            <w:rFonts w:ascii="Arial" w:eastAsia="Arial" w:hAnsi="Arial"/>
            <w:color w:val="000000"/>
            <w:sz w:val="21"/>
            <w:lang w:val="en-US"/>
          </w:rPr>
          <w:delText>“</w:delText>
        </w:r>
      </w:del>
      <w:r w:rsidR="00C10329">
        <w:rPr>
          <w:rPrChange w:id="545" w:author="Orlando" w:date="2019-11-04T14:36:00Z">
            <w:rPr>
              <w:rFonts w:ascii="Arial" w:hAnsi="Arial"/>
              <w:color w:val="000000"/>
              <w:sz w:val="20"/>
            </w:rPr>
          </w:rPrChange>
        </w:rPr>
        <w:t>1-in-20</w:t>
      </w:r>
      <w:del w:id="546" w:author="Orlando" w:date="2019-11-04T14:36:00Z">
        <w:r w:rsidR="006A5B38">
          <w:rPr>
            <w:rFonts w:ascii="Arial" w:eastAsia="Arial" w:hAnsi="Arial"/>
            <w:color w:val="000000"/>
            <w:sz w:val="21"/>
          </w:rPr>
          <w:delText>”</w:delText>
        </w:r>
      </w:del>
      <w:r w:rsidRPr="00330981">
        <w:rPr>
          <w:rPrChange w:id="547" w:author="Orlando" w:date="2019-11-04T14:36:00Z">
            <w:rPr>
              <w:rFonts w:ascii="Arial" w:hAnsi="Arial"/>
              <w:color w:val="000000"/>
              <w:sz w:val="21"/>
            </w:rPr>
          </w:rPrChange>
        </w:rPr>
        <w:t xml:space="preserve"> </w:t>
      </w:r>
      <w:r w:rsidRPr="00330981">
        <w:rPr>
          <w:rFonts w:asciiTheme="minorHAnsi" w:eastAsiaTheme="minorHAnsi" w:hAnsiTheme="minorHAnsi" w:cstheme="minorBidi"/>
          <w:color w:val="55555A" w:themeColor="text1"/>
          <w:sz w:val="20"/>
          <w:szCs w:val="20"/>
          <w:lang w:val="en-GB"/>
          <w:rPrChange w:id="548" w:author="Orlando" w:date="2019-11-04T14:36:00Z">
            <w:rPr>
              <w:rFonts w:ascii="Arial" w:hAnsi="Arial"/>
              <w:color w:val="000000"/>
              <w:sz w:val="20"/>
            </w:rPr>
          </w:rPrChange>
        </w:rPr>
        <w:t>peak aggregate daily demand including within day g</w:t>
      </w:r>
      <w:r w:rsidRPr="00330981">
        <w:rPr>
          <w:rFonts w:asciiTheme="minorHAnsi" w:hAnsiTheme="minorHAnsi"/>
          <w:color w:val="55555A" w:themeColor="text1"/>
          <w:sz w:val="20"/>
          <w:rPrChange w:id="549" w:author="Orlando" w:date="2019-11-04T14:36:00Z">
            <w:rPr>
              <w:rFonts w:ascii="Arial" w:hAnsi="Arial"/>
              <w:color w:val="000000"/>
              <w:sz w:val="20"/>
            </w:rPr>
          </w:rPrChange>
        </w:rPr>
        <w:t>as flow variations.</w:t>
      </w:r>
    </w:p>
    <w:p w14:paraId="37194CFF" w14:textId="77777777" w:rsidR="003610B0" w:rsidRDefault="003610B0">
      <w:pPr>
        <w:rPr>
          <w:del w:id="550" w:author="Orlando" w:date="2019-11-04T14:36:00Z"/>
        </w:rPr>
        <w:sectPr w:rsidR="003610B0">
          <w:pgSz w:w="11909" w:h="16843"/>
          <w:pgMar w:top="1660" w:right="1634" w:bottom="673" w:left="1985" w:header="720" w:footer="720" w:gutter="0"/>
          <w:cols w:space="720"/>
        </w:sectPr>
      </w:pPr>
    </w:p>
    <w:p w14:paraId="286617E6" w14:textId="03429D31" w:rsidR="00330981" w:rsidRPr="00330981" w:rsidRDefault="006A5B38" w:rsidP="00330981">
      <w:pPr>
        <w:rPr>
          <w:rPrChange w:id="551" w:author="Orlando" w:date="2019-11-04T14:36:00Z">
            <w:rPr>
              <w:rFonts w:ascii="Arial" w:hAnsi="Arial"/>
              <w:color w:val="000000"/>
              <w:sz w:val="20"/>
            </w:rPr>
          </w:rPrChange>
        </w:rPr>
        <w:pPrChange w:id="552" w:author="Orlando" w:date="2019-11-04T14:36:00Z">
          <w:pPr>
            <w:spacing w:before="20" w:line="281" w:lineRule="exact"/>
            <w:jc w:val="both"/>
            <w:textAlignment w:val="baseline"/>
          </w:pPr>
        </w:pPrChange>
      </w:pPr>
      <w:del w:id="553" w:author="Orlando" w:date="2019-11-04T14:36:00Z">
        <w:r>
          <w:rPr>
            <w:rFonts w:ascii="Times New Roman" w:eastAsia="PMingLiU" w:hAnsi="Times New Roman"/>
            <w:color w:val="auto"/>
            <w:sz w:val="22"/>
            <w:lang w:val="en-US"/>
          </w:rPr>
          <w:pict w14:anchorId="2FD72A34">
            <v:shape id="_x0000_s1040" type="#_x0000_t202" style="position:absolute;margin-left:277.05pt;margin-top:788.7pt;width:40.6pt;height:11.8pt;z-index:-251536384;mso-wrap-distance-left:0;mso-wrap-distance-right:0;mso-position-horizontal-relative:page;mso-position-vertical-relative:page" filled="f" stroked="f">
              <v:textbox style="mso-next-textbox:#_x0000_s1040" inset="0,0,0,0">
                <w:txbxContent>
                  <w:p w14:paraId="6C7ACF46" w14:textId="77777777" w:rsidR="006A5B38" w:rsidRDefault="006A5B38">
                    <w:pPr>
                      <w:spacing w:before="1" w:line="223" w:lineRule="exact"/>
                      <w:textAlignment w:val="baseline"/>
                      <w:rPr>
                        <w:del w:id="554" w:author="Orlando" w:date="2019-11-04T14:36:00Z"/>
                        <w:rFonts w:ascii="Arial" w:eastAsia="Arial" w:hAnsi="Arial"/>
                        <w:color w:val="808080"/>
                        <w:spacing w:val="7"/>
                      </w:rPr>
                    </w:pPr>
                    <w:del w:id="555" w:author="Orlando" w:date="2019-11-04T14:36:00Z">
                      <w:r>
                        <w:rPr>
                          <w:rFonts w:ascii="Arial" w:eastAsia="Arial" w:hAnsi="Arial"/>
                          <w:color w:val="808080"/>
                          <w:spacing w:val="7"/>
                          <w:lang w:val="en-US"/>
                        </w:rPr>
                        <w:delText>Page 4</w:delText>
                      </w:r>
                    </w:del>
                  </w:p>
                </w:txbxContent>
              </v:textbox>
              <w10:wrap type="square" anchorx="page" anchory="page"/>
            </v:shape>
          </w:pict>
        </w:r>
      </w:del>
      <w:r w:rsidR="00330981" w:rsidRPr="00330981">
        <w:rPr>
          <w:rPrChange w:id="556" w:author="Orlando" w:date="2019-11-04T14:36:00Z">
            <w:rPr>
              <w:rFonts w:ascii="Arial" w:hAnsi="Arial"/>
              <w:color w:val="000000"/>
              <w:sz w:val="20"/>
            </w:rPr>
          </w:rPrChange>
        </w:rPr>
        <w:t xml:space="preserve">The </w:t>
      </w:r>
      <w:del w:id="557" w:author="Orlando" w:date="2019-11-04T14:36:00Z">
        <w:r>
          <w:rPr>
            <w:rFonts w:ascii="Arial" w:eastAsia="Arial" w:hAnsi="Arial"/>
            <w:color w:val="000000"/>
          </w:rPr>
          <w:delText>“</w:delText>
        </w:r>
      </w:del>
      <w:r w:rsidR="00C10329">
        <w:rPr>
          <w:rPrChange w:id="558" w:author="Orlando" w:date="2019-11-04T14:36:00Z">
            <w:rPr>
              <w:rFonts w:ascii="Arial" w:hAnsi="Arial"/>
              <w:color w:val="000000"/>
              <w:sz w:val="20"/>
            </w:rPr>
          </w:rPrChange>
        </w:rPr>
        <w:t>1-in-20</w:t>
      </w:r>
      <w:del w:id="559" w:author="Orlando" w:date="2019-11-04T14:36:00Z">
        <w:r>
          <w:rPr>
            <w:rFonts w:ascii="Arial" w:eastAsia="Arial" w:hAnsi="Arial"/>
            <w:color w:val="000000"/>
          </w:rPr>
          <w:delText>”</w:delText>
        </w:r>
      </w:del>
      <w:r w:rsidR="00330981" w:rsidRPr="00330981">
        <w:rPr>
          <w:rPrChange w:id="560" w:author="Orlando" w:date="2019-11-04T14:36:00Z">
            <w:rPr>
              <w:rFonts w:ascii="Arial" w:hAnsi="Arial"/>
              <w:color w:val="000000"/>
              <w:sz w:val="20"/>
            </w:rPr>
          </w:rPrChange>
        </w:rPr>
        <w:t xml:space="preserve"> peak aggregate daily demand is the level of daily demand that, in a long series of winters, with connected load held at the levels appropriate to the winter in question, would be exceeded in one out of </w:t>
      </w:r>
      <w:del w:id="561" w:author="Orlando" w:date="2019-11-04T14:36:00Z">
        <w:r>
          <w:rPr>
            <w:rFonts w:ascii="Arial" w:eastAsia="Arial" w:hAnsi="Arial"/>
            <w:color w:val="000000"/>
          </w:rPr>
          <w:delText>20</w:delText>
        </w:r>
      </w:del>
      <w:ins w:id="562" w:author="Orlando" w:date="2019-11-04T14:36:00Z">
        <w:r w:rsidR="00C10329">
          <w:t>twenty</w:t>
        </w:r>
      </w:ins>
      <w:r w:rsidR="00330981" w:rsidRPr="00330981">
        <w:rPr>
          <w:rPrChange w:id="563" w:author="Orlando" w:date="2019-11-04T14:36:00Z">
            <w:rPr>
              <w:rFonts w:ascii="Arial" w:hAnsi="Arial"/>
              <w:color w:val="000000"/>
              <w:sz w:val="20"/>
            </w:rPr>
          </w:rPrChange>
        </w:rPr>
        <w:t xml:space="preserve"> winters, </w:t>
      </w:r>
      <w:r w:rsidR="00330981" w:rsidRPr="00330981">
        <w:rPr>
          <w:rFonts w:asciiTheme="minorHAnsi" w:hAnsiTheme="minorHAnsi"/>
          <w:color w:val="55555A" w:themeColor="text1"/>
          <w:sz w:val="20"/>
          <w:rPrChange w:id="564" w:author="Orlando" w:date="2019-11-04T14:36:00Z">
            <w:rPr>
              <w:rFonts w:ascii="Arial" w:hAnsi="Arial"/>
              <w:color w:val="000000"/>
              <w:sz w:val="20"/>
            </w:rPr>
          </w:rPrChange>
        </w:rPr>
        <w:t>with each winter counted only once. Thi</w:t>
      </w:r>
      <w:r w:rsidR="00C10329">
        <w:rPr>
          <w:rFonts w:asciiTheme="minorHAnsi" w:hAnsiTheme="minorHAnsi"/>
          <w:color w:val="55555A" w:themeColor="text1"/>
          <w:sz w:val="20"/>
          <w:rPrChange w:id="565" w:author="Orlando" w:date="2019-11-04T14:36:00Z">
            <w:rPr>
              <w:rFonts w:ascii="Arial" w:hAnsi="Arial"/>
              <w:color w:val="000000"/>
              <w:sz w:val="20"/>
            </w:rPr>
          </w:rPrChange>
        </w:rPr>
        <w:t xml:space="preserve">s is the Uniform Network Code </w:t>
      </w:r>
      <w:del w:id="566" w:author="Orlando" w:date="2019-11-04T14:36:00Z">
        <w:r>
          <w:rPr>
            <w:rFonts w:ascii="Arial" w:eastAsia="Arial" w:hAnsi="Arial"/>
            <w:color w:val="000000"/>
          </w:rPr>
          <w:delText>(“</w:delText>
        </w:r>
      </w:del>
      <w:ins w:id="567" w:author="Orlando" w:date="2019-11-04T14:36:00Z">
        <w:r w:rsidR="00C10329">
          <w:t>(</w:t>
        </w:r>
      </w:ins>
      <w:r w:rsidR="00C10329">
        <w:rPr>
          <w:rPrChange w:id="568" w:author="Orlando" w:date="2019-11-04T14:36:00Z">
            <w:rPr>
              <w:rFonts w:ascii="Arial" w:hAnsi="Arial"/>
              <w:color w:val="000000"/>
              <w:sz w:val="20"/>
            </w:rPr>
          </w:rPrChange>
        </w:rPr>
        <w:t>UNC</w:t>
      </w:r>
      <w:del w:id="569" w:author="Orlando" w:date="2019-11-04T14:36:00Z">
        <w:r>
          <w:rPr>
            <w:rFonts w:ascii="Arial" w:eastAsia="Arial" w:hAnsi="Arial"/>
            <w:color w:val="000000"/>
          </w:rPr>
          <w:delText>”)</w:delText>
        </w:r>
      </w:del>
      <w:ins w:id="570" w:author="Orlando" w:date="2019-11-04T14:36:00Z">
        <w:r w:rsidR="00330981" w:rsidRPr="00330981">
          <w:t>)</w:t>
        </w:r>
      </w:ins>
      <w:r w:rsidR="00330981" w:rsidRPr="00330981">
        <w:rPr>
          <w:rPrChange w:id="571" w:author="Orlando" w:date="2019-11-04T14:36:00Z">
            <w:rPr>
              <w:rFonts w:ascii="Arial" w:hAnsi="Arial"/>
              <w:color w:val="000000"/>
              <w:sz w:val="20"/>
            </w:rPr>
          </w:rPrChange>
        </w:rPr>
        <w:t xml:space="preserve"> definition of the </w:t>
      </w:r>
      <w:del w:id="572" w:author="Orlando" w:date="2019-11-04T14:36:00Z">
        <w:r>
          <w:rPr>
            <w:rFonts w:ascii="Arial" w:eastAsia="Arial" w:hAnsi="Arial"/>
            <w:color w:val="000000"/>
          </w:rPr>
          <w:delText>“</w:delText>
        </w:r>
      </w:del>
      <w:r w:rsidR="00C10329">
        <w:rPr>
          <w:rPrChange w:id="573" w:author="Orlando" w:date="2019-11-04T14:36:00Z">
            <w:rPr>
              <w:rFonts w:ascii="Arial" w:hAnsi="Arial"/>
              <w:color w:val="000000"/>
              <w:sz w:val="20"/>
            </w:rPr>
          </w:rPrChange>
        </w:rPr>
        <w:t>1-in-20</w:t>
      </w:r>
      <w:del w:id="574" w:author="Orlando" w:date="2019-11-04T14:36:00Z">
        <w:r>
          <w:rPr>
            <w:rFonts w:ascii="Arial" w:eastAsia="Arial" w:hAnsi="Arial"/>
            <w:color w:val="000000"/>
          </w:rPr>
          <w:delText>”</w:delText>
        </w:r>
      </w:del>
      <w:r w:rsidR="00330981" w:rsidRPr="00330981">
        <w:rPr>
          <w:rPrChange w:id="575" w:author="Orlando" w:date="2019-11-04T14:36:00Z">
            <w:rPr>
              <w:rFonts w:ascii="Arial" w:hAnsi="Arial"/>
              <w:color w:val="000000"/>
              <w:sz w:val="20"/>
            </w:rPr>
          </w:rPrChange>
        </w:rPr>
        <w:t xml:space="preserve"> peak day. It can be found in the UNC Tran</w:t>
      </w:r>
      <w:r w:rsidR="00C10329">
        <w:rPr>
          <w:rFonts w:asciiTheme="minorHAnsi" w:hAnsiTheme="minorHAnsi"/>
          <w:color w:val="55555A" w:themeColor="text1"/>
          <w:sz w:val="20"/>
          <w:rPrChange w:id="576" w:author="Orlando" w:date="2019-11-04T14:36:00Z">
            <w:rPr>
              <w:rFonts w:ascii="Arial" w:hAnsi="Arial"/>
              <w:color w:val="000000"/>
              <w:sz w:val="20"/>
            </w:rPr>
          </w:rPrChange>
        </w:rPr>
        <w:t xml:space="preserve">sportation Principal Document </w:t>
      </w:r>
      <w:del w:id="577" w:author="Orlando" w:date="2019-11-04T14:36:00Z">
        <w:r>
          <w:rPr>
            <w:rFonts w:ascii="Arial" w:eastAsia="Arial" w:hAnsi="Arial"/>
            <w:color w:val="000000"/>
          </w:rPr>
          <w:delText>(“</w:delText>
        </w:r>
      </w:del>
      <w:ins w:id="578" w:author="Orlando" w:date="2019-11-04T14:36:00Z">
        <w:r w:rsidR="00C10329">
          <w:t>(</w:t>
        </w:r>
      </w:ins>
      <w:r w:rsidR="00C10329">
        <w:rPr>
          <w:rPrChange w:id="579" w:author="Orlando" w:date="2019-11-04T14:36:00Z">
            <w:rPr>
              <w:rFonts w:ascii="Arial" w:hAnsi="Arial"/>
              <w:color w:val="000000"/>
              <w:sz w:val="20"/>
            </w:rPr>
          </w:rPrChange>
        </w:rPr>
        <w:t>TPD</w:t>
      </w:r>
      <w:del w:id="580" w:author="Orlando" w:date="2019-11-04T14:36:00Z">
        <w:r>
          <w:rPr>
            <w:rFonts w:ascii="Arial" w:eastAsia="Arial" w:hAnsi="Arial"/>
            <w:color w:val="000000"/>
          </w:rPr>
          <w:delText>”)</w:delText>
        </w:r>
      </w:del>
      <w:ins w:id="581" w:author="Orlando" w:date="2019-11-04T14:36:00Z">
        <w:r w:rsidR="00330981" w:rsidRPr="00330981">
          <w:t>)</w:t>
        </w:r>
      </w:ins>
      <w:r w:rsidR="00330981" w:rsidRPr="00330981">
        <w:rPr>
          <w:rPrChange w:id="582" w:author="Orlando" w:date="2019-11-04T14:36:00Z">
            <w:rPr>
              <w:rFonts w:ascii="Arial" w:hAnsi="Arial"/>
              <w:color w:val="000000"/>
              <w:sz w:val="20"/>
            </w:rPr>
          </w:rPrChange>
        </w:rPr>
        <w:t xml:space="preserve"> Section Y Glossary.</w:t>
      </w:r>
    </w:p>
    <w:p w14:paraId="6FAF8880" w14:textId="49C7CA05" w:rsidR="00330981" w:rsidRPr="00330981" w:rsidRDefault="006A5B38" w:rsidP="00330981">
      <w:pPr>
        <w:pStyle w:val="Heading3"/>
        <w:rPr>
          <w:rPrChange w:id="583" w:author="Orlando" w:date="2019-11-04T14:36:00Z">
            <w:rPr>
              <w:rFonts w:ascii="Arial" w:hAnsi="Arial"/>
              <w:color w:val="000080"/>
              <w:spacing w:val="3"/>
            </w:rPr>
          </w:rPrChange>
        </w:rPr>
        <w:pPrChange w:id="584" w:author="Orlando" w:date="2019-11-04T14:36:00Z">
          <w:pPr>
            <w:spacing w:before="170" w:line="251" w:lineRule="exact"/>
            <w:textAlignment w:val="baseline"/>
          </w:pPr>
        </w:pPrChange>
      </w:pPr>
      <w:del w:id="585" w:author="Orlando" w:date="2019-11-04T14:36:00Z">
        <w:r>
          <w:rPr>
            <w:rFonts w:ascii="Arial" w:eastAsia="Arial" w:hAnsi="Arial"/>
            <w:color w:val="000080"/>
            <w:spacing w:val="3"/>
            <w:lang w:val="en-US"/>
          </w:rPr>
          <w:delText xml:space="preserve">2.2.1.1 </w:delText>
        </w:r>
      </w:del>
      <w:r w:rsidR="00330981" w:rsidRPr="00330981">
        <w:rPr>
          <w:rPrChange w:id="586" w:author="Orlando" w:date="2019-11-04T14:36:00Z">
            <w:rPr>
              <w:rFonts w:ascii="Arial" w:hAnsi="Arial"/>
              <w:color w:val="000080"/>
              <w:spacing w:val="3"/>
            </w:rPr>
          </w:rPrChange>
        </w:rPr>
        <w:t xml:space="preserve">Additional </w:t>
      </w:r>
      <w:del w:id="587" w:author="Orlando" w:date="2019-11-04T14:36:00Z">
        <w:r>
          <w:rPr>
            <w:rFonts w:ascii="Arial" w:eastAsia="Arial" w:hAnsi="Arial"/>
            <w:color w:val="000080"/>
            <w:spacing w:val="3"/>
            <w:lang w:val="en-US"/>
          </w:rPr>
          <w:delText>Clarifications</w:delText>
        </w:r>
      </w:del>
      <w:ins w:id="588" w:author="Orlando" w:date="2019-11-04T14:36:00Z">
        <w:r w:rsidR="00F543D0">
          <w:t>c</w:t>
        </w:r>
        <w:r w:rsidR="00330981" w:rsidRPr="00330981">
          <w:t>larifications</w:t>
        </w:r>
      </w:ins>
    </w:p>
    <w:p w14:paraId="3C148E50" w14:textId="1BE898F6" w:rsidR="00330981" w:rsidRPr="00330981" w:rsidRDefault="00330981" w:rsidP="00330981">
      <w:pPr>
        <w:rPr>
          <w:rFonts w:eastAsia="PMingLiU" w:cs="Times New Roman"/>
          <w:szCs w:val="22"/>
          <w:lang w:val="en-US"/>
          <w:rPrChange w:id="589" w:author="Orlando" w:date="2019-11-04T14:36:00Z">
            <w:rPr>
              <w:rFonts w:ascii="Arial" w:hAnsi="Arial"/>
              <w:color w:val="000000"/>
              <w:sz w:val="20"/>
            </w:rPr>
          </w:rPrChange>
        </w:rPr>
        <w:pPrChange w:id="590" w:author="Orlando" w:date="2019-11-04T14:36:00Z">
          <w:pPr>
            <w:spacing w:before="136" w:line="281" w:lineRule="exact"/>
            <w:jc w:val="both"/>
            <w:textAlignment w:val="baseline"/>
          </w:pPr>
        </w:pPrChange>
      </w:pPr>
      <w:r w:rsidRPr="00330981">
        <w:rPr>
          <w:rPrChange w:id="591" w:author="Orlando" w:date="2019-11-04T14:36:00Z">
            <w:rPr>
              <w:rFonts w:ascii="Arial" w:hAnsi="Arial"/>
              <w:color w:val="000000"/>
              <w:sz w:val="20"/>
            </w:rPr>
          </w:rPrChange>
        </w:rPr>
        <w:t>The Pipe-Line System Security Standard does not define or refer to any demand levels at which NTS capability should be assessed, other than the peak 1-in-20 demand. There is also no referenc</w:t>
      </w:r>
      <w:r w:rsidR="00C10329">
        <w:rPr>
          <w:rPrChange w:id="592" w:author="Orlando" w:date="2019-11-04T14:36:00Z">
            <w:rPr>
              <w:rFonts w:ascii="Arial" w:hAnsi="Arial"/>
              <w:color w:val="000000"/>
              <w:sz w:val="20"/>
            </w:rPr>
          </w:rPrChange>
        </w:rPr>
        <w:t>e to supply patterns or levels</w:t>
      </w:r>
      <w:del w:id="593" w:author="Orlando" w:date="2019-11-04T14:36:00Z">
        <w:r w:rsidR="006A5B38">
          <w:rPr>
            <w:rFonts w:ascii="Arial" w:eastAsia="Arial" w:hAnsi="Arial"/>
            <w:color w:val="000000"/>
          </w:rPr>
          <w:delText>, however</w:delText>
        </w:r>
      </w:del>
      <w:ins w:id="594" w:author="Orlando" w:date="2019-11-04T14:36:00Z">
        <w:r w:rsidR="00C10329">
          <w:t xml:space="preserve">.  </w:t>
        </w:r>
        <w:r w:rsidR="00F97B8D">
          <w:t>H</w:t>
        </w:r>
        <w:r w:rsidR="00F97B8D" w:rsidRPr="00330981">
          <w:t>owever,</w:t>
        </w:r>
      </w:ins>
      <w:r w:rsidRPr="00330981">
        <w:rPr>
          <w:rPrChange w:id="595" w:author="Orlando" w:date="2019-11-04T14:36:00Z">
            <w:rPr>
              <w:rFonts w:ascii="Arial" w:hAnsi="Arial"/>
              <w:color w:val="000000"/>
              <w:sz w:val="20"/>
            </w:rPr>
          </w:rPrChange>
        </w:rPr>
        <w:t xml:space="preserve"> the distributio</w:t>
      </w:r>
      <w:r w:rsidRPr="00330981">
        <w:rPr>
          <w:rFonts w:asciiTheme="minorHAnsi" w:hAnsiTheme="minorHAnsi"/>
          <w:color w:val="55555A" w:themeColor="text1"/>
          <w:sz w:val="20"/>
          <w:rPrChange w:id="596" w:author="Orlando" w:date="2019-11-04T14:36:00Z">
            <w:rPr>
              <w:rFonts w:ascii="Arial" w:hAnsi="Arial"/>
              <w:color w:val="000000"/>
              <w:sz w:val="20"/>
            </w:rPr>
          </w:rPrChange>
        </w:rPr>
        <w:t>n of supplies across the NTS, for a given demand level, can significantly affect the capabi</w:t>
      </w:r>
      <w:r w:rsidR="00C10329">
        <w:rPr>
          <w:rFonts w:asciiTheme="minorHAnsi" w:hAnsiTheme="minorHAnsi"/>
          <w:color w:val="55555A" w:themeColor="text1"/>
          <w:sz w:val="20"/>
          <w:rPrChange w:id="597" w:author="Orlando" w:date="2019-11-04T14:36:00Z">
            <w:rPr>
              <w:rFonts w:ascii="Arial" w:hAnsi="Arial"/>
              <w:color w:val="000000"/>
              <w:sz w:val="20"/>
            </w:rPr>
          </w:rPrChange>
        </w:rPr>
        <w:t>lity to meet the minimum safety</w:t>
      </w:r>
      <w:del w:id="598" w:author="Orlando" w:date="2019-11-04T14:36:00Z">
        <w:r w:rsidR="006A5B38">
          <w:rPr>
            <w:rFonts w:ascii="Arial" w:eastAsia="Arial" w:hAnsi="Arial"/>
            <w:color w:val="000000"/>
          </w:rPr>
          <w:delText>/</w:delText>
        </w:r>
      </w:del>
      <w:ins w:id="599" w:author="Orlando" w:date="2019-11-04T14:36:00Z">
        <w:r w:rsidR="00C10329">
          <w:t xml:space="preserve"> and </w:t>
        </w:r>
      </w:ins>
      <w:r w:rsidRPr="00330981">
        <w:rPr>
          <w:rPrChange w:id="600" w:author="Orlando" w:date="2019-11-04T14:36:00Z">
            <w:rPr>
              <w:rFonts w:ascii="Arial" w:hAnsi="Arial"/>
              <w:color w:val="000000"/>
              <w:sz w:val="20"/>
            </w:rPr>
          </w:rPrChange>
        </w:rPr>
        <w:t xml:space="preserve">contracted pressures that </w:t>
      </w:r>
      <w:del w:id="601" w:author="Orlando" w:date="2019-11-04T14:36:00Z">
        <w:r w:rsidR="006A5B38">
          <w:rPr>
            <w:rFonts w:ascii="Arial" w:eastAsia="Arial" w:hAnsi="Arial"/>
            <w:color w:val="000000"/>
          </w:rPr>
          <w:delText>National Grid has</w:delText>
        </w:r>
      </w:del>
      <w:ins w:id="602" w:author="Orlando" w:date="2019-11-04T14:36:00Z">
        <w:r w:rsidR="00C10329">
          <w:t>we have</w:t>
        </w:r>
      </w:ins>
      <w:r w:rsidR="00C10329">
        <w:rPr>
          <w:rPrChange w:id="603" w:author="Orlando" w:date="2019-11-04T14:36:00Z">
            <w:rPr>
              <w:rFonts w:ascii="Arial" w:hAnsi="Arial"/>
              <w:color w:val="000000"/>
              <w:sz w:val="20"/>
            </w:rPr>
          </w:rPrChange>
        </w:rPr>
        <w:t xml:space="preserve"> agreed with </w:t>
      </w:r>
      <w:del w:id="604" w:author="Orlando" w:date="2019-11-04T14:36:00Z">
        <w:r w:rsidR="006A5B38">
          <w:rPr>
            <w:rFonts w:ascii="Arial" w:eastAsia="Arial" w:hAnsi="Arial"/>
            <w:color w:val="000000"/>
          </w:rPr>
          <w:delText>its</w:delText>
        </w:r>
      </w:del>
      <w:ins w:id="605" w:author="Orlando" w:date="2019-11-04T14:36:00Z">
        <w:r w:rsidR="00C10329">
          <w:t>our</w:t>
        </w:r>
      </w:ins>
      <w:r w:rsidR="00C10329">
        <w:rPr>
          <w:rPrChange w:id="606" w:author="Orlando" w:date="2019-11-04T14:36:00Z">
            <w:rPr>
              <w:rFonts w:ascii="Arial" w:hAnsi="Arial"/>
              <w:color w:val="000000"/>
              <w:sz w:val="20"/>
            </w:rPr>
          </w:rPrChange>
        </w:rPr>
        <w:t xml:space="preserve"> </w:t>
      </w:r>
      <w:r w:rsidRPr="00330981">
        <w:rPr>
          <w:rPrChange w:id="607" w:author="Orlando" w:date="2019-11-04T14:36:00Z">
            <w:rPr>
              <w:rFonts w:ascii="Arial" w:hAnsi="Arial"/>
              <w:color w:val="000000"/>
              <w:sz w:val="20"/>
            </w:rPr>
          </w:rPrChange>
        </w:rPr>
        <w:t>customers.</w:t>
      </w:r>
    </w:p>
    <w:p w14:paraId="7BA4579E" w14:textId="77777777" w:rsidR="00330981" w:rsidRPr="00330981" w:rsidRDefault="00330981" w:rsidP="00330981">
      <w:pPr>
        <w:rPr>
          <w:rFonts w:eastAsia="PMingLiU" w:cs="Times New Roman"/>
          <w:szCs w:val="22"/>
          <w:lang w:val="en-US"/>
          <w:rPrChange w:id="608" w:author="Orlando" w:date="2019-11-04T14:36:00Z">
            <w:rPr>
              <w:rFonts w:ascii="Arial" w:hAnsi="Arial"/>
              <w:color w:val="000000"/>
              <w:sz w:val="20"/>
            </w:rPr>
          </w:rPrChange>
        </w:rPr>
        <w:pPrChange w:id="609" w:author="Orlando" w:date="2019-11-04T14:36:00Z">
          <w:pPr>
            <w:spacing w:before="117" w:line="281" w:lineRule="exact"/>
            <w:jc w:val="both"/>
            <w:textAlignment w:val="baseline"/>
          </w:pPr>
        </w:pPrChange>
      </w:pPr>
      <w:r w:rsidRPr="00330981">
        <w:rPr>
          <w:rPrChange w:id="610" w:author="Orlando" w:date="2019-11-04T14:36:00Z">
            <w:rPr>
              <w:rFonts w:ascii="Arial" w:hAnsi="Arial"/>
              <w:color w:val="000000"/>
              <w:sz w:val="20"/>
            </w:rPr>
          </w:rPrChange>
        </w:rPr>
        <w:t>The existing Pipe-Line System Security Standard</w:t>
      </w:r>
      <w:r w:rsidRPr="00330981">
        <w:rPr>
          <w:rPrChange w:id="611" w:author="Orlando" w:date="2019-11-04T14:36:00Z">
            <w:rPr>
              <w:rFonts w:ascii="Arial" w:hAnsi="Arial"/>
              <w:color w:val="000000"/>
              <w:sz w:val="20"/>
            </w:rPr>
          </w:rPrChange>
        </w:rPr>
        <w:t xml:space="preserve"> also refers to within-day gas flow variations (i.e. supply and demand being out of balance) but it does not define the sources and magnitude of within-day variation that should be used to assess NTS capability.</w:t>
      </w:r>
    </w:p>
    <w:p w14:paraId="3B902072" w14:textId="79EB142D" w:rsidR="00330981" w:rsidRPr="00330981" w:rsidRDefault="00330981" w:rsidP="00330981">
      <w:pPr>
        <w:rPr>
          <w:rFonts w:eastAsia="PMingLiU" w:cs="Times New Roman"/>
          <w:szCs w:val="22"/>
          <w:lang w:val="en-US"/>
          <w:rPrChange w:id="612" w:author="Orlando" w:date="2019-11-04T14:36:00Z">
            <w:rPr>
              <w:rFonts w:ascii="Arial" w:hAnsi="Arial"/>
              <w:color w:val="000000"/>
              <w:spacing w:val="-1"/>
              <w:sz w:val="20"/>
            </w:rPr>
          </w:rPrChange>
        </w:rPr>
        <w:pPrChange w:id="613" w:author="Orlando" w:date="2019-11-04T14:36:00Z">
          <w:pPr>
            <w:spacing w:before="114" w:line="281" w:lineRule="exact"/>
            <w:jc w:val="both"/>
            <w:textAlignment w:val="baseline"/>
          </w:pPr>
        </w:pPrChange>
      </w:pPr>
      <w:r w:rsidRPr="00330981">
        <w:rPr>
          <w:rPrChange w:id="614" w:author="Orlando" w:date="2019-11-04T14:36:00Z">
            <w:rPr>
              <w:rFonts w:ascii="Arial" w:hAnsi="Arial"/>
              <w:color w:val="000000"/>
              <w:spacing w:val="-1"/>
              <w:sz w:val="20"/>
            </w:rPr>
          </w:rPrChange>
        </w:rPr>
        <w:t>The behaviour of these supply patterns and w</w:t>
      </w:r>
      <w:r w:rsidRPr="00330981">
        <w:rPr>
          <w:rPrChange w:id="615" w:author="Orlando" w:date="2019-11-04T14:36:00Z">
            <w:rPr>
              <w:rFonts w:ascii="Arial" w:hAnsi="Arial"/>
              <w:color w:val="000000"/>
              <w:spacing w:val="-1"/>
              <w:sz w:val="20"/>
            </w:rPr>
          </w:rPrChange>
        </w:rPr>
        <w:t xml:space="preserve">ithin-day gas flow variations is regularly reviewed, creating clearly defined event criteria against which NTS capability is assessed. </w:t>
      </w:r>
      <w:del w:id="616" w:author="Orlando" w:date="2019-11-04T14:36:00Z">
        <w:r w:rsidR="006A5B38">
          <w:rPr>
            <w:rFonts w:ascii="Arial" w:eastAsia="Arial" w:hAnsi="Arial"/>
            <w:color w:val="000000"/>
            <w:spacing w:val="-1"/>
          </w:rPr>
          <w:delText>National Grid’s</w:delText>
        </w:r>
      </w:del>
      <w:ins w:id="617" w:author="Orlando" w:date="2019-11-04T14:36:00Z">
        <w:r w:rsidR="00C10329">
          <w:t>Our</w:t>
        </w:r>
      </w:ins>
      <w:r w:rsidRPr="00330981">
        <w:rPr>
          <w:rPrChange w:id="618" w:author="Orlando" w:date="2019-11-04T14:36:00Z">
            <w:rPr>
              <w:rFonts w:ascii="Arial" w:hAnsi="Arial"/>
              <w:color w:val="000000"/>
              <w:spacing w:val="-1"/>
              <w:sz w:val="20"/>
            </w:rPr>
          </w:rPrChange>
        </w:rPr>
        <w:t xml:space="preserve"> principle aim is to assess network capability against any event or combination of events likely to occ</w:t>
      </w:r>
      <w:r w:rsidRPr="00330981">
        <w:rPr>
          <w:rFonts w:asciiTheme="minorHAnsi" w:hAnsiTheme="minorHAnsi"/>
          <w:color w:val="55555A" w:themeColor="text1"/>
          <w:sz w:val="20"/>
          <w:rPrChange w:id="619" w:author="Orlando" w:date="2019-11-04T14:36:00Z">
            <w:rPr>
              <w:rFonts w:ascii="Arial" w:hAnsi="Arial"/>
              <w:color w:val="000000"/>
              <w:spacing w:val="-1"/>
              <w:sz w:val="20"/>
            </w:rPr>
          </w:rPrChange>
        </w:rPr>
        <w:t xml:space="preserve">ur on more than 1 day in any </w:t>
      </w:r>
      <w:r w:rsidR="00C10329" w:rsidRPr="00330981">
        <w:rPr>
          <w:rFonts w:asciiTheme="minorHAnsi" w:hAnsiTheme="minorHAnsi"/>
          <w:color w:val="55555A" w:themeColor="text1"/>
          <w:sz w:val="20"/>
          <w:rPrChange w:id="620" w:author="Orlando" w:date="2019-11-04T14:36:00Z">
            <w:rPr>
              <w:rFonts w:ascii="Arial" w:hAnsi="Arial"/>
              <w:color w:val="000000"/>
              <w:spacing w:val="-1"/>
              <w:sz w:val="20"/>
            </w:rPr>
          </w:rPrChange>
        </w:rPr>
        <w:t>20</w:t>
      </w:r>
      <w:del w:id="621" w:author="Orlando" w:date="2019-11-04T14:36:00Z">
        <w:r w:rsidR="006A5B38">
          <w:rPr>
            <w:rFonts w:ascii="Arial" w:eastAsia="Arial" w:hAnsi="Arial"/>
            <w:color w:val="000000"/>
            <w:spacing w:val="-1"/>
          </w:rPr>
          <w:delText xml:space="preserve"> </w:delText>
        </w:r>
      </w:del>
      <w:ins w:id="622" w:author="Orlando" w:date="2019-11-04T14:36:00Z">
        <w:r w:rsidR="00C10329" w:rsidRPr="00330981">
          <w:t>-</w:t>
        </w:r>
      </w:ins>
      <w:r w:rsidR="00C10329" w:rsidRPr="00330981">
        <w:rPr>
          <w:rPrChange w:id="623" w:author="Orlando" w:date="2019-11-04T14:36:00Z">
            <w:rPr>
              <w:rFonts w:ascii="Arial" w:hAnsi="Arial"/>
              <w:color w:val="000000"/>
              <w:spacing w:val="-1"/>
              <w:sz w:val="20"/>
            </w:rPr>
          </w:rPrChange>
        </w:rPr>
        <w:t>year</w:t>
      </w:r>
      <w:r w:rsidRPr="00330981">
        <w:rPr>
          <w:rFonts w:asciiTheme="minorHAnsi" w:hAnsiTheme="minorHAnsi"/>
          <w:color w:val="55555A" w:themeColor="text1"/>
          <w:sz w:val="20"/>
          <w:rPrChange w:id="624" w:author="Orlando" w:date="2019-11-04T14:36:00Z">
            <w:rPr>
              <w:rFonts w:ascii="Arial" w:hAnsi="Arial"/>
              <w:color w:val="000000"/>
              <w:spacing w:val="-1"/>
              <w:sz w:val="20"/>
            </w:rPr>
          </w:rPrChange>
        </w:rPr>
        <w:t xml:space="preserve"> period. </w:t>
      </w:r>
      <w:del w:id="625" w:author="Orlando" w:date="2019-11-04T14:36:00Z">
        <w:r w:rsidR="006A5B38">
          <w:rPr>
            <w:rFonts w:ascii="Arial" w:eastAsia="Arial" w:hAnsi="Arial"/>
            <w:color w:val="000000"/>
            <w:spacing w:val="-1"/>
          </w:rPr>
          <w:delText>National Grid</w:delText>
        </w:r>
      </w:del>
      <w:ins w:id="626" w:author="Orlando" w:date="2019-11-04T14:36:00Z">
        <w:r w:rsidR="00C10329">
          <w:t>We</w:t>
        </w:r>
      </w:ins>
      <w:r w:rsidRPr="00330981">
        <w:rPr>
          <w:rPrChange w:id="627" w:author="Orlando" w:date="2019-11-04T14:36:00Z">
            <w:rPr>
              <w:rFonts w:ascii="Arial" w:hAnsi="Arial"/>
              <w:color w:val="000000"/>
              <w:spacing w:val="-1"/>
              <w:sz w:val="20"/>
            </w:rPr>
          </w:rPrChange>
        </w:rPr>
        <w:t xml:space="preserve"> will consider all appropriate </w:t>
      </w:r>
      <w:del w:id="628" w:author="Orlando" w:date="2019-11-04T14:36:00Z">
        <w:r w:rsidR="006A5B38">
          <w:rPr>
            <w:rFonts w:ascii="Arial" w:eastAsia="Arial" w:hAnsi="Arial"/>
            <w:color w:val="000000"/>
            <w:spacing w:val="-1"/>
          </w:rPr>
          <w:delText>Network Development Options</w:delText>
        </w:r>
      </w:del>
      <w:ins w:id="629" w:author="Orlando" w:date="2019-11-04T14:36:00Z">
        <w:r w:rsidR="00C10329">
          <w:t>n</w:t>
        </w:r>
        <w:r w:rsidRPr="00330981">
          <w:t xml:space="preserve">etwork </w:t>
        </w:r>
        <w:r w:rsidR="00C10329">
          <w:t>d</w:t>
        </w:r>
        <w:r w:rsidRPr="00330981">
          <w:t xml:space="preserve">evelopment </w:t>
        </w:r>
        <w:r w:rsidR="00C10329">
          <w:t>o</w:t>
        </w:r>
        <w:r w:rsidRPr="00330981">
          <w:t>ptions</w:t>
        </w:r>
      </w:ins>
      <w:r w:rsidRPr="00330981">
        <w:rPr>
          <w:rPrChange w:id="630" w:author="Orlando" w:date="2019-11-04T14:36:00Z">
            <w:rPr>
              <w:rFonts w:ascii="Arial" w:hAnsi="Arial"/>
              <w:color w:val="000000"/>
              <w:spacing w:val="-1"/>
              <w:sz w:val="20"/>
            </w:rPr>
          </w:rPrChange>
        </w:rPr>
        <w:t>, which includes, for example, commercial constraint management actions, should the NTS have insufficient capa</w:t>
      </w:r>
      <w:r w:rsidRPr="00330981">
        <w:rPr>
          <w:rFonts w:asciiTheme="minorHAnsi" w:hAnsiTheme="minorHAnsi"/>
          <w:color w:val="55555A" w:themeColor="text1"/>
          <w:sz w:val="20"/>
          <w:rPrChange w:id="631" w:author="Orlando" w:date="2019-11-04T14:36:00Z">
            <w:rPr>
              <w:rFonts w:ascii="Arial" w:hAnsi="Arial"/>
              <w:color w:val="000000"/>
              <w:spacing w:val="-1"/>
              <w:sz w:val="20"/>
            </w:rPr>
          </w:rPrChange>
        </w:rPr>
        <w:t>bility</w:t>
      </w:r>
      <w:del w:id="632" w:author="Orlando" w:date="2019-11-04T14:36:00Z">
        <w:r w:rsidR="006A5B38">
          <w:rPr>
            <w:rFonts w:ascii="Arial" w:eastAsia="Arial" w:hAnsi="Arial"/>
            <w:color w:val="000000"/>
            <w:spacing w:val="-1"/>
          </w:rPr>
          <w:delText>.</w:delText>
        </w:r>
      </w:del>
      <w:ins w:id="633" w:author="Orlando" w:date="2019-11-04T14:36:00Z">
        <w:r w:rsidRPr="00330981">
          <w:t>.</w:t>
        </w:r>
        <w:r w:rsidRPr="00330981">
          <w:t> </w:t>
        </w:r>
      </w:ins>
    </w:p>
    <w:p w14:paraId="361C85A0" w14:textId="4A7203E6" w:rsidR="00006B83" w:rsidRPr="00006B83" w:rsidRDefault="006A5B38" w:rsidP="002D2C27">
      <w:pPr>
        <w:pStyle w:val="Heading2"/>
        <w:rPr>
          <w:rPrChange w:id="634" w:author="Orlando" w:date="2019-11-04T14:36:00Z">
            <w:rPr>
              <w:rFonts w:ascii="Arial" w:hAnsi="Arial"/>
              <w:color w:val="003366"/>
              <w:spacing w:val="4"/>
              <w:sz w:val="28"/>
            </w:rPr>
          </w:rPrChange>
        </w:rPr>
        <w:pPrChange w:id="635" w:author="Orlando" w:date="2019-11-04T14:36:00Z">
          <w:pPr>
            <w:spacing w:before="636" w:line="327" w:lineRule="exact"/>
            <w:textAlignment w:val="baseline"/>
          </w:pPr>
        </w:pPrChange>
      </w:pPr>
      <w:del w:id="636" w:author="Orlando" w:date="2019-11-04T14:36:00Z">
        <w:r>
          <w:rPr>
            <w:rFonts w:ascii="Arial" w:hAnsi="Arial"/>
            <w:color w:val="003366"/>
            <w:spacing w:val="4"/>
            <w:lang w:val="en-US"/>
          </w:rPr>
          <w:delText xml:space="preserve">2.3 </w:delText>
        </w:r>
      </w:del>
      <w:r w:rsidR="00006B83" w:rsidRPr="00006B83">
        <w:rPr>
          <w:rPrChange w:id="637" w:author="Orlando" w:date="2019-11-04T14:36:00Z">
            <w:rPr>
              <w:rFonts w:ascii="Arial" w:hAnsi="Arial"/>
              <w:color w:val="003366"/>
              <w:spacing w:val="4"/>
              <w:sz w:val="28"/>
            </w:rPr>
          </w:rPrChange>
        </w:rPr>
        <w:t>Pipelines Safety Regulations 1996</w:t>
      </w:r>
    </w:p>
    <w:p w14:paraId="7F3F1B25" w14:textId="5E63F87B" w:rsidR="00006B83" w:rsidRDefault="00006B83" w:rsidP="00006B83">
      <w:pPr>
        <w:rPr>
          <w:rFonts w:eastAsia="PMingLiU" w:cs="Times New Roman"/>
          <w:szCs w:val="22"/>
          <w:lang w:val="en-US"/>
          <w:rPrChange w:id="638" w:author="Orlando" w:date="2019-11-04T14:36:00Z">
            <w:rPr>
              <w:rFonts w:ascii="Arial" w:hAnsi="Arial"/>
              <w:color w:val="000000"/>
              <w:sz w:val="20"/>
            </w:rPr>
          </w:rPrChange>
        </w:rPr>
        <w:pPrChange w:id="639" w:author="Orlando" w:date="2019-11-04T14:36:00Z">
          <w:pPr>
            <w:spacing w:before="111" w:line="281" w:lineRule="exact"/>
            <w:jc w:val="both"/>
            <w:textAlignment w:val="baseline"/>
          </w:pPr>
        </w:pPrChange>
      </w:pPr>
      <w:r w:rsidRPr="00006B83">
        <w:rPr>
          <w:rPrChange w:id="640" w:author="Orlando" w:date="2019-11-04T14:36:00Z">
            <w:rPr>
              <w:rFonts w:ascii="Arial" w:hAnsi="Arial"/>
              <w:color w:val="000000"/>
              <w:sz w:val="20"/>
            </w:rPr>
          </w:rPrChange>
        </w:rPr>
        <w:t>The Pipelines Safety Regulations (PSR) 1996 are the principal health and safety legislation in the UK concerning the sa</w:t>
      </w:r>
      <w:r w:rsidR="00C10329">
        <w:rPr>
          <w:rPrChange w:id="641" w:author="Orlando" w:date="2019-11-04T14:36:00Z">
            <w:rPr>
              <w:rFonts w:ascii="Arial" w:hAnsi="Arial"/>
              <w:color w:val="000000"/>
              <w:sz w:val="20"/>
            </w:rPr>
          </w:rPrChange>
        </w:rPr>
        <w:t>fety and integrity of pipelines</w:t>
      </w:r>
      <w:del w:id="642" w:author="Orlando" w:date="2019-11-04T14:36:00Z">
        <w:r w:rsidR="006A5B38">
          <w:rPr>
            <w:rFonts w:ascii="Arial" w:eastAsia="Arial" w:hAnsi="Arial"/>
            <w:color w:val="000000"/>
          </w:rPr>
          <w:delText>).</w:delText>
        </w:r>
      </w:del>
      <w:ins w:id="643" w:author="Orlando" w:date="2019-11-04T14:36:00Z">
        <w:r w:rsidRPr="00006B83">
          <w:t>.</w:t>
        </w:r>
      </w:ins>
      <w:r w:rsidRPr="00006B83">
        <w:rPr>
          <w:rPrChange w:id="644" w:author="Orlando" w:date="2019-11-04T14:36:00Z">
            <w:rPr>
              <w:rFonts w:ascii="Arial" w:hAnsi="Arial"/>
              <w:color w:val="000000"/>
              <w:sz w:val="20"/>
            </w:rPr>
          </w:rPrChange>
        </w:rPr>
        <w:t xml:space="preserve"> They apply to all relevant onshore UK pipelines to ensure that</w:t>
      </w:r>
      <w:r w:rsidRPr="00006B83">
        <w:rPr>
          <w:rFonts w:asciiTheme="minorHAnsi" w:hAnsiTheme="minorHAnsi"/>
          <w:color w:val="55555A" w:themeColor="text1"/>
          <w:sz w:val="20"/>
          <w:rPrChange w:id="645" w:author="Orlando" w:date="2019-11-04T14:36:00Z">
            <w:rPr>
              <w:rFonts w:ascii="Arial" w:hAnsi="Arial"/>
              <w:color w:val="000000"/>
              <w:sz w:val="20"/>
            </w:rPr>
          </w:rPrChange>
        </w:rPr>
        <w:t xml:space="preserve"> these pipelines are designed, constructed, operated, maintained and decommissioned safely. </w:t>
      </w:r>
      <w:del w:id="646" w:author="Orlando" w:date="2019-11-04T14:36:00Z">
        <w:r w:rsidR="006A5B38">
          <w:rPr>
            <w:rFonts w:ascii="Arial" w:eastAsia="Arial" w:hAnsi="Arial"/>
            <w:color w:val="000000"/>
          </w:rPr>
          <w:delText>In particular they</w:delText>
        </w:r>
      </w:del>
      <w:ins w:id="647" w:author="Orlando" w:date="2019-11-04T14:36:00Z">
        <w:r w:rsidR="00C06795" w:rsidRPr="00006B83">
          <w:t>They</w:t>
        </w:r>
      </w:ins>
      <w:r w:rsidRPr="00006B83">
        <w:rPr>
          <w:rPrChange w:id="648" w:author="Orlando" w:date="2019-11-04T14:36:00Z">
            <w:rPr>
              <w:rFonts w:ascii="Arial" w:hAnsi="Arial"/>
              <w:color w:val="000000"/>
              <w:sz w:val="20"/>
            </w:rPr>
          </w:rPrChange>
        </w:rPr>
        <w:t xml:space="preserve"> class certain pipelines that transport certain “dangerous fluids” as Major Accident Hazard Pipelines (MAHPs). All natural gas pipelines opera</w:t>
      </w:r>
      <w:r w:rsidRPr="00006B83">
        <w:rPr>
          <w:rFonts w:asciiTheme="minorHAnsi" w:hAnsiTheme="minorHAnsi"/>
          <w:color w:val="55555A" w:themeColor="text1"/>
          <w:sz w:val="20"/>
          <w:rPrChange w:id="649" w:author="Orlando" w:date="2019-11-04T14:36:00Z">
            <w:rPr>
              <w:rFonts w:ascii="Arial" w:hAnsi="Arial"/>
              <w:color w:val="000000"/>
              <w:sz w:val="20"/>
            </w:rPr>
          </w:rPrChange>
        </w:rPr>
        <w:t>ting above 7 bar(g) fall into this category.</w:t>
      </w:r>
    </w:p>
    <w:p w14:paraId="59860150" w14:textId="3C407DE5" w:rsidR="003F0A28" w:rsidRPr="003F0A28" w:rsidRDefault="006A5B38" w:rsidP="002D2C27">
      <w:pPr>
        <w:pStyle w:val="Heading2"/>
        <w:rPr>
          <w:rPrChange w:id="650" w:author="Orlando" w:date="2019-11-04T14:36:00Z">
            <w:rPr>
              <w:rFonts w:ascii="Arial" w:hAnsi="Arial"/>
              <w:color w:val="003366"/>
              <w:spacing w:val="3"/>
              <w:sz w:val="28"/>
            </w:rPr>
          </w:rPrChange>
        </w:rPr>
        <w:pPrChange w:id="651" w:author="Orlando" w:date="2019-11-04T14:36:00Z">
          <w:pPr>
            <w:spacing w:before="636" w:line="327" w:lineRule="exact"/>
            <w:textAlignment w:val="baseline"/>
          </w:pPr>
        </w:pPrChange>
      </w:pPr>
      <w:del w:id="652" w:author="Orlando" w:date="2019-11-04T14:36:00Z">
        <w:r>
          <w:rPr>
            <w:rFonts w:ascii="Arial" w:hAnsi="Arial"/>
            <w:color w:val="003366"/>
            <w:spacing w:val="3"/>
            <w:lang w:val="en-US"/>
          </w:rPr>
          <w:delText xml:space="preserve">2.4 </w:delText>
        </w:r>
      </w:del>
      <w:r w:rsidR="003F0A28" w:rsidRPr="003F0A28">
        <w:rPr>
          <w:rPrChange w:id="653" w:author="Orlando" w:date="2019-11-04T14:36:00Z">
            <w:rPr>
              <w:rFonts w:ascii="Arial" w:hAnsi="Arial"/>
              <w:color w:val="003366"/>
              <w:spacing w:val="3"/>
              <w:sz w:val="28"/>
            </w:rPr>
          </w:rPrChange>
        </w:rPr>
        <w:t>Gas</w:t>
      </w:r>
      <w:r w:rsidR="003F0A28" w:rsidRPr="003F0A28">
        <w:rPr>
          <w:color w:val="000080"/>
          <w:rPrChange w:id="654" w:author="Orlando" w:date="2019-11-04T14:36:00Z">
            <w:rPr>
              <w:rFonts w:ascii="Arial" w:hAnsi="Arial"/>
              <w:color w:val="000080"/>
              <w:spacing w:val="3"/>
              <w:sz w:val="28"/>
            </w:rPr>
          </w:rPrChange>
        </w:rPr>
        <w:t xml:space="preserve"> Safety</w:t>
      </w:r>
      <w:r w:rsidR="003F0A28" w:rsidRPr="003F0A28">
        <w:rPr>
          <w:rPrChange w:id="655" w:author="Orlando" w:date="2019-11-04T14:36:00Z">
            <w:rPr>
              <w:rFonts w:ascii="Arial" w:hAnsi="Arial"/>
              <w:color w:val="003366"/>
              <w:spacing w:val="3"/>
              <w:sz w:val="28"/>
            </w:rPr>
          </w:rPrChange>
        </w:rPr>
        <w:t xml:space="preserve"> (Management) Regulations 1996</w:t>
      </w:r>
    </w:p>
    <w:p w14:paraId="04ED33AE" w14:textId="296F693A" w:rsidR="003F0A28" w:rsidRPr="003F0A28" w:rsidRDefault="003F0A28" w:rsidP="003F0A28">
      <w:pPr>
        <w:rPr>
          <w:rFonts w:eastAsia="PMingLiU" w:cs="Times New Roman"/>
          <w:szCs w:val="22"/>
          <w:lang w:val="en-US"/>
          <w:rPrChange w:id="656" w:author="Orlando" w:date="2019-11-04T14:36:00Z">
            <w:rPr>
              <w:rFonts w:ascii="Arial" w:hAnsi="Arial"/>
              <w:color w:val="000000"/>
              <w:sz w:val="20"/>
            </w:rPr>
          </w:rPrChange>
        </w:rPr>
        <w:pPrChange w:id="657" w:author="Orlando" w:date="2019-11-04T14:36:00Z">
          <w:pPr>
            <w:spacing w:before="114" w:line="281" w:lineRule="exact"/>
            <w:jc w:val="both"/>
            <w:textAlignment w:val="baseline"/>
          </w:pPr>
        </w:pPrChange>
      </w:pPr>
      <w:r w:rsidRPr="003F0A28">
        <w:rPr>
          <w:rPrChange w:id="658" w:author="Orlando" w:date="2019-11-04T14:36:00Z">
            <w:rPr>
              <w:rFonts w:ascii="Arial" w:hAnsi="Arial"/>
              <w:color w:val="000000"/>
              <w:sz w:val="20"/>
            </w:rPr>
          </w:rPrChange>
        </w:rPr>
        <w:t xml:space="preserve">The Gas Safety (Management) Regulations (GSMR) 1996 require each </w:t>
      </w:r>
      <w:del w:id="659" w:author="Orlando" w:date="2019-11-04T14:36:00Z">
        <w:r w:rsidR="006A5B38">
          <w:rPr>
            <w:rFonts w:ascii="Arial" w:eastAsia="Arial" w:hAnsi="Arial"/>
            <w:color w:val="000000"/>
            <w:lang w:val="en-US"/>
          </w:rPr>
          <w:delText>Gas Transporter</w:delText>
        </w:r>
      </w:del>
      <w:ins w:id="660" w:author="Orlando" w:date="2019-11-04T14:36:00Z">
        <w:r w:rsidR="00C10329">
          <w:t>g</w:t>
        </w:r>
        <w:r w:rsidRPr="003F0A28">
          <w:t xml:space="preserve">as </w:t>
        </w:r>
        <w:r w:rsidR="00C10329">
          <w:t>t</w:t>
        </w:r>
        <w:r w:rsidRPr="003F0A28">
          <w:t>ransporter</w:t>
        </w:r>
      </w:ins>
      <w:r w:rsidRPr="003F0A28">
        <w:rPr>
          <w:rPrChange w:id="661" w:author="Orlando" w:date="2019-11-04T14:36:00Z">
            <w:rPr>
              <w:rFonts w:ascii="Arial" w:hAnsi="Arial"/>
              <w:color w:val="000000"/>
              <w:sz w:val="20"/>
            </w:rPr>
          </w:rPrChange>
        </w:rPr>
        <w:t xml:space="preserve"> to prepare a </w:t>
      </w:r>
      <w:del w:id="662" w:author="Orlando" w:date="2019-11-04T14:36:00Z">
        <w:r w:rsidR="006A5B38">
          <w:rPr>
            <w:rFonts w:ascii="Arial" w:eastAsia="Arial" w:hAnsi="Arial"/>
            <w:color w:val="000000"/>
          </w:rPr>
          <w:delText>Safety Case</w:delText>
        </w:r>
      </w:del>
      <w:ins w:id="663" w:author="Orlando" w:date="2019-11-04T14:36:00Z">
        <w:r w:rsidR="00C10329">
          <w:t>s</w:t>
        </w:r>
        <w:r w:rsidRPr="003F0A28">
          <w:t xml:space="preserve">afety </w:t>
        </w:r>
        <w:r w:rsidR="00C10329">
          <w:t>c</w:t>
        </w:r>
        <w:r w:rsidRPr="003F0A28">
          <w:t>ase</w:t>
        </w:r>
      </w:ins>
      <w:r w:rsidRPr="003F0A28">
        <w:rPr>
          <w:rPrChange w:id="664" w:author="Orlando" w:date="2019-11-04T14:36:00Z">
            <w:rPr>
              <w:rFonts w:ascii="Arial" w:hAnsi="Arial"/>
              <w:color w:val="000000"/>
              <w:sz w:val="20"/>
            </w:rPr>
          </w:rPrChange>
        </w:rPr>
        <w:t xml:space="preserve"> document that sets out in detail t</w:t>
      </w:r>
      <w:r w:rsidRPr="003F0A28">
        <w:rPr>
          <w:rFonts w:asciiTheme="minorHAnsi" w:hAnsiTheme="minorHAnsi"/>
          <w:color w:val="55555A" w:themeColor="text1"/>
          <w:sz w:val="20"/>
          <w:rPrChange w:id="665" w:author="Orlando" w:date="2019-11-04T14:36:00Z">
            <w:rPr>
              <w:rFonts w:ascii="Arial" w:hAnsi="Arial"/>
              <w:color w:val="000000"/>
              <w:sz w:val="20"/>
            </w:rPr>
          </w:rPrChange>
        </w:rPr>
        <w:t>he arrangements in place to safely manage the National Transmission System.</w:t>
      </w:r>
    </w:p>
    <w:p w14:paraId="1AE456FB" w14:textId="41C2CEBE" w:rsidR="003F0A28" w:rsidRPr="003F0A28" w:rsidRDefault="006A5B38" w:rsidP="003F0A28">
      <w:pPr>
        <w:rPr>
          <w:rPrChange w:id="666" w:author="Orlando" w:date="2019-11-04T14:36:00Z">
            <w:rPr>
              <w:rFonts w:ascii="Arial" w:hAnsi="Arial"/>
              <w:color w:val="000000"/>
              <w:sz w:val="20"/>
            </w:rPr>
          </w:rPrChange>
        </w:rPr>
        <w:pPrChange w:id="667" w:author="Orlando" w:date="2019-11-04T14:36:00Z">
          <w:pPr>
            <w:spacing w:before="164" w:line="234" w:lineRule="exact"/>
            <w:textAlignment w:val="baseline"/>
          </w:pPr>
        </w:pPrChange>
      </w:pPr>
      <w:del w:id="668" w:author="Orlando" w:date="2019-11-04T14:36:00Z">
        <w:r>
          <w:rPr>
            <w:rFonts w:ascii="Arial" w:eastAsia="Arial" w:hAnsi="Arial"/>
            <w:color w:val="000000"/>
            <w:lang w:val="en-US"/>
          </w:rPr>
          <w:delText xml:space="preserve">In particular, </w:delText>
        </w:r>
      </w:del>
      <w:r w:rsidR="003F0A28" w:rsidRPr="003F0A28">
        <w:rPr>
          <w:rPrChange w:id="669" w:author="Orlando" w:date="2019-11-04T14:36:00Z">
            <w:rPr>
              <w:rFonts w:ascii="Arial" w:hAnsi="Arial"/>
              <w:color w:val="000000"/>
              <w:sz w:val="20"/>
            </w:rPr>
          </w:rPrChange>
        </w:rPr>
        <w:t>Schedule 1</w:t>
      </w:r>
      <w:ins w:id="670" w:author="Orlando" w:date="2019-11-04T14:36:00Z">
        <w:r w:rsidR="00F543D0">
          <w:t>,</w:t>
        </w:r>
        <w:r w:rsidR="003F0A28" w:rsidRPr="003F0A28">
          <w:t xml:space="preserve"> paragraph 17</w:t>
        </w:r>
      </w:ins>
      <w:r w:rsidR="003F0A28" w:rsidRPr="003F0A28">
        <w:rPr>
          <w:rPrChange w:id="671" w:author="Orlando" w:date="2019-11-04T14:36:00Z">
            <w:rPr>
              <w:rFonts w:ascii="Arial" w:hAnsi="Arial"/>
              <w:color w:val="000000"/>
              <w:sz w:val="20"/>
            </w:rPr>
          </w:rPrChange>
        </w:rPr>
        <w:t xml:space="preserve"> states that the </w:t>
      </w:r>
      <w:del w:id="672" w:author="Orlando" w:date="2019-11-04T14:36:00Z">
        <w:r>
          <w:rPr>
            <w:rFonts w:ascii="Arial" w:eastAsia="Arial" w:hAnsi="Arial"/>
            <w:color w:val="000000"/>
          </w:rPr>
          <w:delText>Safety Case</w:delText>
        </w:r>
      </w:del>
      <w:ins w:id="673" w:author="Orlando" w:date="2019-11-04T14:36:00Z">
        <w:r w:rsidR="00C10329">
          <w:t>s</w:t>
        </w:r>
        <w:r w:rsidR="003F0A28" w:rsidRPr="003F0A28">
          <w:t xml:space="preserve">afety </w:t>
        </w:r>
        <w:r w:rsidR="00C10329">
          <w:t>c</w:t>
        </w:r>
        <w:r w:rsidR="003F0A28" w:rsidRPr="003F0A28">
          <w:t>ase</w:t>
        </w:r>
      </w:ins>
      <w:r w:rsidR="003F0A28" w:rsidRPr="003F0A28">
        <w:rPr>
          <w:rPrChange w:id="674" w:author="Orlando" w:date="2019-11-04T14:36:00Z">
            <w:rPr>
              <w:rFonts w:ascii="Arial" w:hAnsi="Arial"/>
              <w:color w:val="000000"/>
              <w:sz w:val="20"/>
            </w:rPr>
          </w:rPrChange>
        </w:rPr>
        <w:t xml:space="preserve"> must contain</w:t>
      </w:r>
      <w:ins w:id="675" w:author="Orlando" w:date="2019-11-04T14:36:00Z">
        <w:r w:rsidR="003F0A28" w:rsidRPr="003F0A28">
          <w:t>:</w:t>
        </w:r>
      </w:ins>
    </w:p>
    <w:p w14:paraId="44E99A93" w14:textId="69822C62" w:rsidR="003F0A28" w:rsidRPr="003F0A28" w:rsidRDefault="003F0A28" w:rsidP="003F0A28">
      <w:pPr>
        <w:rPr>
          <w:rPrChange w:id="676" w:author="Orlando" w:date="2019-11-04T14:36:00Z">
            <w:rPr>
              <w:rFonts w:ascii="Arial" w:hAnsi="Arial"/>
              <w:color w:val="000000"/>
              <w:sz w:val="20"/>
            </w:rPr>
          </w:rPrChange>
        </w:rPr>
        <w:pPrChange w:id="677" w:author="Orlando" w:date="2019-11-04T14:36:00Z">
          <w:pPr>
            <w:spacing w:before="118" w:line="281" w:lineRule="exact"/>
            <w:ind w:left="288" w:right="432"/>
            <w:jc w:val="both"/>
            <w:textAlignment w:val="baseline"/>
          </w:pPr>
        </w:pPrChange>
      </w:pPr>
      <w:r w:rsidRPr="003F0A28">
        <w:rPr>
          <w:rPrChange w:id="678" w:author="Orlando" w:date="2019-11-04T14:36:00Z">
            <w:rPr>
              <w:rFonts w:ascii="Arial" w:hAnsi="Arial"/>
              <w:color w:val="000000"/>
              <w:sz w:val="20"/>
            </w:rPr>
          </w:rPrChange>
        </w:rPr>
        <w:t>“</w:t>
      </w:r>
      <w:del w:id="679" w:author="Orlando" w:date="2019-11-04T14:36:00Z">
        <w:r w:rsidR="006A5B38">
          <w:rPr>
            <w:rFonts w:ascii="Arial" w:eastAsia="Arial" w:hAnsi="Arial"/>
            <w:b/>
            <w:color w:val="000000"/>
            <w:lang w:val="en-US"/>
          </w:rPr>
          <w:delText xml:space="preserve">17. </w:delText>
        </w:r>
      </w:del>
      <w:r w:rsidRPr="003F0A28">
        <w:rPr>
          <w:rPrChange w:id="680" w:author="Orlando" w:date="2019-11-04T14:36:00Z">
            <w:rPr>
              <w:rFonts w:ascii="Arial" w:hAnsi="Arial"/>
              <w:color w:val="000000"/>
              <w:sz w:val="20"/>
            </w:rPr>
          </w:rPrChange>
        </w:rPr>
        <w:t>Particulars to demonstrate that the duty holder has established adequate arrangeme</w:t>
      </w:r>
      <w:r w:rsidRPr="003F0A28">
        <w:rPr>
          <w:rFonts w:asciiTheme="minorHAnsi" w:hAnsiTheme="minorHAnsi"/>
          <w:color w:val="55555A" w:themeColor="text1"/>
          <w:sz w:val="20"/>
          <w:rPrChange w:id="681" w:author="Orlando" w:date="2019-11-04T14:36:00Z">
            <w:rPr>
              <w:rFonts w:ascii="Arial" w:hAnsi="Arial"/>
              <w:color w:val="000000"/>
              <w:sz w:val="20"/>
            </w:rPr>
          </w:rPrChange>
        </w:rPr>
        <w:t>nts to ensure that the gas he conveys will be at an adequate pressure when it leaves the part of the network used by him.”</w:t>
      </w:r>
    </w:p>
    <w:p w14:paraId="78BA4113" w14:textId="52023C41" w:rsidR="003F0A28" w:rsidRPr="003F0A28" w:rsidRDefault="006A5B38" w:rsidP="002D2C27">
      <w:pPr>
        <w:pStyle w:val="Heading2"/>
        <w:rPr>
          <w:rPrChange w:id="682" w:author="Orlando" w:date="2019-11-04T14:36:00Z">
            <w:rPr>
              <w:rFonts w:ascii="Arial" w:hAnsi="Arial"/>
              <w:color w:val="003366"/>
              <w:spacing w:val="7"/>
              <w:sz w:val="28"/>
            </w:rPr>
          </w:rPrChange>
        </w:rPr>
        <w:pPrChange w:id="683" w:author="Orlando" w:date="2019-11-04T14:36:00Z">
          <w:pPr>
            <w:spacing w:before="635" w:line="327" w:lineRule="exact"/>
            <w:textAlignment w:val="baseline"/>
          </w:pPr>
        </w:pPrChange>
      </w:pPr>
      <w:del w:id="684" w:author="Orlando" w:date="2019-11-04T14:36:00Z">
        <w:r>
          <w:rPr>
            <w:rFonts w:ascii="Arial" w:hAnsi="Arial"/>
            <w:color w:val="003366"/>
            <w:spacing w:val="7"/>
            <w:lang w:val="en-US"/>
          </w:rPr>
          <w:delText>2.5</w:delText>
        </w:r>
        <w:r>
          <w:rPr>
            <w:rFonts w:ascii="Arial" w:hAnsi="Arial"/>
            <w:color w:val="000080"/>
            <w:spacing w:val="7"/>
            <w:lang w:val="en-US"/>
          </w:rPr>
          <w:delText xml:space="preserve"> </w:delText>
        </w:r>
      </w:del>
      <w:r w:rsidR="003F0A28" w:rsidRPr="003F0A28">
        <w:rPr>
          <w:rPrChange w:id="685" w:author="Orlando" w:date="2019-11-04T14:36:00Z">
            <w:rPr>
              <w:rFonts w:ascii="Arial" w:hAnsi="Arial"/>
              <w:color w:val="000080"/>
              <w:spacing w:val="7"/>
              <w:sz w:val="28"/>
            </w:rPr>
          </w:rPrChange>
        </w:rPr>
        <w:t>Planning</w:t>
      </w:r>
      <w:r w:rsidR="003F0A28" w:rsidRPr="003F0A28">
        <w:rPr>
          <w:rPrChange w:id="686" w:author="Orlando" w:date="2019-11-04T14:36:00Z">
            <w:rPr>
              <w:rFonts w:ascii="Arial" w:hAnsi="Arial"/>
              <w:color w:val="003366"/>
              <w:spacing w:val="7"/>
              <w:sz w:val="28"/>
            </w:rPr>
          </w:rPrChange>
        </w:rPr>
        <w:t xml:space="preserve"> </w:t>
      </w:r>
      <w:del w:id="687" w:author="Orlando" w:date="2019-11-04T14:36:00Z">
        <w:r>
          <w:rPr>
            <w:rFonts w:ascii="Arial" w:hAnsi="Arial"/>
            <w:color w:val="003366"/>
            <w:spacing w:val="7"/>
            <w:lang w:val="en-US"/>
          </w:rPr>
          <w:delText>Regime</w:delText>
        </w:r>
      </w:del>
      <w:ins w:id="688" w:author="Orlando" w:date="2019-11-04T14:36:00Z">
        <w:r w:rsidR="00F543D0">
          <w:t>r</w:t>
        </w:r>
        <w:r w:rsidR="003F0A28" w:rsidRPr="003F0A28">
          <w:t xml:space="preserve">egime </w:t>
        </w:r>
      </w:ins>
    </w:p>
    <w:p w14:paraId="479A79EC" w14:textId="77777777" w:rsidR="003610B0" w:rsidRDefault="006A5B38">
      <w:pPr>
        <w:spacing w:before="117" w:line="281" w:lineRule="exact"/>
        <w:jc w:val="both"/>
        <w:textAlignment w:val="baseline"/>
        <w:rPr>
          <w:del w:id="689" w:author="Orlando" w:date="2019-11-04T14:36:00Z"/>
          <w:rFonts w:ascii="Arial" w:eastAsia="Arial" w:hAnsi="Arial"/>
          <w:color w:val="000000"/>
        </w:rPr>
      </w:pPr>
      <w:del w:id="690" w:author="Orlando" w:date="2019-11-04T14:36:00Z">
        <w:r>
          <w:rPr>
            <w:rFonts w:ascii="Arial" w:eastAsia="Arial" w:hAnsi="Arial"/>
            <w:color w:val="000000"/>
            <w:lang w:val="en-US"/>
          </w:rPr>
          <w:delText>National Grid has</w:delText>
        </w:r>
      </w:del>
      <w:ins w:id="691" w:author="Orlando" w:date="2019-11-04T14:36:00Z">
        <w:r w:rsidR="003F0A28" w:rsidRPr="003F0A28">
          <w:t>We have</w:t>
        </w:r>
      </w:ins>
      <w:r w:rsidR="003F0A28" w:rsidRPr="003F0A28">
        <w:rPr>
          <w:rPrChange w:id="692" w:author="Orlando" w:date="2019-11-04T14:36:00Z">
            <w:rPr>
              <w:rFonts w:ascii="Arial" w:hAnsi="Arial"/>
              <w:color w:val="000000"/>
              <w:sz w:val="20"/>
            </w:rPr>
          </w:rPrChange>
        </w:rPr>
        <w:t xml:space="preserve"> legislative obligations relating to consent authorisations required when developi</w:t>
      </w:r>
      <w:r w:rsidR="003F0A28" w:rsidRPr="003F0A28">
        <w:rPr>
          <w:rFonts w:asciiTheme="minorHAnsi" w:hAnsiTheme="minorHAnsi"/>
          <w:color w:val="55555A" w:themeColor="text1"/>
          <w:sz w:val="20"/>
          <w:rPrChange w:id="693" w:author="Orlando" w:date="2019-11-04T14:36:00Z">
            <w:rPr>
              <w:rFonts w:ascii="Arial" w:hAnsi="Arial"/>
              <w:color w:val="000000"/>
              <w:sz w:val="20"/>
            </w:rPr>
          </w:rPrChange>
        </w:rPr>
        <w:t>ng elements of the NTS in the form of the Planning Act 2008 and the Town and</w:t>
      </w:r>
    </w:p>
    <w:p w14:paraId="0C441FEA" w14:textId="77777777" w:rsidR="003610B0" w:rsidRDefault="003610B0">
      <w:pPr>
        <w:rPr>
          <w:del w:id="694" w:author="Orlando" w:date="2019-11-04T14:36:00Z"/>
        </w:rPr>
        <w:sectPr w:rsidR="003610B0">
          <w:pgSz w:w="11909" w:h="16843"/>
          <w:pgMar w:top="1400" w:right="1634" w:bottom="673" w:left="1985" w:header="720" w:footer="720" w:gutter="0"/>
          <w:cols w:space="720"/>
        </w:sectPr>
      </w:pPr>
    </w:p>
    <w:p w14:paraId="1C5F7728" w14:textId="4A1D0034" w:rsidR="003F0A28" w:rsidRDefault="006A5B38" w:rsidP="003F0A28">
      <w:pPr>
        <w:rPr>
          <w:rPrChange w:id="695" w:author="Orlando" w:date="2019-11-04T14:36:00Z">
            <w:rPr>
              <w:rFonts w:ascii="Arial" w:hAnsi="Arial"/>
              <w:color w:val="000000"/>
              <w:sz w:val="20"/>
            </w:rPr>
          </w:rPrChange>
        </w:rPr>
        <w:pPrChange w:id="696" w:author="Orlando" w:date="2019-11-04T14:36:00Z">
          <w:pPr>
            <w:spacing w:before="5" w:line="280" w:lineRule="exact"/>
            <w:jc w:val="both"/>
            <w:textAlignment w:val="baseline"/>
          </w:pPr>
        </w:pPrChange>
      </w:pPr>
      <w:del w:id="697" w:author="Orlando" w:date="2019-11-04T14:36:00Z">
        <w:r>
          <w:rPr>
            <w:rFonts w:ascii="Times New Roman" w:eastAsia="PMingLiU" w:hAnsi="Times New Roman"/>
            <w:color w:val="auto"/>
            <w:sz w:val="22"/>
            <w:lang w:val="en-US"/>
          </w:rPr>
          <w:pict w14:anchorId="1BB02078">
            <v:shape id="_x0000_s1041" type="#_x0000_t202" style="position:absolute;margin-left:277.05pt;margin-top:788.7pt;width:40.6pt;height:11.8pt;z-index:-251534336;mso-wrap-distance-left:0;mso-wrap-distance-right:0;mso-position-horizontal-relative:page;mso-position-vertical-relative:page" filled="f" stroked="f">
              <v:textbox style="mso-next-textbox:#_x0000_s1041" inset="0,0,0,0">
                <w:txbxContent>
                  <w:p w14:paraId="4EDA5E34" w14:textId="77777777" w:rsidR="006A5B38" w:rsidRDefault="006A5B38">
                    <w:pPr>
                      <w:spacing w:before="1" w:line="223" w:lineRule="exact"/>
                      <w:textAlignment w:val="baseline"/>
                      <w:rPr>
                        <w:del w:id="698" w:author="Orlando" w:date="2019-11-04T14:36:00Z"/>
                        <w:rFonts w:ascii="Arial" w:eastAsia="Arial" w:hAnsi="Arial"/>
                        <w:color w:val="808080"/>
                        <w:spacing w:val="7"/>
                      </w:rPr>
                    </w:pPr>
                    <w:del w:id="699" w:author="Orlando" w:date="2019-11-04T14:36:00Z">
                      <w:r>
                        <w:rPr>
                          <w:rFonts w:ascii="Arial" w:eastAsia="Arial" w:hAnsi="Arial"/>
                          <w:color w:val="808080"/>
                          <w:spacing w:val="7"/>
                          <w:lang w:val="en-US"/>
                        </w:rPr>
                        <w:delText>Page 5</w:delText>
                      </w:r>
                    </w:del>
                  </w:p>
                </w:txbxContent>
              </v:textbox>
              <w10:wrap type="square" anchorx="page" anchory="page"/>
            </v:shape>
          </w:pict>
        </w:r>
      </w:del>
      <w:ins w:id="700" w:author="Orlando" w:date="2019-11-04T14:36:00Z">
        <w:r w:rsidR="003F0A28" w:rsidRPr="003F0A28">
          <w:t xml:space="preserve"> </w:t>
        </w:r>
      </w:ins>
      <w:r w:rsidR="003F0A28" w:rsidRPr="003F0A28">
        <w:rPr>
          <w:rPrChange w:id="701" w:author="Orlando" w:date="2019-11-04T14:36:00Z">
            <w:rPr>
              <w:rFonts w:ascii="Arial" w:hAnsi="Arial"/>
              <w:color w:val="000000"/>
              <w:sz w:val="20"/>
            </w:rPr>
          </w:rPrChange>
        </w:rPr>
        <w:t>Country Planning Act 1990. Generally</w:t>
      </w:r>
      <w:del w:id="702" w:author="Orlando" w:date="2019-11-04T14:36:00Z">
        <w:r>
          <w:rPr>
            <w:rFonts w:ascii="Arial" w:eastAsia="Arial" w:hAnsi="Arial"/>
            <w:color w:val="000000"/>
          </w:rPr>
          <w:delText xml:space="preserve"> speaking</w:delText>
        </w:r>
      </w:del>
      <w:ins w:id="703" w:author="Orlando" w:date="2019-11-04T14:36:00Z">
        <w:r w:rsidR="003F0A28" w:rsidRPr="003F0A28">
          <w:t>,</w:t>
        </w:r>
      </w:ins>
      <w:r w:rsidR="003F0A28" w:rsidRPr="003F0A28">
        <w:rPr>
          <w:rPrChange w:id="704" w:author="Orlando" w:date="2019-11-04T14:36:00Z">
            <w:rPr>
              <w:rFonts w:ascii="Arial" w:hAnsi="Arial"/>
              <w:color w:val="000000"/>
              <w:sz w:val="20"/>
            </w:rPr>
          </w:rPrChange>
        </w:rPr>
        <w:t xml:space="preserve"> the Planning Act 2008 will apply to the construction of NTS pipelines whereas the Town and Country Planning Act 1990 will apply t</w:t>
      </w:r>
      <w:r w:rsidR="003F0A28" w:rsidRPr="003F0A28">
        <w:rPr>
          <w:rFonts w:asciiTheme="minorHAnsi" w:hAnsiTheme="minorHAnsi"/>
          <w:color w:val="55555A" w:themeColor="text1"/>
          <w:sz w:val="20"/>
          <w:rPrChange w:id="705" w:author="Orlando" w:date="2019-11-04T14:36:00Z">
            <w:rPr>
              <w:rFonts w:ascii="Arial" w:hAnsi="Arial"/>
              <w:color w:val="000000"/>
              <w:sz w:val="20"/>
            </w:rPr>
          </w:rPrChange>
        </w:rPr>
        <w:t xml:space="preserve">o the provision of fixed assets such as </w:t>
      </w:r>
      <w:del w:id="706" w:author="Orlando" w:date="2019-11-04T14:36:00Z">
        <w:r>
          <w:rPr>
            <w:rFonts w:ascii="Arial" w:eastAsia="Arial" w:hAnsi="Arial"/>
            <w:color w:val="000000"/>
          </w:rPr>
          <w:delText>Compressor Stations and Pressure Reduction Installations</w:delText>
        </w:r>
      </w:del>
      <w:ins w:id="707" w:author="Orlando" w:date="2019-11-04T14:36:00Z">
        <w:r w:rsidR="003F0A28" w:rsidRPr="003F0A28">
          <w:t>compressor stations and pressure reduction installations</w:t>
        </w:r>
      </w:ins>
      <w:r w:rsidR="003F0A28" w:rsidRPr="003F0A28">
        <w:rPr>
          <w:rPrChange w:id="708" w:author="Orlando" w:date="2019-11-04T14:36:00Z">
            <w:rPr>
              <w:rFonts w:ascii="Arial" w:hAnsi="Arial"/>
              <w:color w:val="000000"/>
              <w:sz w:val="20"/>
            </w:rPr>
          </w:rPrChange>
        </w:rPr>
        <w:t>.</w:t>
      </w:r>
    </w:p>
    <w:p w14:paraId="1F11097F" w14:textId="559DAA59" w:rsidR="007C01A5" w:rsidRPr="007C01A5" w:rsidRDefault="006A5B38" w:rsidP="002D2C27">
      <w:pPr>
        <w:pStyle w:val="Heading2"/>
        <w:rPr>
          <w:rPrChange w:id="709" w:author="Orlando" w:date="2019-11-04T14:36:00Z">
            <w:rPr>
              <w:rFonts w:ascii="Arial" w:hAnsi="Arial"/>
              <w:color w:val="003366"/>
              <w:spacing w:val="10"/>
              <w:sz w:val="28"/>
            </w:rPr>
          </w:rPrChange>
        </w:rPr>
        <w:pPrChange w:id="710" w:author="Orlando" w:date="2019-11-04T14:36:00Z">
          <w:pPr>
            <w:spacing w:before="636" w:line="324" w:lineRule="exact"/>
            <w:textAlignment w:val="baseline"/>
          </w:pPr>
        </w:pPrChange>
      </w:pPr>
      <w:del w:id="711" w:author="Orlando" w:date="2019-11-04T14:36:00Z">
        <w:r>
          <w:rPr>
            <w:rFonts w:ascii="Arial" w:hAnsi="Arial"/>
            <w:color w:val="003366"/>
            <w:spacing w:val="10"/>
            <w:lang w:val="en-US"/>
          </w:rPr>
          <w:delText>2.6</w:delText>
        </w:r>
        <w:r>
          <w:rPr>
            <w:rFonts w:ascii="Arial" w:hAnsi="Arial"/>
            <w:color w:val="000080"/>
            <w:spacing w:val="10"/>
            <w:lang w:val="en-US"/>
          </w:rPr>
          <w:delText xml:space="preserve"> </w:delText>
        </w:r>
      </w:del>
      <w:r w:rsidR="007C01A5" w:rsidRPr="007C01A5">
        <w:rPr>
          <w:rPrChange w:id="712" w:author="Orlando" w:date="2019-11-04T14:36:00Z">
            <w:rPr>
              <w:rFonts w:ascii="Arial" w:hAnsi="Arial"/>
              <w:color w:val="000080"/>
              <w:spacing w:val="10"/>
              <w:sz w:val="28"/>
            </w:rPr>
          </w:rPrChange>
        </w:rPr>
        <w:t>Emissions</w:t>
      </w:r>
      <w:ins w:id="713" w:author="Orlando" w:date="2019-11-04T14:36:00Z">
        <w:r w:rsidR="007C01A5" w:rsidRPr="007C01A5">
          <w:t xml:space="preserve"> </w:t>
        </w:r>
      </w:ins>
    </w:p>
    <w:p w14:paraId="436BCEDD" w14:textId="4E5EF87F" w:rsidR="00E80122" w:rsidRPr="007C01A5" w:rsidRDefault="006A5B38" w:rsidP="00E80122">
      <w:pPr>
        <w:rPr>
          <w:rPrChange w:id="714" w:author="Orlando" w:date="2019-11-04T14:36:00Z">
            <w:rPr>
              <w:rFonts w:ascii="Arial" w:hAnsi="Arial"/>
              <w:color w:val="000000"/>
              <w:sz w:val="20"/>
            </w:rPr>
          </w:rPrChange>
        </w:rPr>
        <w:pPrChange w:id="715" w:author="Orlando" w:date="2019-11-04T14:36:00Z">
          <w:pPr>
            <w:spacing w:before="120" w:line="280" w:lineRule="exact"/>
            <w:jc w:val="both"/>
            <w:textAlignment w:val="baseline"/>
          </w:pPr>
        </w:pPrChange>
      </w:pPr>
      <w:del w:id="716" w:author="Orlando" w:date="2019-11-04T14:36:00Z">
        <w:r>
          <w:rPr>
            <w:rFonts w:ascii="Arial" w:eastAsia="Arial" w:hAnsi="Arial"/>
            <w:color w:val="000000"/>
            <w:lang w:val="en-US"/>
          </w:rPr>
          <w:delText>National Grid has</w:delText>
        </w:r>
      </w:del>
      <w:ins w:id="717" w:author="Orlando" w:date="2019-11-04T14:36:00Z">
        <w:r w:rsidR="00E80122" w:rsidRPr="007C01A5">
          <w:t>We have</w:t>
        </w:r>
      </w:ins>
      <w:r w:rsidR="00E80122" w:rsidRPr="007C01A5">
        <w:rPr>
          <w:rPrChange w:id="718" w:author="Orlando" w:date="2019-11-04T14:36:00Z">
            <w:rPr>
              <w:rFonts w:ascii="Arial" w:hAnsi="Arial"/>
              <w:color w:val="000000"/>
              <w:sz w:val="20"/>
            </w:rPr>
          </w:rPrChange>
        </w:rPr>
        <w:t xml:space="preserve"> regulatory obligations relating to emissions placed upon </w:t>
      </w:r>
      <w:del w:id="719" w:author="Orlando" w:date="2019-11-04T14:36:00Z">
        <w:r>
          <w:rPr>
            <w:rFonts w:ascii="Arial" w:eastAsia="Arial" w:hAnsi="Arial"/>
            <w:color w:val="000000"/>
          </w:rPr>
          <w:delText>it</w:delText>
        </w:r>
      </w:del>
      <w:ins w:id="720" w:author="Orlando" w:date="2019-11-04T14:36:00Z">
        <w:r w:rsidR="00E80122" w:rsidRPr="007C01A5">
          <w:t>us</w:t>
        </w:r>
      </w:ins>
      <w:r w:rsidR="00E80122" w:rsidRPr="007C01A5">
        <w:rPr>
          <w:rPrChange w:id="721" w:author="Orlando" w:date="2019-11-04T14:36:00Z">
            <w:rPr>
              <w:rFonts w:ascii="Arial" w:hAnsi="Arial"/>
              <w:color w:val="000000"/>
              <w:sz w:val="20"/>
            </w:rPr>
          </w:rPrChange>
        </w:rPr>
        <w:t xml:space="preserve"> by the Environment Agency (EA) in England and Wales, and the Scottish Environment Protection Agency (SEPA) in the form of:</w:t>
      </w:r>
    </w:p>
    <w:p w14:paraId="19EBD851" w14:textId="614E210A" w:rsidR="00E80122" w:rsidRPr="007C01A5" w:rsidRDefault="00E80122" w:rsidP="00C23462">
      <w:pPr>
        <w:pStyle w:val="Bullet1"/>
        <w:rPr>
          <w:rPrChange w:id="722" w:author="Orlando" w:date="2019-11-04T14:36:00Z">
            <w:rPr>
              <w:rFonts w:ascii="Arial" w:hAnsi="Arial"/>
              <w:color w:val="000000"/>
              <w:sz w:val="20"/>
            </w:rPr>
          </w:rPrChange>
        </w:rPr>
        <w:pPrChange w:id="723" w:author="Orlando" w:date="2019-11-04T14:36:00Z">
          <w:pPr>
            <w:numPr>
              <w:numId w:val="79"/>
            </w:numPr>
            <w:tabs>
              <w:tab w:val="left" w:pos="720"/>
            </w:tabs>
            <w:spacing w:before="145" w:line="254" w:lineRule="exact"/>
            <w:ind w:left="360"/>
            <w:textAlignment w:val="baseline"/>
          </w:pPr>
        </w:pPrChange>
      </w:pPr>
      <w:r w:rsidRPr="007C01A5">
        <w:rPr>
          <w:rPrChange w:id="724" w:author="Orlando" w:date="2019-11-04T14:36:00Z">
            <w:rPr>
              <w:rFonts w:ascii="Arial" w:hAnsi="Arial"/>
              <w:color w:val="000000"/>
              <w:sz w:val="20"/>
            </w:rPr>
          </w:rPrChange>
        </w:rPr>
        <w:t xml:space="preserve">The Pollution Prevention </w:t>
      </w:r>
      <w:ins w:id="725" w:author="Orlando" w:date="2019-11-04T14:36:00Z">
        <w:r w:rsidRPr="007C01A5">
          <w:t xml:space="preserve">and </w:t>
        </w:r>
      </w:ins>
      <w:r w:rsidRPr="007C01A5">
        <w:rPr>
          <w:rPrChange w:id="726" w:author="Orlando" w:date="2019-11-04T14:36:00Z">
            <w:rPr>
              <w:rFonts w:ascii="Arial" w:hAnsi="Arial"/>
              <w:color w:val="000000"/>
              <w:sz w:val="20"/>
            </w:rPr>
          </w:rPrChange>
        </w:rPr>
        <w:t>Control (</w:t>
      </w:r>
      <w:del w:id="727" w:author="Orlando" w:date="2019-11-04T14:36:00Z">
        <w:r w:rsidR="006A5B38">
          <w:rPr>
            <w:rFonts w:ascii="Arial" w:eastAsia="Arial" w:hAnsi="Arial"/>
            <w:color w:val="000000"/>
            <w:lang w:val="en-US"/>
          </w:rPr>
          <w:delText>PPC) regime (</w:delText>
        </w:r>
      </w:del>
      <w:r w:rsidRPr="007C01A5">
        <w:rPr>
          <w:rPrChange w:id="728" w:author="Orlando" w:date="2019-11-04T14:36:00Z">
            <w:rPr>
              <w:rFonts w:ascii="Arial" w:hAnsi="Arial"/>
              <w:color w:val="000000"/>
              <w:sz w:val="20"/>
            </w:rPr>
          </w:rPrChange>
        </w:rPr>
        <w:t>Scotland</w:t>
      </w:r>
      <w:del w:id="729" w:author="Orlando" w:date="2019-11-04T14:36:00Z">
        <w:r w:rsidR="006A5B38">
          <w:rPr>
            <w:rFonts w:ascii="Arial" w:eastAsia="Arial" w:hAnsi="Arial"/>
            <w:color w:val="000000"/>
            <w:lang w:val="en-US"/>
          </w:rPr>
          <w:delText>);</w:delText>
        </w:r>
      </w:del>
      <w:ins w:id="730" w:author="Orlando" w:date="2019-11-04T14:36:00Z">
        <w:r w:rsidRPr="007C01A5">
          <w:t xml:space="preserve">) Amendment Regulations </w:t>
        </w:r>
        <w:r>
          <w:t>2017</w:t>
        </w:r>
        <w:r w:rsidR="007C3F76" w:rsidRPr="007C01A5">
          <w:t xml:space="preserve"> </w:t>
        </w:r>
        <w:r w:rsidRPr="007C01A5">
          <w:t>(PPC)</w:t>
        </w:r>
        <w:r w:rsidRPr="007C01A5" w:rsidDel="0044751E">
          <w:rPr>
            <w:vertAlign w:val="superscript"/>
          </w:rPr>
          <w:t xml:space="preserve"> </w:t>
        </w:r>
      </w:ins>
    </w:p>
    <w:p w14:paraId="03078DB1" w14:textId="464B5A17" w:rsidR="00E80122" w:rsidRDefault="00E80122" w:rsidP="00C23462">
      <w:pPr>
        <w:pStyle w:val="Bullet1"/>
        <w:rPr>
          <w:rPrChange w:id="731" w:author="Orlando" w:date="2019-11-04T14:36:00Z">
            <w:rPr>
              <w:rFonts w:ascii="Arial" w:hAnsi="Arial"/>
              <w:color w:val="000000"/>
              <w:sz w:val="20"/>
            </w:rPr>
          </w:rPrChange>
        </w:rPr>
        <w:pPrChange w:id="732" w:author="Orlando" w:date="2019-11-04T14:36:00Z">
          <w:pPr>
            <w:numPr>
              <w:numId w:val="79"/>
            </w:numPr>
            <w:tabs>
              <w:tab w:val="left" w:pos="720"/>
            </w:tabs>
            <w:spacing w:before="149" w:line="254" w:lineRule="exact"/>
            <w:ind w:left="360"/>
            <w:textAlignment w:val="baseline"/>
          </w:pPr>
        </w:pPrChange>
      </w:pPr>
      <w:r w:rsidRPr="00E80122">
        <w:rPr>
          <w:rPrChange w:id="733" w:author="Orlando" w:date="2019-11-04T14:36:00Z">
            <w:rPr>
              <w:rFonts w:ascii="Arial" w:hAnsi="Arial"/>
              <w:color w:val="000000"/>
              <w:sz w:val="20"/>
            </w:rPr>
          </w:rPrChange>
        </w:rPr>
        <w:t xml:space="preserve">The Environmental Permitting </w:t>
      </w:r>
      <w:del w:id="734" w:author="Orlando" w:date="2019-11-04T14:36:00Z">
        <w:r w:rsidR="006A5B38">
          <w:rPr>
            <w:rFonts w:ascii="Arial" w:eastAsia="Arial" w:hAnsi="Arial"/>
            <w:color w:val="000000"/>
            <w:lang w:val="en-US"/>
          </w:rPr>
          <w:delText xml:space="preserve">regime </w:delText>
        </w:r>
      </w:del>
      <w:r w:rsidRPr="00E80122">
        <w:rPr>
          <w:rPrChange w:id="735" w:author="Orlando" w:date="2019-11-04T14:36:00Z">
            <w:rPr>
              <w:rFonts w:ascii="Arial" w:hAnsi="Arial"/>
              <w:color w:val="000000"/>
              <w:sz w:val="20"/>
            </w:rPr>
          </w:rPrChange>
        </w:rPr>
        <w:t>(England and Wales</w:t>
      </w:r>
      <w:del w:id="736" w:author="Orlando" w:date="2019-11-04T14:36:00Z">
        <w:r w:rsidR="006A5B38">
          <w:rPr>
            <w:rFonts w:ascii="Arial" w:eastAsia="Arial" w:hAnsi="Arial"/>
            <w:color w:val="000000"/>
            <w:lang w:val="en-US"/>
          </w:rPr>
          <w:delText>);</w:delText>
        </w:r>
      </w:del>
      <w:ins w:id="737" w:author="Orlando" w:date="2019-11-04T14:36:00Z">
        <w:r w:rsidRPr="00E80122">
          <w:t>) (Amendment) Regulations 2018</w:t>
        </w:r>
        <w:r w:rsidR="00DF724B">
          <w:t>.</w:t>
        </w:r>
      </w:ins>
    </w:p>
    <w:p w14:paraId="466F4521" w14:textId="2A1BAEA4" w:rsidR="00E80122" w:rsidRPr="007C01A5" w:rsidRDefault="00E80122" w:rsidP="00E80122">
      <w:pPr>
        <w:rPr>
          <w:ins w:id="738" w:author="Orlando" w:date="2019-11-04T14:36:00Z"/>
        </w:rPr>
      </w:pPr>
      <w:ins w:id="739" w:author="Orlando" w:date="2019-11-04T14:36:00Z">
        <w:r>
          <w:t>These national regulations are driven, in part, by EU directives and policies such as:</w:t>
        </w:r>
      </w:ins>
    </w:p>
    <w:p w14:paraId="35BBDDCD" w14:textId="53CC0EFA" w:rsidR="00E80122" w:rsidRPr="007C01A5" w:rsidRDefault="00E80122" w:rsidP="00C23462">
      <w:pPr>
        <w:pStyle w:val="Bullet1"/>
        <w:rPr>
          <w:rPrChange w:id="740" w:author="Orlando" w:date="2019-11-04T14:36:00Z">
            <w:rPr>
              <w:rFonts w:ascii="Arial" w:hAnsi="Arial"/>
              <w:color w:val="000000"/>
              <w:sz w:val="20"/>
            </w:rPr>
          </w:rPrChange>
        </w:rPr>
        <w:pPrChange w:id="741" w:author="Orlando" w:date="2019-11-04T14:36:00Z">
          <w:pPr>
            <w:numPr>
              <w:numId w:val="79"/>
            </w:numPr>
            <w:tabs>
              <w:tab w:val="left" w:pos="720"/>
            </w:tabs>
            <w:spacing w:before="144" w:line="254" w:lineRule="exact"/>
            <w:ind w:left="360"/>
            <w:textAlignment w:val="baseline"/>
          </w:pPr>
        </w:pPrChange>
      </w:pPr>
      <w:r w:rsidRPr="007C01A5">
        <w:rPr>
          <w:rPrChange w:id="742" w:author="Orlando" w:date="2019-11-04T14:36:00Z">
            <w:rPr>
              <w:rFonts w:ascii="Arial" w:hAnsi="Arial"/>
              <w:color w:val="000000"/>
              <w:sz w:val="20"/>
            </w:rPr>
          </w:rPrChange>
        </w:rPr>
        <w:t>The Large Combustion Plant Directive</w:t>
      </w:r>
      <w:r w:rsidR="007C3F76">
        <w:rPr>
          <w:rPrChange w:id="743" w:author="Orlando" w:date="2019-11-04T14:36:00Z">
            <w:rPr>
              <w:rFonts w:ascii="Arial" w:hAnsi="Arial"/>
              <w:color w:val="000000"/>
              <w:sz w:val="20"/>
            </w:rPr>
          </w:rPrChange>
        </w:rPr>
        <w:t xml:space="preserve"> </w:t>
      </w:r>
      <w:r w:rsidRPr="007C01A5">
        <w:rPr>
          <w:rPrChange w:id="744" w:author="Orlando" w:date="2019-11-04T14:36:00Z">
            <w:rPr>
              <w:rFonts w:ascii="Arial" w:hAnsi="Arial"/>
              <w:color w:val="000000"/>
              <w:sz w:val="20"/>
            </w:rPr>
          </w:rPrChange>
        </w:rPr>
        <w:t>(LCPD</w:t>
      </w:r>
      <w:del w:id="745" w:author="Orlando" w:date="2019-11-04T14:36:00Z">
        <w:r w:rsidR="006A5B38">
          <w:rPr>
            <w:rFonts w:ascii="Arial" w:eastAsia="Arial" w:hAnsi="Arial"/>
            <w:color w:val="000000"/>
            <w:lang w:val="en-US"/>
          </w:rPr>
          <w:delText>);</w:delText>
        </w:r>
      </w:del>
      <w:ins w:id="746" w:author="Orlando" w:date="2019-11-04T14:36:00Z">
        <w:r w:rsidRPr="007C01A5">
          <w:t>)</w:t>
        </w:r>
      </w:ins>
    </w:p>
    <w:p w14:paraId="0338E103" w14:textId="7AF83844" w:rsidR="00E80122" w:rsidRPr="007C01A5" w:rsidRDefault="00E80122" w:rsidP="00C23462">
      <w:pPr>
        <w:pStyle w:val="Bullet1"/>
        <w:rPr>
          <w:rPrChange w:id="747" w:author="Orlando" w:date="2019-11-04T14:36:00Z">
            <w:rPr>
              <w:rFonts w:ascii="Arial" w:hAnsi="Arial"/>
              <w:color w:val="000000"/>
              <w:sz w:val="20"/>
            </w:rPr>
          </w:rPrChange>
        </w:rPr>
        <w:pPrChange w:id="748" w:author="Orlando" w:date="2019-11-04T14:36:00Z">
          <w:pPr>
            <w:numPr>
              <w:numId w:val="79"/>
            </w:numPr>
            <w:tabs>
              <w:tab w:val="left" w:pos="720"/>
            </w:tabs>
            <w:spacing w:before="145" w:line="254" w:lineRule="exact"/>
            <w:ind w:left="360"/>
            <w:textAlignment w:val="baseline"/>
          </w:pPr>
        </w:pPrChange>
      </w:pPr>
      <w:r w:rsidRPr="007C01A5">
        <w:rPr>
          <w:rPrChange w:id="749" w:author="Orlando" w:date="2019-11-04T14:36:00Z">
            <w:rPr>
              <w:rFonts w:ascii="Arial" w:hAnsi="Arial"/>
              <w:color w:val="000000"/>
              <w:sz w:val="20"/>
            </w:rPr>
          </w:rPrChange>
        </w:rPr>
        <w:t>The Medium Combustion Plant (MCP) Directive</w:t>
      </w:r>
    </w:p>
    <w:p w14:paraId="381CD3E8" w14:textId="566778DE" w:rsidR="00E80122" w:rsidRPr="007C01A5" w:rsidRDefault="00E80122" w:rsidP="00C23462">
      <w:pPr>
        <w:pStyle w:val="Bullet1"/>
        <w:rPr>
          <w:rPrChange w:id="750" w:author="Orlando" w:date="2019-11-04T14:36:00Z">
            <w:rPr>
              <w:rFonts w:ascii="Arial" w:hAnsi="Arial"/>
              <w:color w:val="000000"/>
              <w:sz w:val="20"/>
            </w:rPr>
          </w:rPrChange>
        </w:rPr>
        <w:pPrChange w:id="751" w:author="Orlando" w:date="2019-11-04T14:36:00Z">
          <w:pPr>
            <w:numPr>
              <w:numId w:val="79"/>
            </w:numPr>
            <w:tabs>
              <w:tab w:val="left" w:pos="720"/>
            </w:tabs>
            <w:spacing w:before="149" w:line="254" w:lineRule="exact"/>
            <w:ind w:left="360"/>
            <w:textAlignment w:val="baseline"/>
          </w:pPr>
        </w:pPrChange>
      </w:pPr>
      <w:r w:rsidRPr="007C01A5">
        <w:rPr>
          <w:rPrChange w:id="752" w:author="Orlando" w:date="2019-11-04T14:36:00Z">
            <w:rPr>
              <w:rFonts w:ascii="Arial" w:hAnsi="Arial"/>
              <w:color w:val="000000"/>
              <w:sz w:val="20"/>
            </w:rPr>
          </w:rPrChange>
        </w:rPr>
        <w:t>The Industrial Emissions Directive (IED</w:t>
      </w:r>
      <w:del w:id="753" w:author="Orlando" w:date="2019-11-04T14:36:00Z">
        <w:r w:rsidR="006A5B38">
          <w:rPr>
            <w:rFonts w:ascii="Arial" w:eastAsia="Arial" w:hAnsi="Arial"/>
            <w:color w:val="000000"/>
            <w:lang w:val="en-US"/>
          </w:rPr>
          <w:delText>);</w:delText>
        </w:r>
      </w:del>
      <w:ins w:id="754" w:author="Orlando" w:date="2019-11-04T14:36:00Z">
        <w:r w:rsidRPr="007C01A5">
          <w:t>)</w:t>
        </w:r>
      </w:ins>
    </w:p>
    <w:p w14:paraId="44FA3E61" w14:textId="15BC7000" w:rsidR="00E80122" w:rsidRPr="007C01A5" w:rsidRDefault="00E80122" w:rsidP="00C23462">
      <w:pPr>
        <w:pStyle w:val="Bullet1"/>
        <w:rPr>
          <w:rPrChange w:id="755" w:author="Orlando" w:date="2019-11-04T14:36:00Z">
            <w:rPr>
              <w:rFonts w:ascii="Arial" w:hAnsi="Arial"/>
              <w:color w:val="000000"/>
              <w:sz w:val="20"/>
            </w:rPr>
          </w:rPrChange>
        </w:rPr>
        <w:pPrChange w:id="756" w:author="Orlando" w:date="2019-11-04T14:36:00Z">
          <w:pPr>
            <w:numPr>
              <w:numId w:val="79"/>
            </w:numPr>
            <w:tabs>
              <w:tab w:val="left" w:pos="720"/>
            </w:tabs>
            <w:spacing w:before="144" w:line="254" w:lineRule="exact"/>
            <w:ind w:left="360"/>
            <w:textAlignment w:val="baseline"/>
          </w:pPr>
        </w:pPrChange>
      </w:pPr>
      <w:r w:rsidRPr="007C01A5">
        <w:rPr>
          <w:rPrChange w:id="757" w:author="Orlando" w:date="2019-11-04T14:36:00Z">
            <w:rPr>
              <w:rFonts w:ascii="Arial" w:hAnsi="Arial"/>
              <w:color w:val="000000"/>
              <w:sz w:val="20"/>
            </w:rPr>
          </w:rPrChange>
        </w:rPr>
        <w:t>The European Union Emissions Tradin</w:t>
      </w:r>
      <w:r>
        <w:rPr>
          <w:rPrChange w:id="758" w:author="Orlando" w:date="2019-11-04T14:36:00Z">
            <w:rPr>
              <w:rFonts w:ascii="Arial" w:hAnsi="Arial"/>
              <w:color w:val="000000"/>
              <w:sz w:val="20"/>
            </w:rPr>
          </w:rPrChange>
        </w:rPr>
        <w:t xml:space="preserve">g </w:t>
      </w:r>
      <w:del w:id="759" w:author="Orlando" w:date="2019-11-04T14:36:00Z">
        <w:r w:rsidR="006A5B38">
          <w:rPr>
            <w:rFonts w:ascii="Arial" w:eastAsia="Arial" w:hAnsi="Arial"/>
            <w:color w:val="000000"/>
            <w:lang w:val="en-US"/>
          </w:rPr>
          <w:delText>Regulations</w:delText>
        </w:r>
      </w:del>
      <w:ins w:id="760" w:author="Orlando" w:date="2019-11-04T14:36:00Z">
        <w:r w:rsidRPr="00DA1DC8">
          <w:t>System</w:t>
        </w:r>
      </w:ins>
      <w:r w:rsidRPr="00DA1DC8">
        <w:rPr>
          <w:rPrChange w:id="761" w:author="Orlando" w:date="2019-11-04T14:36:00Z">
            <w:rPr>
              <w:rFonts w:ascii="Arial" w:hAnsi="Arial"/>
              <w:color w:val="000000"/>
              <w:sz w:val="20"/>
            </w:rPr>
          </w:rPrChange>
        </w:rPr>
        <w:t xml:space="preserve"> (EU ETS) within</w:t>
      </w:r>
      <w:r>
        <w:rPr>
          <w:rPrChange w:id="762" w:author="Orlando" w:date="2019-11-04T14:36:00Z">
            <w:rPr>
              <w:rFonts w:ascii="Arial" w:hAnsi="Arial"/>
              <w:color w:val="000000"/>
              <w:sz w:val="20"/>
            </w:rPr>
          </w:rPrChange>
        </w:rPr>
        <w:t xml:space="preserve"> the UK</w:t>
      </w:r>
      <w:del w:id="763" w:author="Orlando" w:date="2019-11-04T14:36:00Z">
        <w:r w:rsidR="006A5B38">
          <w:rPr>
            <w:rFonts w:ascii="Arial" w:eastAsia="Arial" w:hAnsi="Arial"/>
            <w:color w:val="000000"/>
            <w:lang w:val="en-US"/>
          </w:rPr>
          <w:delText>.</w:delText>
        </w:r>
      </w:del>
    </w:p>
    <w:p w14:paraId="4F37EA93" w14:textId="7921662C" w:rsidR="00E80122" w:rsidRPr="007C01A5" w:rsidRDefault="006A5B38" w:rsidP="00C23462">
      <w:pPr>
        <w:pStyle w:val="Bullet1"/>
        <w:rPr>
          <w:ins w:id="764" w:author="Orlando" w:date="2019-11-04T14:36:00Z"/>
        </w:rPr>
      </w:pPr>
      <w:del w:id="765" w:author="Orlando" w:date="2019-11-04T14:36:00Z">
        <w:r>
          <w:rPr>
            <w:rFonts w:ascii="Arial" w:eastAsia="Arial" w:hAnsi="Arial"/>
            <w:color w:val="003366"/>
            <w:spacing w:val="4"/>
            <w:sz w:val="28"/>
            <w:lang w:val="en-US"/>
          </w:rPr>
          <w:delText xml:space="preserve">2.7 </w:delText>
        </w:r>
      </w:del>
      <w:ins w:id="766" w:author="Orlando" w:date="2019-11-04T14:36:00Z">
        <w:r w:rsidR="00E80122" w:rsidRPr="007C01A5">
          <w:t>The Integrated Pollution Prevention and Control Directive.</w:t>
        </w:r>
      </w:ins>
    </w:p>
    <w:p w14:paraId="15527E36" w14:textId="11598C57" w:rsidR="00D730A9" w:rsidRDefault="00D730A9" w:rsidP="002D2C27">
      <w:pPr>
        <w:pStyle w:val="Heading2"/>
        <w:rPr>
          <w:rPrChange w:id="767" w:author="Orlando" w:date="2019-11-04T14:36:00Z">
            <w:rPr>
              <w:rFonts w:ascii="Arial" w:hAnsi="Arial"/>
              <w:color w:val="003366"/>
              <w:spacing w:val="4"/>
              <w:sz w:val="28"/>
            </w:rPr>
          </w:rPrChange>
        </w:rPr>
        <w:pPrChange w:id="768" w:author="Orlando" w:date="2019-11-04T14:36:00Z">
          <w:pPr>
            <w:spacing w:before="636" w:line="324" w:lineRule="exact"/>
            <w:textAlignment w:val="baseline"/>
          </w:pPr>
        </w:pPrChange>
      </w:pPr>
      <w:r>
        <w:rPr>
          <w:rPrChange w:id="769" w:author="Orlando" w:date="2019-11-04T14:36:00Z">
            <w:rPr>
              <w:rFonts w:ascii="Arial" w:hAnsi="Arial"/>
              <w:color w:val="003366"/>
              <w:spacing w:val="4"/>
              <w:sz w:val="28"/>
            </w:rPr>
          </w:rPrChange>
        </w:rPr>
        <w:t>European</w:t>
      </w:r>
      <w:r>
        <w:rPr>
          <w:color w:val="000080"/>
          <w:rPrChange w:id="770" w:author="Orlando" w:date="2019-11-04T14:36:00Z">
            <w:rPr>
              <w:rFonts w:ascii="Arial" w:hAnsi="Arial"/>
              <w:color w:val="000080"/>
              <w:spacing w:val="4"/>
              <w:sz w:val="28"/>
            </w:rPr>
          </w:rPrChange>
        </w:rPr>
        <w:t xml:space="preserve"> Union</w:t>
      </w:r>
      <w:r>
        <w:rPr>
          <w:rPrChange w:id="771" w:author="Orlando" w:date="2019-11-04T14:36:00Z">
            <w:rPr>
              <w:rFonts w:ascii="Arial" w:hAnsi="Arial"/>
              <w:color w:val="003366"/>
              <w:spacing w:val="4"/>
              <w:sz w:val="28"/>
            </w:rPr>
          </w:rPrChange>
        </w:rPr>
        <w:t xml:space="preserve"> </w:t>
      </w:r>
      <w:del w:id="772" w:author="Orlando" w:date="2019-11-04T14:36:00Z">
        <w:r w:rsidR="006A5B38">
          <w:rPr>
            <w:rFonts w:ascii="Arial" w:hAnsi="Arial"/>
            <w:color w:val="003366"/>
            <w:spacing w:val="4"/>
            <w:lang w:val="en-US"/>
          </w:rPr>
          <w:delText>Regulations</w:delText>
        </w:r>
      </w:del>
      <w:ins w:id="773" w:author="Orlando" w:date="2019-11-04T14:36:00Z">
        <w:r w:rsidR="007F51F0">
          <w:t>r</w:t>
        </w:r>
        <w:r>
          <w:t>egulations</w:t>
        </w:r>
      </w:ins>
    </w:p>
    <w:p w14:paraId="18C09AD6" w14:textId="637A7354" w:rsidR="00D730A9" w:rsidRPr="00C10329" w:rsidRDefault="00D730A9" w:rsidP="00C10329">
      <w:pPr>
        <w:pStyle w:val="BodyText"/>
        <w:rPr>
          <w:rPrChange w:id="774" w:author="Orlando" w:date="2019-11-04T14:36:00Z">
            <w:rPr>
              <w:rFonts w:ascii="Arial" w:hAnsi="Arial"/>
              <w:color w:val="000000"/>
              <w:sz w:val="20"/>
            </w:rPr>
          </w:rPrChange>
        </w:rPr>
        <w:pPrChange w:id="775" w:author="Orlando" w:date="2019-11-04T14:36:00Z">
          <w:pPr>
            <w:spacing w:before="122" w:line="280" w:lineRule="exact"/>
            <w:jc w:val="both"/>
            <w:textAlignment w:val="baseline"/>
          </w:pPr>
        </w:pPrChange>
      </w:pPr>
      <w:r w:rsidRPr="00C10329">
        <w:rPr>
          <w:rPrChange w:id="776" w:author="Orlando" w:date="2019-11-04T14:36:00Z">
            <w:rPr>
              <w:rFonts w:ascii="Arial" w:hAnsi="Arial"/>
              <w:color w:val="000000"/>
              <w:sz w:val="20"/>
            </w:rPr>
          </w:rPrChange>
        </w:rPr>
        <w:t xml:space="preserve">Following the UK’s referendum result on EU membership in June 2016, </w:t>
      </w:r>
      <w:del w:id="777" w:author="Orlando" w:date="2019-11-04T14:36:00Z">
        <w:r w:rsidR="006A5B38">
          <w:rPr>
            <w:rFonts w:ascii="Arial" w:eastAsia="Arial" w:hAnsi="Arial"/>
            <w:color w:val="000000"/>
            <w:lang w:val="en-US"/>
          </w:rPr>
          <w:delText>National Grid notes</w:delText>
        </w:r>
      </w:del>
      <w:ins w:id="778" w:author="Orlando" w:date="2019-11-04T14:36:00Z">
        <w:r w:rsidRPr="00C10329">
          <w:t>we note</w:t>
        </w:r>
      </w:ins>
      <w:r w:rsidRPr="00C10329">
        <w:rPr>
          <w:rPrChange w:id="779" w:author="Orlando" w:date="2019-11-04T14:36:00Z">
            <w:rPr>
              <w:rFonts w:ascii="Arial" w:hAnsi="Arial"/>
              <w:color w:val="000000"/>
              <w:sz w:val="20"/>
            </w:rPr>
          </w:rPrChange>
        </w:rPr>
        <w:t xml:space="preserve"> that EU </w:t>
      </w:r>
      <w:del w:id="780" w:author="Orlando" w:date="2019-11-04T14:36:00Z">
        <w:r w:rsidR="006A5B38">
          <w:rPr>
            <w:rFonts w:ascii="Arial" w:eastAsia="Arial" w:hAnsi="Arial"/>
            <w:color w:val="000000"/>
            <w:lang w:val="en-US"/>
          </w:rPr>
          <w:delText xml:space="preserve">rules and </w:delText>
        </w:r>
      </w:del>
      <w:r w:rsidRPr="00C10329">
        <w:rPr>
          <w:rPrChange w:id="781" w:author="Orlando" w:date="2019-11-04T14:36:00Z">
            <w:rPr>
              <w:rFonts w:ascii="Arial" w:hAnsi="Arial"/>
              <w:color w:val="000000"/>
              <w:sz w:val="20"/>
            </w:rPr>
          </w:rPrChange>
        </w:rPr>
        <w:t xml:space="preserve">regulations will continue to apply in the UK </w:t>
      </w:r>
      <w:r w:rsidR="00C06795" w:rsidRPr="00C10329">
        <w:rPr>
          <w:rPrChange w:id="782" w:author="Orlando" w:date="2019-11-04T14:36:00Z">
            <w:rPr>
              <w:rFonts w:ascii="Arial" w:hAnsi="Arial"/>
              <w:color w:val="000000"/>
              <w:sz w:val="20"/>
            </w:rPr>
          </w:rPrChange>
        </w:rPr>
        <w:t>until</w:t>
      </w:r>
      <w:r w:rsidRPr="00C10329">
        <w:rPr>
          <w:rPrChange w:id="783" w:author="Orlando" w:date="2019-11-04T14:36:00Z">
            <w:rPr>
              <w:rFonts w:ascii="Arial" w:hAnsi="Arial"/>
              <w:color w:val="000000"/>
              <w:sz w:val="20"/>
            </w:rPr>
          </w:rPrChange>
        </w:rPr>
        <w:t xml:space="preserve"> </w:t>
      </w:r>
      <w:del w:id="784" w:author="Orlando" w:date="2019-11-04T14:36:00Z">
        <w:r w:rsidR="006A5B38">
          <w:rPr>
            <w:rFonts w:ascii="Arial" w:eastAsia="Arial" w:hAnsi="Arial"/>
            <w:color w:val="000000"/>
            <w:lang w:val="en-US"/>
          </w:rPr>
          <w:delText>such time as the UK’s membership of</w:delText>
        </w:r>
      </w:del>
      <w:ins w:id="785" w:author="Orlando" w:date="2019-11-04T14:36:00Z">
        <w:r w:rsidRPr="00C10329">
          <w:t>the UK leaves</w:t>
        </w:r>
      </w:ins>
      <w:r w:rsidRPr="00C10329">
        <w:rPr>
          <w:rPrChange w:id="786" w:author="Orlando" w:date="2019-11-04T14:36:00Z">
            <w:rPr>
              <w:rFonts w:ascii="Arial" w:hAnsi="Arial"/>
              <w:color w:val="000000"/>
              <w:sz w:val="20"/>
            </w:rPr>
          </w:rPrChange>
        </w:rPr>
        <w:t xml:space="preserve"> the EU</w:t>
      </w:r>
      <w:del w:id="787" w:author="Orlando" w:date="2019-11-04T14:36:00Z">
        <w:r w:rsidR="006A5B38">
          <w:rPr>
            <w:rFonts w:ascii="Arial" w:eastAsia="Arial" w:hAnsi="Arial"/>
            <w:color w:val="000000"/>
            <w:lang w:val="en-US"/>
          </w:rPr>
          <w:delText xml:space="preserve"> is withdrawn. National Grid</w:delText>
        </w:r>
      </w:del>
      <w:ins w:id="788" w:author="Orlando" w:date="2019-11-04T14:36:00Z">
        <w:r w:rsidRPr="00C10329">
          <w:t>. We</w:t>
        </w:r>
      </w:ins>
      <w:r w:rsidRPr="00C10329">
        <w:rPr>
          <w:rPrChange w:id="789" w:author="Orlando" w:date="2019-11-04T14:36:00Z">
            <w:rPr>
              <w:rFonts w:ascii="Arial" w:hAnsi="Arial"/>
              <w:color w:val="000000"/>
              <w:sz w:val="20"/>
            </w:rPr>
          </w:rPrChange>
        </w:rPr>
        <w:t xml:space="preserve"> will continue to take forward implementation of</w:t>
      </w:r>
      <w:ins w:id="790" w:author="Orlando" w:date="2019-11-04T14:36:00Z">
        <w:r w:rsidRPr="00C10329">
          <w:t xml:space="preserve"> any new</w:t>
        </w:r>
      </w:ins>
      <w:r w:rsidRPr="00C10329">
        <w:rPr>
          <w:rPrChange w:id="791" w:author="Orlando" w:date="2019-11-04T14:36:00Z">
            <w:rPr>
              <w:rFonts w:ascii="Arial" w:hAnsi="Arial"/>
              <w:color w:val="000000"/>
              <w:sz w:val="20"/>
            </w:rPr>
          </w:rPrChange>
        </w:rPr>
        <w:t xml:space="preserve"> EU requirements whilst the terms of the future UK relationship with the EU, including the Internal Energy Market, are </w:t>
      </w:r>
      <w:del w:id="792" w:author="Orlando" w:date="2019-11-04T14:36:00Z">
        <w:r w:rsidR="006A5B38">
          <w:rPr>
            <w:rFonts w:ascii="Arial" w:eastAsia="Arial" w:hAnsi="Arial"/>
            <w:color w:val="000000"/>
            <w:lang w:val="en-US"/>
          </w:rPr>
          <w:delText>defined</w:delText>
        </w:r>
      </w:del>
      <w:ins w:id="793" w:author="Orlando" w:date="2019-11-04T14:36:00Z">
        <w:r w:rsidRPr="00C10329">
          <w:t>clarified</w:t>
        </w:r>
      </w:ins>
      <w:r w:rsidRPr="00C10329">
        <w:rPr>
          <w:rPrChange w:id="794" w:author="Orlando" w:date="2019-11-04T14:36:00Z">
            <w:rPr>
              <w:rFonts w:ascii="Arial" w:hAnsi="Arial"/>
              <w:color w:val="000000"/>
              <w:sz w:val="20"/>
            </w:rPr>
          </w:rPrChange>
        </w:rPr>
        <w:t>.</w:t>
      </w:r>
    </w:p>
    <w:p w14:paraId="3000C694" w14:textId="6BA73D59" w:rsidR="00D730A9" w:rsidRDefault="006A5B38" w:rsidP="00D730A9">
      <w:pPr>
        <w:pStyle w:val="Heading3"/>
        <w:rPr>
          <w:rPrChange w:id="795" w:author="Orlando" w:date="2019-11-04T14:36:00Z">
            <w:rPr>
              <w:rFonts w:ascii="Arial" w:hAnsi="Arial"/>
              <w:color w:val="000080"/>
              <w:spacing w:val="4"/>
            </w:rPr>
          </w:rPrChange>
        </w:rPr>
        <w:pPrChange w:id="796" w:author="Orlando" w:date="2019-11-04T14:36:00Z">
          <w:pPr>
            <w:spacing w:before="171" w:line="257" w:lineRule="exact"/>
            <w:textAlignment w:val="baseline"/>
          </w:pPr>
        </w:pPrChange>
      </w:pPr>
      <w:del w:id="797" w:author="Orlando" w:date="2019-11-04T14:36:00Z">
        <w:r>
          <w:rPr>
            <w:rFonts w:ascii="Arial" w:eastAsia="Arial" w:hAnsi="Arial"/>
            <w:color w:val="000080"/>
            <w:spacing w:val="4"/>
            <w:lang w:val="en-US"/>
          </w:rPr>
          <w:delText xml:space="preserve">2.7.1 </w:delText>
        </w:r>
      </w:del>
      <w:r w:rsidR="00D730A9">
        <w:rPr>
          <w:rPrChange w:id="798" w:author="Orlando" w:date="2019-11-04T14:36:00Z">
            <w:rPr>
              <w:rFonts w:ascii="Arial" w:hAnsi="Arial"/>
              <w:color w:val="000080"/>
              <w:spacing w:val="4"/>
            </w:rPr>
          </w:rPrChange>
        </w:rPr>
        <w:t>Security of Supply Regulation</w:t>
      </w:r>
    </w:p>
    <w:p w14:paraId="28CEF681" w14:textId="5628FB19" w:rsidR="00D730A9" w:rsidRPr="00C10329" w:rsidRDefault="006A5B38" w:rsidP="00C10329">
      <w:pPr>
        <w:pStyle w:val="BodyText"/>
        <w:rPr>
          <w:rPrChange w:id="799" w:author="Orlando" w:date="2019-11-04T14:36:00Z">
            <w:rPr>
              <w:rFonts w:ascii="Arial" w:hAnsi="Arial"/>
              <w:color w:val="000000"/>
              <w:sz w:val="20"/>
            </w:rPr>
          </w:rPrChange>
        </w:rPr>
        <w:pPrChange w:id="800" w:author="Orlando" w:date="2019-11-04T14:36:00Z">
          <w:pPr>
            <w:spacing w:before="130" w:line="280" w:lineRule="exact"/>
            <w:jc w:val="both"/>
            <w:textAlignment w:val="baseline"/>
          </w:pPr>
        </w:pPrChange>
      </w:pPr>
      <w:del w:id="801" w:author="Orlando" w:date="2019-11-04T14:36:00Z">
        <w:r>
          <w:rPr>
            <w:rFonts w:ascii="Arial" w:eastAsia="Arial" w:hAnsi="Arial"/>
            <w:color w:val="000000"/>
            <w:lang w:val="en-US"/>
          </w:rPr>
          <w:delText xml:space="preserve">The gas Security of Supply </w:delText>
        </w:r>
      </w:del>
      <w:r w:rsidR="00D730A9" w:rsidRPr="00C10329">
        <w:rPr>
          <w:rPrChange w:id="802" w:author="Orlando" w:date="2019-11-04T14:36:00Z">
            <w:rPr>
              <w:rFonts w:ascii="Arial" w:hAnsi="Arial"/>
              <w:color w:val="000000"/>
              <w:sz w:val="20"/>
            </w:rPr>
          </w:rPrChange>
        </w:rPr>
        <w:t xml:space="preserve">Regulation </w:t>
      </w:r>
      <w:del w:id="803" w:author="Orlando" w:date="2019-11-04T14:36:00Z">
        <w:r>
          <w:rPr>
            <w:rFonts w:ascii="Arial" w:eastAsia="Arial" w:hAnsi="Arial"/>
            <w:color w:val="000000"/>
            <w:lang w:val="en-US"/>
          </w:rPr>
          <w:delText>No. 994/2010</w:delText>
        </w:r>
      </w:del>
      <w:ins w:id="804" w:author="Orlando" w:date="2019-11-04T14:36:00Z">
        <w:r w:rsidR="00D730A9" w:rsidRPr="00C10329">
          <w:t>(EU) 2017/1938</w:t>
        </w:r>
        <w:r w:rsidR="00D730A9" w:rsidRPr="008E1A55">
          <w:rPr>
            <w:vertAlign w:val="superscript"/>
          </w:rPr>
          <w:footnoteReference w:id="2"/>
        </w:r>
        <w:r w:rsidR="00D730A9" w:rsidRPr="00C10329">
          <w:t>,</w:t>
        </w:r>
      </w:ins>
      <w:r w:rsidR="00D730A9" w:rsidRPr="00C10329">
        <w:rPr>
          <w:rPrChange w:id="808" w:author="Orlando" w:date="2019-11-04T14:36:00Z">
            <w:rPr>
              <w:rFonts w:ascii="Arial" w:hAnsi="Arial"/>
              <w:color w:val="000000"/>
              <w:sz w:val="20"/>
            </w:rPr>
          </w:rPrChange>
        </w:rPr>
        <w:t xml:space="preserve"> aims to enhance security of supply by providing common assessment of </w:t>
      </w:r>
      <w:del w:id="809" w:author="Orlando" w:date="2019-11-04T14:36:00Z">
        <w:r>
          <w:rPr>
            <w:rFonts w:ascii="Arial" w:eastAsia="Arial" w:hAnsi="Arial"/>
            <w:color w:val="000000"/>
            <w:lang w:val="en-US"/>
          </w:rPr>
          <w:delText>Member States’</w:delText>
        </w:r>
      </w:del>
      <w:ins w:id="810" w:author="Orlando" w:date="2019-11-04T14:36:00Z">
        <w:r w:rsidR="00C10329">
          <w:t>EU member s</w:t>
        </w:r>
        <w:r w:rsidR="00D730A9" w:rsidRPr="00C10329">
          <w:t>tates’</w:t>
        </w:r>
      </w:ins>
      <w:r w:rsidR="00D730A9" w:rsidRPr="00C10329">
        <w:rPr>
          <w:rPrChange w:id="811" w:author="Orlando" w:date="2019-11-04T14:36:00Z">
            <w:rPr>
              <w:rFonts w:ascii="Arial" w:hAnsi="Arial"/>
              <w:color w:val="000000"/>
              <w:sz w:val="20"/>
            </w:rPr>
          </w:rPrChange>
        </w:rPr>
        <w:t xml:space="preserve"> energy security arrangements. Infrastructure res</w:t>
      </w:r>
      <w:r w:rsidR="00C10329">
        <w:rPr>
          <w:rPrChange w:id="812" w:author="Orlando" w:date="2019-11-04T14:36:00Z">
            <w:rPr>
              <w:rFonts w:ascii="Arial" w:hAnsi="Arial"/>
              <w:color w:val="000000"/>
              <w:sz w:val="20"/>
            </w:rPr>
          </w:rPrChange>
        </w:rPr>
        <w:t xml:space="preserve">ilience is measured against an </w:t>
      </w:r>
      <w:del w:id="813" w:author="Orlando" w:date="2019-11-04T14:36:00Z">
        <w:r>
          <w:rPr>
            <w:rFonts w:ascii="Arial" w:eastAsia="Arial" w:hAnsi="Arial"/>
            <w:color w:val="000000"/>
            <w:lang w:val="en-US"/>
          </w:rPr>
          <w:delText>‘</w:delText>
        </w:r>
      </w:del>
      <w:r w:rsidR="00C10329">
        <w:rPr>
          <w:rPrChange w:id="814" w:author="Orlando" w:date="2019-11-04T14:36:00Z">
            <w:rPr>
              <w:rFonts w:ascii="Arial" w:hAnsi="Arial"/>
              <w:color w:val="000000"/>
              <w:sz w:val="20"/>
            </w:rPr>
          </w:rPrChange>
        </w:rPr>
        <w:t>N-</w:t>
      </w:r>
      <w:del w:id="815" w:author="Orlando" w:date="2019-11-04T14:36:00Z">
        <w:r>
          <w:rPr>
            <w:rFonts w:ascii="Arial" w:eastAsia="Arial" w:hAnsi="Arial"/>
            <w:color w:val="000000"/>
            <w:lang w:val="en-US"/>
          </w:rPr>
          <w:delText>1’</w:delText>
        </w:r>
      </w:del>
      <w:ins w:id="816" w:author="Orlando" w:date="2019-11-04T14:36:00Z">
        <w:r w:rsidR="00C10329">
          <w:t>1</w:t>
        </w:r>
      </w:ins>
      <w:r w:rsidR="00D730A9" w:rsidRPr="00C10329">
        <w:rPr>
          <w:rPrChange w:id="817" w:author="Orlando" w:date="2019-11-04T14:36:00Z">
            <w:rPr>
              <w:rFonts w:ascii="Arial" w:hAnsi="Arial"/>
              <w:color w:val="000000"/>
              <w:sz w:val="20"/>
            </w:rPr>
          </w:rPrChange>
        </w:rPr>
        <w:t xml:space="preserve"> standard</w:t>
      </w:r>
      <w:ins w:id="818" w:author="Orlando" w:date="2019-11-04T14:36:00Z">
        <w:r w:rsidR="00C10329">
          <w:t>;</w:t>
        </w:r>
      </w:ins>
      <w:r w:rsidR="00D730A9" w:rsidRPr="00C10329">
        <w:rPr>
          <w:rPrChange w:id="819" w:author="Orlando" w:date="2019-11-04T14:36:00Z">
            <w:rPr>
              <w:rFonts w:ascii="Arial" w:hAnsi="Arial"/>
              <w:color w:val="000000"/>
              <w:sz w:val="20"/>
            </w:rPr>
          </w:rPrChange>
        </w:rPr>
        <w:t xml:space="preserve"> i.e. that in the event of a disruption of the single largest infrastructure, the remaining infrastructure has sufficient capacity to satisfy the total demand </w:t>
      </w:r>
      <w:del w:id="820" w:author="Orlando" w:date="2019-11-04T14:36:00Z">
        <w:r>
          <w:rPr>
            <w:rFonts w:ascii="Arial" w:eastAsia="Arial" w:hAnsi="Arial"/>
            <w:color w:val="000000"/>
            <w:lang w:val="en-US"/>
          </w:rPr>
          <w:delText>occurring on a 1 in 20 demand day.</w:delText>
        </w:r>
      </w:del>
      <w:ins w:id="821" w:author="Orlando" w:date="2019-11-04T14:36:00Z">
        <w:r w:rsidR="00D730A9" w:rsidRPr="00C10329">
          <w:t>“during a day of exceptionally high gas demand occurring with a statistical probability of once in 20 years.” (Art. 5, para 1.).</w:t>
        </w:r>
      </w:ins>
    </w:p>
    <w:p w14:paraId="61FDFEE5" w14:textId="77777777" w:rsidR="003610B0" w:rsidRDefault="003610B0">
      <w:pPr>
        <w:rPr>
          <w:del w:id="822" w:author="Orlando" w:date="2019-11-04T14:36:00Z"/>
        </w:rPr>
        <w:sectPr w:rsidR="003610B0">
          <w:pgSz w:w="11909" w:h="16843"/>
          <w:pgMar w:top="1420" w:right="1642" w:bottom="673" w:left="1977" w:header="720" w:footer="720" w:gutter="0"/>
          <w:cols w:space="720"/>
        </w:sectPr>
      </w:pPr>
    </w:p>
    <w:p w14:paraId="68287AC5" w14:textId="77777777" w:rsidR="003610B0" w:rsidRDefault="006A5B38">
      <w:pPr>
        <w:spacing w:before="13" w:line="594" w:lineRule="exact"/>
        <w:textAlignment w:val="baseline"/>
        <w:rPr>
          <w:del w:id="823" w:author="Orlando" w:date="2019-11-04T14:36:00Z"/>
          <w:rFonts w:ascii="Arial" w:eastAsia="Arial" w:hAnsi="Arial"/>
          <w:b/>
          <w:color w:val="000080"/>
          <w:spacing w:val="-2"/>
          <w:sz w:val="52"/>
        </w:rPr>
      </w:pPr>
      <w:del w:id="824" w:author="Orlando" w:date="2019-11-04T14:36:00Z">
        <w:r>
          <w:rPr>
            <w:rFonts w:ascii="Times New Roman" w:eastAsia="PMingLiU" w:hAnsi="Times New Roman"/>
            <w:color w:val="auto"/>
            <w:sz w:val="22"/>
            <w:lang w:val="en-US"/>
          </w:rPr>
          <w:pict w14:anchorId="7D35C66B">
            <v:shape id="_x0000_s1042" type="#_x0000_t202" style="position:absolute;margin-left:277.05pt;margin-top:788.7pt;width:40.6pt;height:11.8pt;z-index:-251532288;mso-wrap-distance-left:0;mso-wrap-distance-right:0;mso-position-horizontal-relative:page;mso-position-vertical-relative:page" filled="f" stroked="f">
              <v:textbox style="mso-next-textbox:#_x0000_s1042" inset="0,0,0,0">
                <w:txbxContent>
                  <w:p w14:paraId="1309FCFF" w14:textId="77777777" w:rsidR="006A5B38" w:rsidRDefault="006A5B38">
                    <w:pPr>
                      <w:spacing w:before="1" w:line="223" w:lineRule="exact"/>
                      <w:textAlignment w:val="baseline"/>
                      <w:rPr>
                        <w:del w:id="825" w:author="Orlando" w:date="2019-11-04T14:36:00Z"/>
                        <w:rFonts w:ascii="Arial" w:eastAsia="Arial" w:hAnsi="Arial"/>
                        <w:color w:val="808080"/>
                        <w:spacing w:val="7"/>
                      </w:rPr>
                    </w:pPr>
                    <w:del w:id="826" w:author="Orlando" w:date="2019-11-04T14:36:00Z">
                      <w:r>
                        <w:rPr>
                          <w:rFonts w:ascii="Arial" w:eastAsia="Arial" w:hAnsi="Arial"/>
                          <w:color w:val="808080"/>
                          <w:spacing w:val="7"/>
                          <w:lang w:val="en-US"/>
                        </w:rPr>
                        <w:delText>Page 6</w:delText>
                      </w:r>
                    </w:del>
                  </w:p>
                </w:txbxContent>
              </v:textbox>
              <w10:wrap type="square" anchorx="page" anchory="page"/>
            </v:shape>
          </w:pict>
        </w:r>
        <w:r>
          <w:rPr>
            <w:rFonts w:ascii="Arial" w:eastAsia="Arial" w:hAnsi="Arial"/>
            <w:b/>
            <w:color w:val="000080"/>
            <w:spacing w:val="-2"/>
            <w:sz w:val="52"/>
            <w:lang w:val="en-US"/>
          </w:rPr>
          <w:delText>Chapter Three</w:delText>
        </w:r>
      </w:del>
    </w:p>
    <w:p w14:paraId="4E5AAEDD" w14:textId="77777777" w:rsidR="007C01A5" w:rsidRPr="003F0A28" w:rsidRDefault="007C01A5" w:rsidP="003F0A28">
      <w:pPr>
        <w:rPr>
          <w:ins w:id="827" w:author="Orlando" w:date="2019-11-04T14:36:00Z"/>
        </w:rPr>
      </w:pPr>
    </w:p>
    <w:p w14:paraId="541ADF3D" w14:textId="77777777" w:rsidR="003F0A28" w:rsidRPr="00006B83" w:rsidRDefault="003F0A28" w:rsidP="00006B83">
      <w:pPr>
        <w:rPr>
          <w:ins w:id="828" w:author="Orlando" w:date="2019-11-04T14:36:00Z"/>
        </w:rPr>
      </w:pPr>
    </w:p>
    <w:p w14:paraId="46F36DC1" w14:textId="77777777" w:rsidR="00AF2021" w:rsidRDefault="00AF2021" w:rsidP="002D2C27">
      <w:pPr>
        <w:pStyle w:val="Heading2"/>
        <w:numPr>
          <w:ilvl w:val="0"/>
          <w:numId w:val="0"/>
        </w:numPr>
        <w:rPr>
          <w:ins w:id="829" w:author="Orlando" w:date="2019-11-04T14:36:00Z"/>
        </w:rPr>
        <w:sectPr w:rsidR="00AF2021" w:rsidSect="00DD7935">
          <w:pgSz w:w="11906" w:h="16838" w:code="9"/>
          <w:pgMar w:top="1560" w:right="1588" w:bottom="1134" w:left="1588" w:header="567" w:footer="567" w:gutter="0"/>
          <w:cols w:space="708"/>
          <w:docGrid w:linePitch="360"/>
        </w:sectPr>
      </w:pPr>
    </w:p>
    <w:p w14:paraId="7CE85FAC" w14:textId="73FACC3A" w:rsidR="00AF2021" w:rsidRDefault="007F51F0" w:rsidP="00AF2021">
      <w:pPr>
        <w:pStyle w:val="Heading1"/>
        <w:rPr>
          <w:w w:val="105"/>
          <w:rPrChange w:id="830" w:author="Orlando" w:date="2019-11-04T14:36:00Z">
            <w:rPr>
              <w:rFonts w:ascii="Arial" w:hAnsi="Arial"/>
              <w:color w:val="808080"/>
              <w:spacing w:val="-9"/>
              <w:w w:val="105"/>
              <w:sz w:val="36"/>
            </w:rPr>
          </w:rPrChange>
        </w:rPr>
        <w:pPrChange w:id="831" w:author="Orlando" w:date="2019-11-04T14:36:00Z">
          <w:pPr>
            <w:spacing w:before="270" w:after="421" w:line="415" w:lineRule="exact"/>
            <w:textAlignment w:val="baseline"/>
          </w:pPr>
        </w:pPrChange>
      </w:pPr>
      <w:bookmarkStart w:id="832" w:name="_Network_Capability_Planning"/>
      <w:bookmarkStart w:id="833" w:name="_Toc13582203"/>
      <w:bookmarkStart w:id="834" w:name="_Toc23770289"/>
      <w:bookmarkEnd w:id="832"/>
      <w:r>
        <w:rPr>
          <w:w w:val="105"/>
          <w:rPrChange w:id="835" w:author="Orlando" w:date="2019-11-04T14:36:00Z">
            <w:rPr>
              <w:rFonts w:ascii="Arial" w:hAnsi="Arial"/>
              <w:color w:val="808080"/>
              <w:spacing w:val="-9"/>
              <w:w w:val="105"/>
              <w:sz w:val="36"/>
            </w:rPr>
          </w:rPrChange>
        </w:rPr>
        <w:t xml:space="preserve">Network </w:t>
      </w:r>
      <w:del w:id="836" w:author="Orlando" w:date="2019-11-04T14:36:00Z">
        <w:r w:rsidR="006A5B38">
          <w:rPr>
            <w:rFonts w:ascii="Arial" w:eastAsia="Arial" w:hAnsi="Arial"/>
            <w:color w:val="808080"/>
            <w:spacing w:val="-9"/>
            <w:w w:val="105"/>
            <w:sz w:val="36"/>
            <w:lang w:val="en-US"/>
          </w:rPr>
          <w:delText>Capability Planning</w:delText>
        </w:r>
      </w:del>
      <w:ins w:id="837" w:author="Orlando" w:date="2019-11-04T14:36:00Z">
        <w:r>
          <w:rPr>
            <w:rFonts w:eastAsia="Arial"/>
            <w:w w:val="105"/>
          </w:rPr>
          <w:t>c</w:t>
        </w:r>
        <w:r w:rsidR="00AF2021" w:rsidRPr="00AF2021">
          <w:rPr>
            <w:rFonts w:eastAsia="Arial"/>
            <w:w w:val="105"/>
          </w:rPr>
          <w:t xml:space="preserve">apability </w:t>
        </w:r>
        <w:r>
          <w:rPr>
            <w:rFonts w:eastAsia="Arial"/>
            <w:w w:val="105"/>
          </w:rPr>
          <w:t>p</w:t>
        </w:r>
        <w:r w:rsidR="00AF2021" w:rsidRPr="00AF2021">
          <w:rPr>
            <w:rFonts w:eastAsia="Arial"/>
            <w:w w:val="105"/>
          </w:rPr>
          <w:t>lanning</w:t>
        </w:r>
      </w:ins>
      <w:bookmarkEnd w:id="833"/>
      <w:bookmarkEnd w:id="834"/>
    </w:p>
    <w:p w14:paraId="1A8413A3" w14:textId="00B28CB0" w:rsidR="00AF2021" w:rsidRPr="00AF2021" w:rsidRDefault="00AF2021" w:rsidP="00AF2021">
      <w:pPr>
        <w:pStyle w:val="BodyText"/>
        <w:rPr>
          <w:rPrChange w:id="838" w:author="Orlando" w:date="2019-11-04T14:36:00Z">
            <w:rPr>
              <w:rFonts w:ascii="Arial" w:hAnsi="Arial"/>
              <w:color w:val="000000"/>
              <w:sz w:val="20"/>
            </w:rPr>
          </w:rPrChange>
        </w:rPr>
        <w:pPrChange w:id="839" w:author="Orlando" w:date="2019-11-04T14:36:00Z">
          <w:pPr>
            <w:spacing w:line="280" w:lineRule="exact"/>
            <w:jc w:val="both"/>
            <w:textAlignment w:val="baseline"/>
          </w:pPr>
        </w:pPrChange>
      </w:pPr>
      <w:r w:rsidRPr="00AF2021">
        <w:rPr>
          <w:rPrChange w:id="840" w:author="Orlando" w:date="2019-11-04T14:36:00Z">
            <w:rPr>
              <w:rFonts w:ascii="Arial" w:hAnsi="Arial"/>
              <w:color w:val="000000"/>
              <w:sz w:val="20"/>
            </w:rPr>
          </w:rPrChange>
        </w:rPr>
        <w:t xml:space="preserve">This </w:t>
      </w:r>
      <w:del w:id="841" w:author="Orlando" w:date="2019-11-04T14:36:00Z">
        <w:r w:rsidR="006A5B38">
          <w:rPr>
            <w:rFonts w:ascii="Arial" w:eastAsia="Arial" w:hAnsi="Arial"/>
            <w:color w:val="000000"/>
            <w:lang w:val="en-US"/>
          </w:rPr>
          <w:delText>chapter</w:delText>
        </w:r>
      </w:del>
      <w:ins w:id="842" w:author="Orlando" w:date="2019-11-04T14:36:00Z">
        <w:r w:rsidR="006D6E85">
          <w:t>section</w:t>
        </w:r>
      </w:ins>
      <w:r w:rsidRPr="00AF2021">
        <w:rPr>
          <w:rPrChange w:id="843" w:author="Orlando" w:date="2019-11-04T14:36:00Z">
            <w:rPr>
              <w:rFonts w:ascii="Arial" w:hAnsi="Arial"/>
              <w:color w:val="000000"/>
              <w:sz w:val="20"/>
            </w:rPr>
          </w:rPrChange>
        </w:rPr>
        <w:t xml:space="preserve"> provides a high</w:t>
      </w:r>
      <w:del w:id="844" w:author="Orlando" w:date="2019-11-04T14:36:00Z">
        <w:r w:rsidR="006A5B38">
          <w:rPr>
            <w:rFonts w:ascii="Arial" w:eastAsia="Arial" w:hAnsi="Arial"/>
            <w:color w:val="000000"/>
            <w:lang w:val="en-US"/>
          </w:rPr>
          <w:delText xml:space="preserve"> </w:delText>
        </w:r>
      </w:del>
      <w:ins w:id="845" w:author="Orlando" w:date="2019-11-04T14:36:00Z">
        <w:r w:rsidRPr="00AF2021">
          <w:t>-</w:t>
        </w:r>
      </w:ins>
      <w:r w:rsidRPr="00AF2021">
        <w:rPr>
          <w:rPrChange w:id="846" w:author="Orlando" w:date="2019-11-04T14:36:00Z">
            <w:rPr>
              <w:rFonts w:ascii="Arial" w:hAnsi="Arial"/>
              <w:color w:val="000000"/>
              <w:sz w:val="20"/>
            </w:rPr>
          </w:rPrChange>
        </w:rPr>
        <w:t xml:space="preserve">level overview of the Network Capability Planning process, the National Grid’s Future Energy Scenarios </w:t>
      </w:r>
      <w:ins w:id="847" w:author="Orlando" w:date="2019-11-04T14:36:00Z">
        <w:r w:rsidRPr="00AF2021">
          <w:t xml:space="preserve">(FES) </w:t>
        </w:r>
      </w:ins>
      <w:r w:rsidRPr="00AF2021">
        <w:rPr>
          <w:rPrChange w:id="848" w:author="Orlando" w:date="2019-11-04T14:36:00Z">
            <w:rPr>
              <w:rFonts w:ascii="Arial" w:hAnsi="Arial"/>
              <w:color w:val="000000"/>
              <w:sz w:val="20"/>
            </w:rPr>
          </w:rPrChange>
        </w:rPr>
        <w:t xml:space="preserve">consultation </w:t>
      </w:r>
      <w:del w:id="849" w:author="Orlando" w:date="2019-11-04T14:36:00Z">
        <w:r w:rsidR="006A5B38">
          <w:rPr>
            <w:rFonts w:ascii="Arial" w:eastAsia="Arial" w:hAnsi="Arial"/>
            <w:color w:val="000000"/>
            <w:lang w:val="en-US"/>
          </w:rPr>
          <w:delText xml:space="preserve">(“FES”) </w:delText>
        </w:r>
      </w:del>
      <w:r w:rsidRPr="00AF2021">
        <w:rPr>
          <w:rPrChange w:id="850" w:author="Orlando" w:date="2019-11-04T14:36:00Z">
            <w:rPr>
              <w:rFonts w:ascii="Arial" w:hAnsi="Arial"/>
              <w:color w:val="000000"/>
              <w:sz w:val="20"/>
            </w:rPr>
          </w:rPrChange>
        </w:rPr>
        <w:t xml:space="preserve">and Gas Ten Year Statement </w:t>
      </w:r>
      <w:del w:id="851" w:author="Orlando" w:date="2019-11-04T14:36:00Z">
        <w:r w:rsidR="006A5B38">
          <w:rPr>
            <w:rFonts w:ascii="Arial" w:eastAsia="Arial" w:hAnsi="Arial"/>
            <w:color w:val="000000"/>
            <w:lang w:val="en-US"/>
          </w:rPr>
          <w:delText>(“</w:delText>
        </w:r>
      </w:del>
      <w:ins w:id="852" w:author="Orlando" w:date="2019-11-04T14:36:00Z">
        <w:r w:rsidRPr="00AF2021">
          <w:t>(</w:t>
        </w:r>
      </w:ins>
      <w:r w:rsidRPr="00AF2021">
        <w:rPr>
          <w:rPrChange w:id="853" w:author="Orlando" w:date="2019-11-04T14:36:00Z">
            <w:rPr>
              <w:rFonts w:ascii="Arial" w:hAnsi="Arial"/>
              <w:color w:val="000000"/>
              <w:sz w:val="20"/>
            </w:rPr>
          </w:rPrChange>
        </w:rPr>
        <w:t>GTYS</w:t>
      </w:r>
      <w:del w:id="854" w:author="Orlando" w:date="2019-11-04T14:36:00Z">
        <w:r w:rsidR="006A5B38">
          <w:rPr>
            <w:rFonts w:ascii="Arial" w:eastAsia="Arial" w:hAnsi="Arial"/>
            <w:color w:val="000000"/>
            <w:lang w:val="en-US"/>
          </w:rPr>
          <w:delText>”).</w:delText>
        </w:r>
      </w:del>
      <w:ins w:id="855" w:author="Orlando" w:date="2019-11-04T14:36:00Z">
        <w:r w:rsidRPr="00AF2021">
          <w:t>).</w:t>
        </w:r>
      </w:ins>
    </w:p>
    <w:p w14:paraId="57F20597" w14:textId="73ECE742" w:rsidR="00AF2021" w:rsidRPr="00AF2021" w:rsidRDefault="006A5B38" w:rsidP="00AF2021">
      <w:pPr>
        <w:pStyle w:val="BodyText"/>
        <w:rPr>
          <w:rPrChange w:id="856" w:author="Orlando" w:date="2019-11-04T14:36:00Z">
            <w:rPr>
              <w:rFonts w:ascii="Arial" w:hAnsi="Arial"/>
              <w:color w:val="000000"/>
              <w:sz w:val="20"/>
            </w:rPr>
          </w:rPrChange>
        </w:rPr>
        <w:pPrChange w:id="857" w:author="Orlando" w:date="2019-11-04T14:36:00Z">
          <w:pPr>
            <w:spacing w:before="119" w:line="280" w:lineRule="exact"/>
            <w:jc w:val="both"/>
            <w:textAlignment w:val="baseline"/>
          </w:pPr>
        </w:pPrChange>
      </w:pPr>
      <w:del w:id="858" w:author="Orlando" w:date="2019-11-04T14:36:00Z">
        <w:r>
          <w:rPr>
            <w:rFonts w:ascii="Arial" w:eastAsia="Arial" w:hAnsi="Arial"/>
            <w:color w:val="000000"/>
            <w:lang w:val="en-US"/>
          </w:rPr>
          <w:delText>National Grid undertakes</w:delText>
        </w:r>
      </w:del>
      <w:ins w:id="859" w:author="Orlando" w:date="2019-11-04T14:36:00Z">
        <w:r w:rsidR="00AF2021" w:rsidRPr="00AF2021">
          <w:t xml:space="preserve">Every year </w:t>
        </w:r>
        <w:r w:rsidR="00590555">
          <w:t>we undertake</w:t>
        </w:r>
      </w:ins>
      <w:r w:rsidR="00AF2021" w:rsidRPr="00AF2021">
        <w:rPr>
          <w:rPrChange w:id="860" w:author="Orlando" w:date="2019-11-04T14:36:00Z">
            <w:rPr>
              <w:rFonts w:ascii="Arial" w:hAnsi="Arial"/>
              <w:color w:val="000000"/>
              <w:sz w:val="20"/>
            </w:rPr>
          </w:rPrChange>
        </w:rPr>
        <w:t xml:space="preserve"> network capability planning over a ten-year planning horizon</w:t>
      </w:r>
      <w:del w:id="861" w:author="Orlando" w:date="2019-11-04T14:36:00Z">
        <w:r>
          <w:rPr>
            <w:rFonts w:ascii="Arial" w:eastAsia="Arial" w:hAnsi="Arial"/>
            <w:color w:val="000000"/>
            <w:lang w:val="en-US"/>
          </w:rPr>
          <w:delText xml:space="preserve"> on an annual basis.</w:delText>
        </w:r>
      </w:del>
      <w:ins w:id="862" w:author="Orlando" w:date="2019-11-04T14:36:00Z">
        <w:r w:rsidR="00AF2021" w:rsidRPr="00AF2021">
          <w:t>.</w:t>
        </w:r>
      </w:ins>
      <w:r w:rsidR="00AF2021" w:rsidRPr="00AF2021">
        <w:rPr>
          <w:rPrChange w:id="863" w:author="Orlando" w:date="2019-11-04T14:36:00Z">
            <w:rPr>
              <w:rFonts w:ascii="Arial" w:hAnsi="Arial"/>
              <w:color w:val="000000"/>
              <w:sz w:val="20"/>
            </w:rPr>
          </w:rPrChange>
        </w:rPr>
        <w:t xml:space="preserve"> Network capability analysis is developed using long</w:t>
      </w:r>
      <w:del w:id="864" w:author="Orlando" w:date="2019-11-04T14:36:00Z">
        <w:r>
          <w:rPr>
            <w:rFonts w:ascii="Arial" w:eastAsia="Arial" w:hAnsi="Arial"/>
            <w:color w:val="000000"/>
            <w:lang w:val="en-US"/>
          </w:rPr>
          <w:delText xml:space="preserve"> </w:delText>
        </w:r>
      </w:del>
      <w:ins w:id="865" w:author="Orlando" w:date="2019-11-04T14:36:00Z">
        <w:r w:rsidR="00590555">
          <w:t>-</w:t>
        </w:r>
      </w:ins>
      <w:r w:rsidR="00AF2021" w:rsidRPr="00AF2021">
        <w:rPr>
          <w:rPrChange w:id="866" w:author="Orlando" w:date="2019-11-04T14:36:00Z">
            <w:rPr>
              <w:rFonts w:ascii="Arial" w:hAnsi="Arial"/>
              <w:color w:val="000000"/>
              <w:sz w:val="20"/>
            </w:rPr>
          </w:rPrChange>
        </w:rPr>
        <w:t xml:space="preserve">term supply and demand forecast scenarios developed through the FES process and other information gathered through commercial processes to book capacity on the system. </w:t>
      </w:r>
      <w:del w:id="867" w:author="Orlando" w:date="2019-11-04T14:36:00Z">
        <w:r>
          <w:rPr>
            <w:rFonts w:ascii="Arial" w:eastAsia="Arial" w:hAnsi="Arial"/>
            <w:color w:val="000000"/>
            <w:lang w:val="en-US"/>
          </w:rPr>
          <w:delText xml:space="preserve">This Chapter outlines the annual network capability planning process. </w:delText>
        </w:r>
      </w:del>
      <w:r w:rsidR="00AF2021" w:rsidRPr="00AF2021">
        <w:rPr>
          <w:rPrChange w:id="868" w:author="Orlando" w:date="2019-11-04T14:36:00Z">
            <w:rPr>
              <w:rFonts w:ascii="Arial" w:hAnsi="Arial"/>
              <w:color w:val="000000"/>
              <w:sz w:val="20"/>
            </w:rPr>
          </w:rPrChange>
        </w:rPr>
        <w:t xml:space="preserve">Further </w:t>
      </w:r>
      <w:del w:id="869" w:author="Orlando" w:date="2019-11-04T14:36:00Z">
        <w:r>
          <w:rPr>
            <w:rFonts w:ascii="Arial" w:eastAsia="Arial" w:hAnsi="Arial"/>
            <w:color w:val="000000"/>
            <w:lang w:val="en-US"/>
          </w:rPr>
          <w:delText>detail</w:delText>
        </w:r>
      </w:del>
      <w:ins w:id="870" w:author="Orlando" w:date="2019-11-04T14:36:00Z">
        <w:r w:rsidR="00AF2021" w:rsidRPr="00AF2021">
          <w:t>detail</w:t>
        </w:r>
        <w:r w:rsidR="00590555">
          <w:t>s</w:t>
        </w:r>
      </w:ins>
      <w:r w:rsidR="00AF2021" w:rsidRPr="00AF2021">
        <w:rPr>
          <w:rPrChange w:id="871" w:author="Orlando" w:date="2019-11-04T14:36:00Z">
            <w:rPr>
              <w:rFonts w:ascii="Arial" w:hAnsi="Arial"/>
              <w:color w:val="000000"/>
              <w:sz w:val="20"/>
            </w:rPr>
          </w:rPrChange>
        </w:rPr>
        <w:t xml:space="preserve"> on the network analysis process and planning assumptions </w:t>
      </w:r>
      <w:del w:id="872" w:author="Orlando" w:date="2019-11-04T14:36:00Z">
        <w:r>
          <w:rPr>
            <w:rFonts w:ascii="Arial" w:eastAsia="Arial" w:hAnsi="Arial"/>
            <w:color w:val="000000"/>
            <w:lang w:val="en-US"/>
          </w:rPr>
          <w:delText>is</w:delText>
        </w:r>
      </w:del>
      <w:ins w:id="873" w:author="Orlando" w:date="2019-11-04T14:36:00Z">
        <w:r w:rsidR="00590555">
          <w:t>are</w:t>
        </w:r>
      </w:ins>
      <w:r w:rsidR="00AF2021" w:rsidRPr="00AF2021">
        <w:rPr>
          <w:rPrChange w:id="874" w:author="Orlando" w:date="2019-11-04T14:36:00Z">
            <w:rPr>
              <w:rFonts w:ascii="Arial" w:hAnsi="Arial"/>
              <w:color w:val="000000"/>
              <w:sz w:val="20"/>
            </w:rPr>
          </w:rPrChange>
        </w:rPr>
        <w:t xml:space="preserve"> contained in </w:t>
      </w:r>
      <w:del w:id="875" w:author="Orlando" w:date="2019-11-04T14:36:00Z">
        <w:r>
          <w:rPr>
            <w:rFonts w:ascii="Arial" w:eastAsia="Arial" w:hAnsi="Arial"/>
            <w:color w:val="000000"/>
            <w:lang w:val="en-US"/>
          </w:rPr>
          <w:delText>Chapter 6.</w:delText>
        </w:r>
      </w:del>
      <w:ins w:id="876" w:author="Orlando" w:date="2019-11-04T14:36:00Z">
        <w:r w:rsidR="00F97B8D">
          <w:rPr>
            <w:highlight w:val="yellow"/>
          </w:rPr>
          <w:fldChar w:fldCharType="begin"/>
        </w:r>
        <w:r w:rsidR="00F97B8D">
          <w:instrText xml:space="preserve"> REF _Ref13130897 \h </w:instrText>
        </w:r>
        <w:r w:rsidR="00F97B8D">
          <w:rPr>
            <w:highlight w:val="yellow"/>
          </w:rPr>
        </w:r>
        <w:r w:rsidR="00F97B8D">
          <w:rPr>
            <w:highlight w:val="yellow"/>
          </w:rPr>
          <w:fldChar w:fldCharType="separate"/>
        </w:r>
        <w:r w:rsidR="00A858B1">
          <w:t xml:space="preserve">Appendix </w:t>
        </w:r>
        <w:r w:rsidR="00A858B1" w:rsidRPr="007B6607">
          <w:t>B</w:t>
        </w:r>
        <w:r w:rsidR="00A858B1">
          <w:t>: Policy and guidelines for NTS planning</w:t>
        </w:r>
        <w:r w:rsidR="00F97B8D">
          <w:rPr>
            <w:highlight w:val="yellow"/>
          </w:rPr>
          <w:fldChar w:fldCharType="end"/>
        </w:r>
        <w:r w:rsidR="00AF2021" w:rsidRPr="00AF2021">
          <w:t>.</w:t>
        </w:r>
      </w:ins>
    </w:p>
    <w:p w14:paraId="4FCAC240" w14:textId="18F7956E" w:rsidR="00AF2021" w:rsidRPr="00AF2021" w:rsidRDefault="006A5B38" w:rsidP="002D2C27">
      <w:pPr>
        <w:pStyle w:val="Heading2"/>
        <w:rPr>
          <w:rPrChange w:id="877" w:author="Orlando" w:date="2019-11-04T14:36:00Z">
            <w:rPr>
              <w:rFonts w:ascii="Arial" w:hAnsi="Arial"/>
              <w:color w:val="000080"/>
              <w:spacing w:val="3"/>
              <w:sz w:val="28"/>
            </w:rPr>
          </w:rPrChange>
        </w:rPr>
        <w:pPrChange w:id="878" w:author="Orlando" w:date="2019-11-04T14:36:00Z">
          <w:pPr>
            <w:spacing w:before="636" w:line="327" w:lineRule="exact"/>
            <w:textAlignment w:val="baseline"/>
          </w:pPr>
        </w:pPrChange>
      </w:pPr>
      <w:del w:id="879" w:author="Orlando" w:date="2019-11-04T14:36:00Z">
        <w:r>
          <w:rPr>
            <w:rFonts w:ascii="Arial" w:hAnsi="Arial"/>
            <w:color w:val="000080"/>
            <w:spacing w:val="3"/>
            <w:lang w:val="en-US"/>
          </w:rPr>
          <w:delText xml:space="preserve">3.1 </w:delText>
        </w:r>
      </w:del>
      <w:r w:rsidR="00AF2021" w:rsidRPr="00AF2021">
        <w:rPr>
          <w:rPrChange w:id="880" w:author="Orlando" w:date="2019-11-04T14:36:00Z">
            <w:rPr>
              <w:rFonts w:ascii="Arial" w:hAnsi="Arial"/>
              <w:color w:val="000080"/>
              <w:spacing w:val="3"/>
              <w:sz w:val="28"/>
            </w:rPr>
          </w:rPrChange>
        </w:rPr>
        <w:t xml:space="preserve">Future Energy </w:t>
      </w:r>
      <w:del w:id="881" w:author="Orlando" w:date="2019-11-04T14:36:00Z">
        <w:r>
          <w:rPr>
            <w:rFonts w:ascii="Arial" w:hAnsi="Arial"/>
            <w:color w:val="000080"/>
            <w:spacing w:val="3"/>
            <w:lang w:val="en-US"/>
          </w:rPr>
          <w:delText>Scenario Consultation</w:delText>
        </w:r>
      </w:del>
      <w:ins w:id="882" w:author="Orlando" w:date="2019-11-04T14:36:00Z">
        <w:r w:rsidR="00AF2021" w:rsidRPr="00AF2021">
          <w:t>Scenarios (FES) consultation</w:t>
        </w:r>
      </w:ins>
    </w:p>
    <w:p w14:paraId="446F2909" w14:textId="360865A4" w:rsidR="00AF2021" w:rsidRDefault="006A5B38" w:rsidP="00AF2021">
      <w:pPr>
        <w:rPr>
          <w:rPrChange w:id="883" w:author="Orlando" w:date="2019-11-04T14:36:00Z">
            <w:rPr>
              <w:rFonts w:ascii="Arial" w:hAnsi="Arial"/>
              <w:color w:val="000000"/>
              <w:sz w:val="20"/>
            </w:rPr>
          </w:rPrChange>
        </w:rPr>
        <w:pPrChange w:id="884" w:author="Orlando" w:date="2019-11-04T14:36:00Z">
          <w:pPr>
            <w:spacing w:before="119" w:line="280" w:lineRule="exact"/>
            <w:jc w:val="both"/>
            <w:textAlignment w:val="baseline"/>
          </w:pPr>
        </w:pPrChange>
      </w:pPr>
      <w:del w:id="885" w:author="Orlando" w:date="2019-11-04T14:36:00Z">
        <w:r>
          <w:rPr>
            <w:rFonts w:ascii="Arial" w:eastAsia="Arial" w:hAnsi="Arial"/>
            <w:color w:val="000000"/>
            <w:lang w:val="en-US"/>
          </w:rPr>
          <w:delText>National Grid is</w:delText>
        </w:r>
      </w:del>
      <w:ins w:id="886" w:author="Orlando" w:date="2019-11-04T14:36:00Z">
        <w:r w:rsidR="00AF2021">
          <w:t>We are</w:t>
        </w:r>
      </w:ins>
      <w:r w:rsidR="00AF2021">
        <w:rPr>
          <w:rPrChange w:id="887" w:author="Orlando" w:date="2019-11-04T14:36:00Z">
            <w:rPr>
              <w:rFonts w:ascii="Arial" w:hAnsi="Arial"/>
              <w:color w:val="000000"/>
              <w:sz w:val="20"/>
            </w:rPr>
          </w:rPrChange>
        </w:rPr>
        <w:t xml:space="preserve"> committed to stakeholder engagement</w:t>
      </w:r>
      <w:del w:id="888" w:author="Orlando" w:date="2019-11-04T14:36:00Z">
        <w:r>
          <w:rPr>
            <w:rFonts w:ascii="Arial" w:eastAsia="Arial" w:hAnsi="Arial"/>
            <w:color w:val="000000"/>
          </w:rPr>
          <w:delText>, listening</w:delText>
        </w:r>
      </w:del>
      <w:ins w:id="889" w:author="Orlando" w:date="2019-11-04T14:36:00Z">
        <w:r w:rsidR="00AF2021">
          <w:t xml:space="preserve"> so we listen</w:t>
        </w:r>
      </w:ins>
      <w:r w:rsidR="00AF2021">
        <w:rPr>
          <w:rPrChange w:id="890" w:author="Orlando" w:date="2019-11-04T14:36:00Z">
            <w:rPr>
              <w:rFonts w:ascii="Arial" w:hAnsi="Arial"/>
              <w:color w:val="000000"/>
              <w:sz w:val="20"/>
            </w:rPr>
          </w:rPrChange>
        </w:rPr>
        <w:t xml:space="preserve"> to our stakeh</w:t>
      </w:r>
      <w:r w:rsidR="00AF2021">
        <w:rPr>
          <w:rFonts w:asciiTheme="minorHAnsi" w:hAnsiTheme="minorHAnsi"/>
          <w:color w:val="55555A" w:themeColor="text1"/>
          <w:sz w:val="20"/>
          <w:rPrChange w:id="891" w:author="Orlando" w:date="2019-11-04T14:36:00Z">
            <w:rPr>
              <w:rFonts w:ascii="Arial" w:hAnsi="Arial"/>
              <w:color w:val="000000"/>
              <w:sz w:val="20"/>
            </w:rPr>
          </w:rPrChange>
        </w:rPr>
        <w:t xml:space="preserve">olders and </w:t>
      </w:r>
      <w:del w:id="892" w:author="Orlando" w:date="2019-11-04T14:36:00Z">
        <w:r>
          <w:rPr>
            <w:rFonts w:ascii="Arial" w:eastAsia="Arial" w:hAnsi="Arial"/>
            <w:color w:val="000000"/>
          </w:rPr>
          <w:delText>acting</w:delText>
        </w:r>
      </w:del>
      <w:ins w:id="893" w:author="Orlando" w:date="2019-11-04T14:36:00Z">
        <w:r w:rsidR="00AF2021">
          <w:t>act</w:t>
        </w:r>
      </w:ins>
      <w:r w:rsidR="00AF2021">
        <w:rPr>
          <w:rPrChange w:id="894" w:author="Orlando" w:date="2019-11-04T14:36:00Z">
            <w:rPr>
              <w:rFonts w:ascii="Arial" w:hAnsi="Arial"/>
              <w:color w:val="000000"/>
              <w:sz w:val="20"/>
            </w:rPr>
          </w:rPrChange>
        </w:rPr>
        <w:t xml:space="preserve"> on what they tell us. The views of our stakeholders are crucial as we enter a period where the energy industry </w:t>
      </w:r>
      <w:del w:id="895" w:author="Orlando" w:date="2019-11-04T14:36:00Z">
        <w:r>
          <w:rPr>
            <w:rFonts w:ascii="Arial" w:eastAsia="Arial" w:hAnsi="Arial"/>
            <w:color w:val="000000"/>
          </w:rPr>
          <w:delText>has to</w:delText>
        </w:r>
      </w:del>
      <w:ins w:id="896" w:author="Orlando" w:date="2019-11-04T14:36:00Z">
        <w:r w:rsidR="00C06795">
          <w:t>must</w:t>
        </w:r>
      </w:ins>
      <w:r w:rsidR="00AF2021">
        <w:rPr>
          <w:rPrChange w:id="897" w:author="Orlando" w:date="2019-11-04T14:36:00Z">
            <w:rPr>
              <w:rFonts w:ascii="Arial" w:hAnsi="Arial"/>
              <w:color w:val="000000"/>
              <w:sz w:val="20"/>
            </w:rPr>
          </w:rPrChange>
        </w:rPr>
        <w:t xml:space="preserve"> meet the challenges of providing secure and affordable energy, replacing ageing assets and moving to low carbon s</w:t>
      </w:r>
      <w:r w:rsidR="00AF2021">
        <w:rPr>
          <w:rFonts w:asciiTheme="minorHAnsi" w:hAnsiTheme="minorHAnsi"/>
          <w:color w:val="55555A" w:themeColor="text1"/>
          <w:sz w:val="20"/>
          <w:rPrChange w:id="898" w:author="Orlando" w:date="2019-11-04T14:36:00Z">
            <w:rPr>
              <w:rFonts w:ascii="Arial" w:hAnsi="Arial"/>
              <w:color w:val="000000"/>
              <w:sz w:val="20"/>
            </w:rPr>
          </w:rPrChange>
        </w:rPr>
        <w:t>ources of generation to meet environmental targets.</w:t>
      </w:r>
    </w:p>
    <w:p w14:paraId="77860958" w14:textId="0BCA01B3" w:rsidR="00AF2021" w:rsidRDefault="00AF2021" w:rsidP="00AF2021">
      <w:pPr>
        <w:rPr>
          <w:rFonts w:eastAsia="PMingLiU" w:cs="Times New Roman"/>
          <w:szCs w:val="22"/>
          <w:lang w:val="en-US"/>
          <w:rPrChange w:id="899" w:author="Orlando" w:date="2019-11-04T14:36:00Z">
            <w:rPr>
              <w:rFonts w:ascii="Arial" w:hAnsi="Arial"/>
              <w:color w:val="000000"/>
              <w:sz w:val="20"/>
            </w:rPr>
          </w:rPrChange>
        </w:rPr>
        <w:pPrChange w:id="900" w:author="Orlando" w:date="2019-11-04T14:36:00Z">
          <w:pPr>
            <w:spacing w:before="118" w:line="280" w:lineRule="exact"/>
            <w:jc w:val="both"/>
            <w:textAlignment w:val="baseline"/>
          </w:pPr>
        </w:pPrChange>
      </w:pPr>
      <w:r>
        <w:rPr>
          <w:rPrChange w:id="901" w:author="Orlando" w:date="2019-11-04T14:36:00Z">
            <w:rPr>
              <w:rFonts w:ascii="Arial" w:hAnsi="Arial"/>
              <w:color w:val="000000"/>
              <w:sz w:val="20"/>
            </w:rPr>
          </w:rPrChange>
        </w:rPr>
        <w:t>The annual FES consultation process</w:t>
      </w:r>
      <w:ins w:id="902" w:author="Orlando" w:date="2019-11-04T14:36:00Z">
        <w:r w:rsidR="00922F3D" w:rsidRPr="00922F3D">
          <w:t>, run by the National Grid System Operator (SO),</w:t>
        </w:r>
      </w:ins>
      <w:r w:rsidR="00922F3D" w:rsidRPr="00922F3D">
        <w:rPr>
          <w:rPrChange w:id="903" w:author="Orlando" w:date="2019-11-04T14:36:00Z">
            <w:rPr>
              <w:rFonts w:ascii="Arial" w:hAnsi="Arial"/>
              <w:color w:val="000000"/>
              <w:sz w:val="20"/>
            </w:rPr>
          </w:rPrChange>
        </w:rPr>
        <w:t xml:space="preserve"> </w:t>
      </w:r>
      <w:r w:rsidR="00922F3D">
        <w:rPr>
          <w:rPrChange w:id="904" w:author="Orlando" w:date="2019-11-04T14:36:00Z">
            <w:rPr>
              <w:rFonts w:ascii="Arial" w:hAnsi="Arial"/>
              <w:color w:val="000000"/>
              <w:sz w:val="20"/>
            </w:rPr>
          </w:rPrChange>
        </w:rPr>
        <w:t xml:space="preserve">consists </w:t>
      </w:r>
      <w:r>
        <w:rPr>
          <w:rFonts w:asciiTheme="minorHAnsi" w:hAnsiTheme="minorHAnsi"/>
          <w:color w:val="55555A" w:themeColor="text1"/>
          <w:sz w:val="20"/>
          <w:rPrChange w:id="905" w:author="Orlando" w:date="2019-11-04T14:36:00Z">
            <w:rPr>
              <w:rFonts w:ascii="Arial" w:hAnsi="Arial"/>
              <w:color w:val="000000"/>
              <w:sz w:val="20"/>
            </w:rPr>
          </w:rPrChange>
        </w:rPr>
        <w:t>of a series of workshops, bilateral meetin</w:t>
      </w:r>
      <w:r w:rsidR="00922F3D">
        <w:rPr>
          <w:rFonts w:asciiTheme="minorHAnsi" w:hAnsiTheme="minorHAnsi"/>
          <w:color w:val="55555A" w:themeColor="text1"/>
          <w:sz w:val="20"/>
          <w:rPrChange w:id="906" w:author="Orlando" w:date="2019-11-04T14:36:00Z">
            <w:rPr>
              <w:rFonts w:ascii="Arial" w:hAnsi="Arial"/>
              <w:color w:val="000000"/>
              <w:sz w:val="20"/>
            </w:rPr>
          </w:rPrChange>
        </w:rPr>
        <w:t xml:space="preserve">gs, questionnaires and </w:t>
      </w:r>
      <w:del w:id="907" w:author="Orlando" w:date="2019-11-04T14:36:00Z">
        <w:r w:rsidR="006A5B38">
          <w:rPr>
            <w:rFonts w:ascii="Arial" w:eastAsia="Arial" w:hAnsi="Arial"/>
            <w:color w:val="000000"/>
          </w:rPr>
          <w:delText>our annual</w:delText>
        </w:r>
      </w:del>
      <w:ins w:id="908" w:author="Orlando" w:date="2019-11-04T14:36:00Z">
        <w:r w:rsidR="00922F3D">
          <w:t>the</w:t>
        </w:r>
        <w:r w:rsidR="00590555">
          <w:t xml:space="preserve"> FES</w:t>
        </w:r>
      </w:ins>
      <w:r>
        <w:rPr>
          <w:rPrChange w:id="909" w:author="Orlando" w:date="2019-11-04T14:36:00Z">
            <w:rPr>
              <w:rFonts w:ascii="Arial" w:hAnsi="Arial"/>
              <w:color w:val="000000"/>
              <w:sz w:val="20"/>
            </w:rPr>
          </w:rPrChange>
        </w:rPr>
        <w:t xml:space="preserve"> conference. Through this pro</w:t>
      </w:r>
      <w:r>
        <w:rPr>
          <w:rFonts w:asciiTheme="minorHAnsi" w:hAnsiTheme="minorHAnsi"/>
          <w:color w:val="55555A" w:themeColor="text1"/>
          <w:sz w:val="20"/>
          <w:rPrChange w:id="910" w:author="Orlando" w:date="2019-11-04T14:36:00Z">
            <w:rPr>
              <w:rFonts w:ascii="Arial" w:hAnsi="Arial"/>
              <w:color w:val="000000"/>
              <w:sz w:val="20"/>
            </w:rPr>
          </w:rPrChange>
        </w:rPr>
        <w:t>cess</w:t>
      </w:r>
      <w:del w:id="911" w:author="Orlando" w:date="2019-11-04T14:36:00Z">
        <w:r w:rsidR="006A5B38">
          <w:rPr>
            <w:rFonts w:ascii="Arial" w:eastAsia="Arial" w:hAnsi="Arial"/>
            <w:color w:val="000000"/>
          </w:rPr>
          <w:delText xml:space="preserve"> we</w:delText>
        </w:r>
      </w:del>
      <w:ins w:id="912" w:author="Orlando" w:date="2019-11-04T14:36:00Z">
        <w:r>
          <w:t xml:space="preserve">, </w:t>
        </w:r>
        <w:r w:rsidR="00922F3D">
          <w:t>the SO</w:t>
        </w:r>
      </w:ins>
      <w:r>
        <w:rPr>
          <w:rPrChange w:id="913" w:author="Orlando" w:date="2019-11-04T14:36:00Z">
            <w:rPr>
              <w:rFonts w:ascii="Arial" w:hAnsi="Arial"/>
              <w:color w:val="000000"/>
              <w:sz w:val="20"/>
            </w:rPr>
          </w:rPrChange>
        </w:rPr>
        <w:t xml:space="preserve"> listen to the views of </w:t>
      </w:r>
      <w:del w:id="914" w:author="Orlando" w:date="2019-11-04T14:36:00Z">
        <w:r w:rsidR="006A5B38">
          <w:rPr>
            <w:rFonts w:ascii="Arial" w:eastAsia="Arial" w:hAnsi="Arial"/>
            <w:color w:val="000000"/>
          </w:rPr>
          <w:delText xml:space="preserve">our </w:delText>
        </w:r>
      </w:del>
      <w:r>
        <w:rPr>
          <w:rPrChange w:id="915" w:author="Orlando" w:date="2019-11-04T14:36:00Z">
            <w:rPr>
              <w:rFonts w:ascii="Arial" w:hAnsi="Arial"/>
              <w:color w:val="000000"/>
              <w:sz w:val="20"/>
            </w:rPr>
          </w:rPrChange>
        </w:rPr>
        <w:t xml:space="preserve">stakeholders, </w:t>
      </w:r>
      <w:del w:id="916" w:author="Orlando" w:date="2019-11-04T14:36:00Z">
        <w:r w:rsidR="006A5B38">
          <w:rPr>
            <w:rFonts w:ascii="Arial" w:eastAsia="Arial" w:hAnsi="Arial"/>
            <w:color w:val="000000"/>
          </w:rPr>
          <w:delText>engage</w:delText>
        </w:r>
      </w:del>
      <w:ins w:id="917" w:author="Orlando" w:date="2019-11-04T14:36:00Z">
        <w:r>
          <w:t>engage</w:t>
        </w:r>
        <w:r w:rsidR="00922F3D">
          <w:t>s</w:t>
        </w:r>
      </w:ins>
      <w:r>
        <w:rPr>
          <w:rPrChange w:id="918" w:author="Orlando" w:date="2019-11-04T14:36:00Z">
            <w:rPr>
              <w:rFonts w:ascii="Arial" w:hAnsi="Arial"/>
              <w:color w:val="000000"/>
              <w:sz w:val="20"/>
            </w:rPr>
          </w:rPrChange>
        </w:rPr>
        <w:t xml:space="preserve"> in further discussion with them and </w:t>
      </w:r>
      <w:del w:id="919" w:author="Orlando" w:date="2019-11-04T14:36:00Z">
        <w:r w:rsidR="006A5B38">
          <w:rPr>
            <w:rFonts w:ascii="Arial" w:eastAsia="Arial" w:hAnsi="Arial"/>
            <w:color w:val="000000"/>
          </w:rPr>
          <w:delText>act</w:delText>
        </w:r>
      </w:del>
      <w:ins w:id="920" w:author="Orlando" w:date="2019-11-04T14:36:00Z">
        <w:r>
          <w:t>act</w:t>
        </w:r>
        <w:r w:rsidR="00922F3D">
          <w:t>s</w:t>
        </w:r>
      </w:ins>
      <w:r>
        <w:rPr>
          <w:rPrChange w:id="921" w:author="Orlando" w:date="2019-11-04T14:36:00Z">
            <w:rPr>
              <w:rFonts w:ascii="Arial" w:hAnsi="Arial"/>
              <w:color w:val="000000"/>
              <w:sz w:val="20"/>
            </w:rPr>
          </w:rPrChange>
        </w:rPr>
        <w:t xml:space="preserve"> on what they </w:t>
      </w:r>
      <w:del w:id="922" w:author="Orlando" w:date="2019-11-04T14:36:00Z">
        <w:r w:rsidR="006A5B38">
          <w:rPr>
            <w:rFonts w:ascii="Arial" w:eastAsia="Arial" w:hAnsi="Arial"/>
            <w:color w:val="000000"/>
          </w:rPr>
          <w:delText>tell us</w:delText>
        </w:r>
      </w:del>
      <w:ins w:id="923" w:author="Orlando" w:date="2019-11-04T14:36:00Z">
        <w:r w:rsidR="00922F3D">
          <w:t>say</w:t>
        </w:r>
      </w:ins>
      <w:r>
        <w:rPr>
          <w:rPrChange w:id="924" w:author="Orlando" w:date="2019-11-04T14:36:00Z">
            <w:rPr>
              <w:rFonts w:ascii="Arial" w:hAnsi="Arial"/>
              <w:color w:val="000000"/>
              <w:sz w:val="20"/>
            </w:rPr>
          </w:rPrChange>
        </w:rPr>
        <w:t xml:space="preserve"> when developing </w:t>
      </w:r>
      <w:del w:id="925" w:author="Orlando" w:date="2019-11-04T14:36:00Z">
        <w:r w:rsidR="006A5B38">
          <w:rPr>
            <w:rFonts w:ascii="Arial" w:eastAsia="Arial" w:hAnsi="Arial"/>
            <w:color w:val="000000"/>
          </w:rPr>
          <w:delText>our</w:delText>
        </w:r>
      </w:del>
      <w:ins w:id="926" w:author="Orlando" w:date="2019-11-04T14:36:00Z">
        <w:r w:rsidR="00922F3D">
          <w:t>the</w:t>
        </w:r>
      </w:ins>
      <w:r>
        <w:rPr>
          <w:rPrChange w:id="927" w:author="Orlando" w:date="2019-11-04T14:36:00Z">
            <w:rPr>
              <w:rFonts w:ascii="Arial" w:hAnsi="Arial"/>
              <w:color w:val="000000"/>
              <w:sz w:val="20"/>
            </w:rPr>
          </w:rPrChange>
        </w:rPr>
        <w:t xml:space="preserve"> next set of scenarios.</w:t>
      </w:r>
    </w:p>
    <w:p w14:paraId="6C217552" w14:textId="731D9937" w:rsidR="00AF2021" w:rsidRDefault="00AF2021" w:rsidP="00AF2021">
      <w:pPr>
        <w:rPr>
          <w:ins w:id="928" w:author="Orlando" w:date="2019-11-04T14:36:00Z"/>
        </w:rPr>
      </w:pPr>
      <w:ins w:id="929" w:author="Orlando" w:date="2019-11-04T14:36:00Z">
        <w:r>
          <w:t xml:space="preserve">As the energy sector evolves at a rapid pace, so does our stakeholder base. </w:t>
        </w:r>
        <w:r w:rsidR="00922F3D">
          <w:t>The SO</w:t>
        </w:r>
        <w:r>
          <w:t xml:space="preserve"> continually review</w:t>
        </w:r>
        <w:r w:rsidR="00922F3D">
          <w:t xml:space="preserve"> its</w:t>
        </w:r>
        <w:r>
          <w:t xml:space="preserve"> stakeholder groups and </w:t>
        </w:r>
        <w:r w:rsidR="00922F3D">
          <w:t>engagement</w:t>
        </w:r>
        <w:r>
          <w:t xml:space="preserve"> to</w:t>
        </w:r>
        <w:r w:rsidR="00922F3D">
          <w:t xml:space="preserve"> </w:t>
        </w:r>
        <w:r>
          <w:t>captu</w:t>
        </w:r>
        <w:r w:rsidR="00922F3D">
          <w:t xml:space="preserve">re the breadth and needs of </w:t>
        </w:r>
        <w:r>
          <w:t xml:space="preserve">stakeholders. During 2017, </w:t>
        </w:r>
        <w:r w:rsidR="00922F3D">
          <w:t>the SO</w:t>
        </w:r>
        <w:r>
          <w:t xml:space="preserve"> engaged with over 650 stakeholders from the UK and abroad, representing 430 organisations, which is an increase from 391 organisations in 2016.  There is broad support for progressive</w:t>
        </w:r>
        <w:r w:rsidR="00590555">
          <w:t xml:space="preserve">, </w:t>
        </w:r>
        <w:r>
          <w:t>rather than radical</w:t>
        </w:r>
        <w:r w:rsidR="00590555">
          <w:t>,</w:t>
        </w:r>
        <w:r>
          <w:t xml:space="preserve"> change</w:t>
        </w:r>
        <w:r w:rsidR="00590555">
          <w:t xml:space="preserve"> in </w:t>
        </w:r>
        <w:r w:rsidR="00922F3D">
          <w:t xml:space="preserve">the </w:t>
        </w:r>
        <w:r w:rsidR="00590555">
          <w:t>scenarios</w:t>
        </w:r>
        <w:r>
          <w:t xml:space="preserve"> which allows some consistency with previous years’ analyses.</w:t>
        </w:r>
      </w:ins>
    </w:p>
    <w:p w14:paraId="5A9EAA79" w14:textId="5FAFE932" w:rsidR="00AF2021" w:rsidRDefault="00AF2021" w:rsidP="00AF2021">
      <w:pPr>
        <w:rPr>
          <w:ins w:id="930" w:author="Orlando" w:date="2019-11-04T14:36:00Z"/>
        </w:rPr>
      </w:pPr>
      <w:ins w:id="931" w:author="Orlando" w:date="2019-11-04T14:36:00Z">
        <w:r>
          <w:t>FES questionnaires are circulated to a range of industry players (producers, importers, shippers, storage operators, delivery facility operators, transporters and consumers) requesting supply and demand fore</w:t>
        </w:r>
        <w:r w:rsidR="00922F3D">
          <w:t>cast data and inviting views on</w:t>
        </w:r>
        <w:r>
          <w:t xml:space="preserve"> underlying assumptions for supply and demand. </w:t>
        </w:r>
      </w:ins>
      <w:moveToRangeStart w:id="932" w:author="Orlando" w:date="2019-11-04T14:36:00Z" w:name="move23770596"/>
      <w:moveTo w:id="933" w:author="Orlando" w:date="2019-11-04T14:36:00Z">
        <w:r>
          <w:rPr>
            <w:rPrChange w:id="934" w:author="Orlando" w:date="2019-11-04T14:36:00Z">
              <w:rPr>
                <w:rFonts w:ascii="Arial" w:hAnsi="Arial"/>
                <w:color w:val="000000"/>
                <w:spacing w:val="1"/>
                <w:sz w:val="20"/>
              </w:rPr>
            </w:rPrChange>
          </w:rPr>
          <w:t>Shippers are required to provide this supply and dema</w:t>
        </w:r>
        <w:r>
          <w:rPr>
            <w:rFonts w:asciiTheme="minorHAnsi" w:hAnsiTheme="minorHAnsi"/>
            <w:color w:val="55555A" w:themeColor="text1"/>
            <w:sz w:val="20"/>
            <w:rPrChange w:id="935" w:author="Orlando" w:date="2019-11-04T14:36:00Z">
              <w:rPr>
                <w:rFonts w:ascii="Arial" w:hAnsi="Arial"/>
                <w:color w:val="000000"/>
                <w:spacing w:val="1"/>
                <w:sz w:val="20"/>
              </w:rPr>
            </w:rPrChange>
          </w:rPr>
          <w:t xml:space="preserve">nd information under the UNC TPD Section O. </w:t>
        </w:r>
      </w:moveTo>
      <w:moveToRangeEnd w:id="932"/>
      <w:del w:id="936" w:author="Orlando" w:date="2019-11-04T14:36:00Z">
        <w:r w:rsidR="006A5B38">
          <w:rPr>
            <w:rFonts w:ascii="Arial" w:eastAsia="Arial" w:hAnsi="Arial"/>
            <w:color w:val="000000"/>
            <w:lang w:val="en-US"/>
          </w:rPr>
          <w:delText>Our</w:delText>
        </w:r>
      </w:del>
      <w:ins w:id="937" w:author="Orlando" w:date="2019-11-04T14:36:00Z">
        <w:r>
          <w:t>Details of the FES stakeholder engagement process can be found on our website</w:t>
        </w:r>
        <w:r w:rsidR="00590555">
          <w:rPr>
            <w:rStyle w:val="FootnoteReference"/>
          </w:rPr>
          <w:footnoteReference w:id="3"/>
        </w:r>
        <w:r w:rsidR="00590555">
          <w:t>.</w:t>
        </w:r>
        <w:r>
          <w:t xml:space="preserve"> </w:t>
        </w:r>
      </w:ins>
    </w:p>
    <w:p w14:paraId="13FEBC27" w14:textId="6D949635" w:rsidR="00AF2021" w:rsidRDefault="00922F3D" w:rsidP="00AF2021">
      <w:pPr>
        <w:rPr>
          <w:rPrChange w:id="940" w:author="Orlando" w:date="2019-11-04T14:36:00Z">
            <w:rPr>
              <w:rFonts w:ascii="Arial" w:hAnsi="Arial"/>
              <w:color w:val="000000"/>
              <w:sz w:val="20"/>
            </w:rPr>
          </w:rPrChange>
        </w:rPr>
        <w:pPrChange w:id="941" w:author="Orlando" w:date="2019-11-04T14:36:00Z">
          <w:pPr>
            <w:spacing w:before="124" w:line="280" w:lineRule="exact"/>
            <w:jc w:val="both"/>
            <w:textAlignment w:val="baseline"/>
          </w:pPr>
        </w:pPrChange>
      </w:pPr>
      <w:ins w:id="942" w:author="Orlando" w:date="2019-11-04T14:36:00Z">
        <w:r>
          <w:t>The</w:t>
        </w:r>
      </w:ins>
      <w:r w:rsidR="00AF2021">
        <w:rPr>
          <w:rPrChange w:id="943" w:author="Orlando" w:date="2019-11-04T14:36:00Z">
            <w:rPr>
              <w:rFonts w:ascii="Arial" w:hAnsi="Arial"/>
              <w:color w:val="000000"/>
              <w:sz w:val="20"/>
            </w:rPr>
          </w:rPrChange>
        </w:rPr>
        <w:t xml:space="preserve"> FES document describes in detail the assumptions behind the main scenarios used in planning analysis and future energy scena</w:t>
      </w:r>
      <w:r w:rsidR="00AF2021">
        <w:rPr>
          <w:rFonts w:asciiTheme="minorHAnsi" w:hAnsiTheme="minorHAnsi"/>
          <w:color w:val="55555A" w:themeColor="text1"/>
          <w:sz w:val="20"/>
          <w:rPrChange w:id="944" w:author="Orlando" w:date="2019-11-04T14:36:00Z">
            <w:rPr>
              <w:rFonts w:ascii="Arial" w:hAnsi="Arial"/>
              <w:color w:val="000000"/>
              <w:sz w:val="20"/>
            </w:rPr>
          </w:rPrChange>
        </w:rPr>
        <w:t>rios. In the past</w:t>
      </w:r>
      <w:del w:id="945" w:author="Orlando" w:date="2019-11-04T14:36:00Z">
        <w:r w:rsidR="006A5B38">
          <w:rPr>
            <w:rFonts w:ascii="Arial" w:eastAsia="Arial" w:hAnsi="Arial"/>
            <w:color w:val="000000"/>
          </w:rPr>
          <w:delText xml:space="preserve"> National Grid</w:delText>
        </w:r>
      </w:del>
      <w:ins w:id="946" w:author="Orlando" w:date="2019-11-04T14:36:00Z">
        <w:r w:rsidR="00590555">
          <w:t>,</w:t>
        </w:r>
        <w:r w:rsidR="00AF2021">
          <w:t xml:space="preserve"> </w:t>
        </w:r>
        <w:r>
          <w:t>it</w:t>
        </w:r>
      </w:ins>
      <w:r w:rsidR="00AF2021">
        <w:rPr>
          <w:rPrChange w:id="947" w:author="Orlando" w:date="2019-11-04T14:36:00Z">
            <w:rPr>
              <w:rFonts w:ascii="Arial" w:hAnsi="Arial"/>
              <w:color w:val="000000"/>
              <w:sz w:val="20"/>
            </w:rPr>
          </w:rPrChange>
        </w:rPr>
        <w:t xml:space="preserve"> produced a single forecast of gas and electricity demand. This approach no longer provides a sufficiently rich picture of possible energy futures. </w:t>
      </w:r>
      <w:del w:id="948" w:author="Orlando" w:date="2019-11-04T14:36:00Z">
        <w:r w:rsidR="006A5B38">
          <w:rPr>
            <w:rFonts w:ascii="Arial" w:eastAsia="Arial" w:hAnsi="Arial"/>
            <w:color w:val="000000"/>
          </w:rPr>
          <w:delText>National Grid</w:delText>
        </w:r>
      </w:del>
      <w:ins w:id="949" w:author="Orlando" w:date="2019-11-04T14:36:00Z">
        <w:r>
          <w:t>There are</w:t>
        </w:r>
      </w:ins>
      <w:r>
        <w:rPr>
          <w:rPrChange w:id="950" w:author="Orlando" w:date="2019-11-04T14:36:00Z">
            <w:rPr>
              <w:rFonts w:ascii="Arial" w:hAnsi="Arial"/>
              <w:color w:val="000000"/>
              <w:sz w:val="20"/>
            </w:rPr>
          </w:rPrChange>
        </w:rPr>
        <w:t xml:space="preserve"> now</w:t>
      </w:r>
      <w:r w:rsidR="00AF2021">
        <w:rPr>
          <w:rFonts w:asciiTheme="minorHAnsi" w:hAnsiTheme="minorHAnsi"/>
          <w:color w:val="55555A" w:themeColor="text1"/>
          <w:sz w:val="20"/>
          <w:rPrChange w:id="951" w:author="Orlando" w:date="2019-11-04T14:36:00Z">
            <w:rPr>
              <w:rFonts w:ascii="Arial" w:hAnsi="Arial"/>
              <w:color w:val="000000"/>
              <w:sz w:val="20"/>
            </w:rPr>
          </w:rPrChange>
        </w:rPr>
        <w:t xml:space="preserve"> </w:t>
      </w:r>
      <w:del w:id="952" w:author="Orlando" w:date="2019-11-04T14:36:00Z">
        <w:r w:rsidR="006A5B38">
          <w:rPr>
            <w:rFonts w:ascii="Arial" w:eastAsia="Arial" w:hAnsi="Arial"/>
            <w:color w:val="000000"/>
            <w:lang w:val="en-US"/>
          </w:rPr>
          <w:delText>uses</w:delText>
        </w:r>
      </w:del>
      <w:ins w:id="953" w:author="Orlando" w:date="2019-11-04T14:36:00Z">
        <w:r w:rsidR="00AF2021">
          <w:t>four</w:t>
        </w:r>
      </w:ins>
      <w:r w:rsidR="00AF2021">
        <w:rPr>
          <w:rPrChange w:id="954" w:author="Orlando" w:date="2019-11-04T14:36:00Z">
            <w:rPr>
              <w:rFonts w:ascii="Arial" w:hAnsi="Arial"/>
              <w:color w:val="000000"/>
              <w:sz w:val="20"/>
            </w:rPr>
          </w:rPrChange>
        </w:rPr>
        <w:t xml:space="preserve"> scenarios representing different view</w:t>
      </w:r>
      <w:r w:rsidR="00AF2021">
        <w:rPr>
          <w:rFonts w:asciiTheme="minorHAnsi" w:hAnsiTheme="minorHAnsi"/>
          <w:color w:val="55555A" w:themeColor="text1"/>
          <w:sz w:val="20"/>
          <w:rPrChange w:id="955" w:author="Orlando" w:date="2019-11-04T14:36:00Z">
            <w:rPr>
              <w:rFonts w:ascii="Arial" w:hAnsi="Arial"/>
              <w:color w:val="000000"/>
              <w:sz w:val="20"/>
            </w:rPr>
          </w:rPrChange>
        </w:rPr>
        <w:t xml:space="preserve">s of </w:t>
      </w:r>
      <w:del w:id="956" w:author="Orlando" w:date="2019-11-04T14:36:00Z">
        <w:r w:rsidR="006A5B38">
          <w:rPr>
            <w:rFonts w:ascii="Arial" w:eastAsia="Arial" w:hAnsi="Arial"/>
            <w:color w:val="000000"/>
          </w:rPr>
          <w:delText>the future</w:delText>
        </w:r>
      </w:del>
      <w:ins w:id="957" w:author="Orlando" w:date="2019-11-04T14:36:00Z">
        <w:r w:rsidR="00AF2021">
          <w:t>probable futures</w:t>
        </w:r>
      </w:ins>
      <w:r w:rsidR="00AF2021">
        <w:rPr>
          <w:rPrChange w:id="958" w:author="Orlando" w:date="2019-11-04T14:36:00Z">
            <w:rPr>
              <w:rFonts w:ascii="Arial" w:hAnsi="Arial"/>
              <w:color w:val="000000"/>
              <w:sz w:val="20"/>
            </w:rPr>
          </w:rPrChange>
        </w:rPr>
        <w:t>. There are many possible futures, with considerable uncertainty regarding future levels of gas and electricity demand, sources of gas supply and levels of renewable generation</w:t>
      </w:r>
      <w:del w:id="959" w:author="Orlando" w:date="2019-11-04T14:36:00Z">
        <w:r w:rsidR="006A5B38">
          <w:rPr>
            <w:rFonts w:ascii="Arial" w:eastAsia="Arial" w:hAnsi="Arial"/>
            <w:color w:val="000000"/>
          </w:rPr>
          <w:delText>, as well as many others areas</w:delText>
        </w:r>
      </w:del>
      <w:ins w:id="960" w:author="Orlando" w:date="2019-11-04T14:36:00Z">
        <w:r w:rsidR="00AF2021">
          <w:t xml:space="preserve">.  However, </w:t>
        </w:r>
        <w:r>
          <w:t>in Gas Transmission</w:t>
        </w:r>
        <w:r w:rsidR="001040B5">
          <w:t xml:space="preserve"> we</w:t>
        </w:r>
        <w:r w:rsidR="00AF2021">
          <w:t xml:space="preserve"> believe that </w:t>
        </w:r>
        <w:r w:rsidR="001040B5">
          <w:t>the</w:t>
        </w:r>
        <w:r w:rsidR="00AF2021">
          <w:t xml:space="preserve"> four scenarios encompass the more probable future outcomes</w:t>
        </w:r>
      </w:ins>
      <w:r w:rsidR="00AF2021">
        <w:rPr>
          <w:rPrChange w:id="961" w:author="Orlando" w:date="2019-11-04T14:36:00Z">
            <w:rPr>
              <w:rFonts w:ascii="Arial" w:hAnsi="Arial"/>
              <w:color w:val="000000"/>
              <w:sz w:val="20"/>
            </w:rPr>
          </w:rPrChange>
        </w:rPr>
        <w:t>.</w:t>
      </w:r>
    </w:p>
    <w:p w14:paraId="3E76EBE9" w14:textId="77777777" w:rsidR="003610B0" w:rsidRDefault="006A5B38">
      <w:pPr>
        <w:spacing w:before="118" w:line="280" w:lineRule="exact"/>
        <w:jc w:val="both"/>
        <w:textAlignment w:val="baseline"/>
        <w:rPr>
          <w:del w:id="962" w:author="Orlando" w:date="2019-11-04T14:36:00Z"/>
          <w:rFonts w:ascii="Arial" w:eastAsia="Arial" w:hAnsi="Arial"/>
          <w:color w:val="000000"/>
          <w:spacing w:val="1"/>
        </w:rPr>
      </w:pPr>
      <w:del w:id="963" w:author="Orlando" w:date="2019-11-04T14:36:00Z">
        <w:r>
          <w:rPr>
            <w:rFonts w:ascii="Arial" w:eastAsia="Arial" w:hAnsi="Arial"/>
            <w:color w:val="000000"/>
            <w:spacing w:val="1"/>
            <w:lang w:val="en-US"/>
          </w:rPr>
          <w:delText xml:space="preserve">FES questionnaires are circulated to a range of industry players (Producers, Importers, Shippers, Storage Operators, Delivery Facility Operators, Transporters and Consumers) requesting supply and demand forecast data and inviting views on National Grid’s underlying assumptions for supply and demand. </w:delText>
        </w:r>
      </w:del>
      <w:moveFromRangeStart w:id="964" w:author="Orlando" w:date="2019-11-04T14:36:00Z" w:name="move23770596"/>
      <w:moveFrom w:id="965" w:author="Orlando" w:date="2019-11-04T14:36:00Z">
        <w:r w:rsidR="00AF2021">
          <w:rPr>
            <w:rPrChange w:id="966" w:author="Orlando" w:date="2019-11-04T14:36:00Z">
              <w:rPr>
                <w:rFonts w:ascii="Arial" w:hAnsi="Arial"/>
                <w:color w:val="000000"/>
                <w:spacing w:val="1"/>
                <w:sz w:val="20"/>
              </w:rPr>
            </w:rPrChange>
          </w:rPr>
          <w:t xml:space="preserve">Shippers are required to provide this supply and demand information under the UNC TPD Section O. </w:t>
        </w:r>
      </w:moveFrom>
      <w:moveFromRangeEnd w:id="964"/>
      <w:del w:id="967" w:author="Orlando" w:date="2019-11-04T14:36:00Z">
        <w:r>
          <w:rPr>
            <w:rFonts w:ascii="Arial" w:eastAsia="Arial" w:hAnsi="Arial"/>
            <w:color w:val="000000"/>
            <w:spacing w:val="1"/>
            <w:lang w:val="en-US"/>
          </w:rPr>
          <w:delText>The FES consultation forms part of the wider FES consultation process, the results of which are published on the National Grid website.</w:delText>
        </w:r>
      </w:del>
    </w:p>
    <w:p w14:paraId="17C92B0B" w14:textId="3F80316F" w:rsidR="00D730A9" w:rsidRPr="000D0B9E" w:rsidRDefault="006A5B38" w:rsidP="002D2C27">
      <w:pPr>
        <w:pStyle w:val="Heading2"/>
        <w:rPr>
          <w:rFonts w:ascii="Arial" w:hAnsi="Arial"/>
          <w:color w:val="000080"/>
          <w:spacing w:val="7"/>
        </w:rPr>
        <w:pPrChange w:id="968" w:author="Orlando" w:date="2019-11-04T14:36:00Z">
          <w:pPr>
            <w:spacing w:before="636" w:line="327" w:lineRule="exact"/>
            <w:textAlignment w:val="baseline"/>
          </w:pPr>
        </w:pPrChange>
      </w:pPr>
      <w:del w:id="969" w:author="Orlando" w:date="2019-11-04T14:36:00Z">
        <w:r>
          <w:rPr>
            <w:rFonts w:ascii="Arial" w:hAnsi="Arial"/>
            <w:color w:val="000080"/>
            <w:spacing w:val="7"/>
            <w:lang w:val="en-US"/>
          </w:rPr>
          <w:delText xml:space="preserve">3.2 </w:delText>
        </w:r>
      </w:del>
      <w:r w:rsidR="00D730A9" w:rsidRPr="00D730A9">
        <w:rPr>
          <w:rPrChange w:id="970" w:author="Orlando" w:date="2019-11-04T14:36:00Z">
            <w:rPr>
              <w:rFonts w:ascii="Arial" w:hAnsi="Arial"/>
              <w:color w:val="000080"/>
              <w:spacing w:val="7"/>
              <w:sz w:val="28"/>
            </w:rPr>
          </w:rPrChange>
        </w:rPr>
        <w:t xml:space="preserve">Planning </w:t>
      </w:r>
      <w:del w:id="971" w:author="Orlando" w:date="2019-11-04T14:36:00Z">
        <w:r>
          <w:rPr>
            <w:rFonts w:ascii="Arial" w:hAnsi="Arial"/>
            <w:color w:val="000080"/>
            <w:spacing w:val="7"/>
            <w:lang w:val="en-US"/>
          </w:rPr>
          <w:delText>Cycle</w:delText>
        </w:r>
      </w:del>
      <w:ins w:id="972" w:author="Orlando" w:date="2019-11-04T14:36:00Z">
        <w:r w:rsidR="00D730A9" w:rsidRPr="00D730A9">
          <w:t>cycle</w:t>
        </w:r>
      </w:ins>
    </w:p>
    <w:p w14:paraId="5CE6D64F" w14:textId="77777777" w:rsidR="003610B0" w:rsidRDefault="006A5B38">
      <w:pPr>
        <w:spacing w:before="119" w:line="280" w:lineRule="exact"/>
        <w:jc w:val="both"/>
        <w:textAlignment w:val="baseline"/>
        <w:rPr>
          <w:del w:id="973" w:author="Orlando" w:date="2019-11-04T14:36:00Z"/>
          <w:rFonts w:ascii="Arial" w:eastAsia="Arial" w:hAnsi="Arial"/>
          <w:color w:val="000000"/>
          <w:spacing w:val="-1"/>
        </w:rPr>
      </w:pPr>
      <w:del w:id="974" w:author="Orlando" w:date="2019-11-04T14:36:00Z">
        <w:r>
          <w:rPr>
            <w:rFonts w:ascii="Arial" w:eastAsia="Arial" w:hAnsi="Arial"/>
            <w:color w:val="000000"/>
            <w:spacing w:val="-1"/>
            <w:lang w:val="en-US"/>
          </w:rPr>
          <w:delText>National Grid will</w:delText>
        </w:r>
      </w:del>
      <w:ins w:id="975" w:author="Orlando" w:date="2019-11-04T14:36:00Z">
        <w:r w:rsidR="00D730A9" w:rsidRPr="00D730A9">
          <w:t>We</w:t>
        </w:r>
      </w:ins>
      <w:r w:rsidR="00D730A9" w:rsidRPr="00D730A9">
        <w:rPr>
          <w:rPrChange w:id="976" w:author="Orlando" w:date="2019-11-04T14:36:00Z">
            <w:rPr>
              <w:rFonts w:ascii="Arial" w:hAnsi="Arial"/>
              <w:color w:val="000000"/>
              <w:spacing w:val="-1"/>
              <w:sz w:val="20"/>
            </w:rPr>
          </w:rPrChange>
        </w:rPr>
        <w:t xml:space="preserve"> commence </w:t>
      </w:r>
      <w:del w:id="977" w:author="Orlando" w:date="2019-11-04T14:36:00Z">
        <w:r>
          <w:rPr>
            <w:rFonts w:ascii="Arial" w:eastAsia="Arial" w:hAnsi="Arial"/>
            <w:color w:val="000000"/>
            <w:spacing w:val="-1"/>
          </w:rPr>
          <w:delText>its</w:delText>
        </w:r>
      </w:del>
      <w:ins w:id="978" w:author="Orlando" w:date="2019-11-04T14:36:00Z">
        <w:r w:rsidR="00D730A9" w:rsidRPr="00D730A9">
          <w:t>our</w:t>
        </w:r>
      </w:ins>
      <w:r w:rsidR="00D730A9" w:rsidRPr="00D730A9">
        <w:rPr>
          <w:rFonts w:asciiTheme="minorHAnsi" w:hAnsiTheme="minorHAnsi"/>
          <w:color w:val="55555A" w:themeColor="text1"/>
          <w:sz w:val="20"/>
          <w:rPrChange w:id="979" w:author="Orlando" w:date="2019-11-04T14:36:00Z">
            <w:rPr>
              <w:rFonts w:ascii="Arial" w:hAnsi="Arial"/>
              <w:color w:val="000000"/>
              <w:spacing w:val="-1"/>
              <w:sz w:val="20"/>
            </w:rPr>
          </w:rPrChange>
        </w:rPr>
        <w:t xml:space="preserve"> annual planning cycle after the initial data has been gathered through the FES process</w:t>
      </w:r>
      <w:del w:id="980" w:author="Orlando" w:date="2019-11-04T14:36:00Z">
        <w:r>
          <w:rPr>
            <w:rFonts w:ascii="Arial" w:eastAsia="Arial" w:hAnsi="Arial"/>
            <w:color w:val="000000"/>
            <w:spacing w:val="-1"/>
          </w:rPr>
          <w:delText xml:space="preserve"> and will use this</w:delText>
        </w:r>
      </w:del>
      <w:ins w:id="981" w:author="Orlando" w:date="2019-11-04T14:36:00Z">
        <w:r w:rsidR="00D730A9" w:rsidRPr="00D730A9">
          <w:t>.  This</w:t>
        </w:r>
      </w:ins>
      <w:r w:rsidR="00D730A9" w:rsidRPr="00D730A9">
        <w:rPr>
          <w:rFonts w:asciiTheme="minorHAnsi" w:hAnsiTheme="minorHAnsi"/>
          <w:color w:val="55555A" w:themeColor="text1"/>
          <w:sz w:val="20"/>
          <w:rPrChange w:id="982" w:author="Orlando" w:date="2019-11-04T14:36:00Z">
            <w:rPr>
              <w:rFonts w:ascii="Arial" w:hAnsi="Arial"/>
              <w:color w:val="000000"/>
              <w:spacing w:val="-1"/>
              <w:sz w:val="20"/>
            </w:rPr>
          </w:rPrChange>
        </w:rPr>
        <w:t xml:space="preserve"> data </w:t>
      </w:r>
      <w:ins w:id="983" w:author="Orlando" w:date="2019-11-04T14:36:00Z">
        <w:r w:rsidR="00D730A9" w:rsidRPr="00D730A9">
          <w:t xml:space="preserve">is used </w:t>
        </w:r>
      </w:ins>
      <w:r w:rsidR="00D730A9" w:rsidRPr="00D730A9">
        <w:rPr>
          <w:rFonts w:asciiTheme="minorHAnsi" w:hAnsiTheme="minorHAnsi"/>
          <w:color w:val="55555A" w:themeColor="text1"/>
          <w:sz w:val="20"/>
          <w:rPrChange w:id="984" w:author="Orlando" w:date="2019-11-04T14:36:00Z">
            <w:rPr>
              <w:rFonts w:ascii="Arial" w:hAnsi="Arial"/>
              <w:color w:val="000000"/>
              <w:spacing w:val="-1"/>
              <w:sz w:val="20"/>
            </w:rPr>
          </w:rPrChange>
        </w:rPr>
        <w:t>to compile long</w:t>
      </w:r>
      <w:del w:id="985" w:author="Orlando" w:date="2019-11-04T14:36:00Z">
        <w:r>
          <w:rPr>
            <w:rFonts w:ascii="Arial" w:eastAsia="Arial" w:hAnsi="Arial"/>
            <w:color w:val="000000"/>
            <w:spacing w:val="-1"/>
          </w:rPr>
          <w:delText xml:space="preserve"> </w:delText>
        </w:r>
      </w:del>
      <w:ins w:id="986" w:author="Orlando" w:date="2019-11-04T14:36:00Z">
        <w:r w:rsidR="00D730A9" w:rsidRPr="00D730A9">
          <w:t>-</w:t>
        </w:r>
      </w:ins>
      <w:r w:rsidR="00D730A9" w:rsidRPr="00D730A9">
        <w:rPr>
          <w:rFonts w:asciiTheme="minorHAnsi" w:hAnsiTheme="minorHAnsi"/>
          <w:color w:val="55555A" w:themeColor="text1"/>
          <w:sz w:val="20"/>
          <w:rPrChange w:id="987" w:author="Orlando" w:date="2019-11-04T14:36:00Z">
            <w:rPr>
              <w:rFonts w:ascii="Arial" w:hAnsi="Arial"/>
              <w:color w:val="000000"/>
              <w:spacing w:val="-1"/>
              <w:sz w:val="20"/>
            </w:rPr>
          </w:rPrChange>
        </w:rPr>
        <w:t>term supply and demand</w:t>
      </w:r>
    </w:p>
    <w:p w14:paraId="1EB87A14" w14:textId="77777777" w:rsidR="003610B0" w:rsidRDefault="003610B0">
      <w:pPr>
        <w:rPr>
          <w:del w:id="988" w:author="Orlando" w:date="2019-11-04T14:36:00Z"/>
        </w:rPr>
        <w:sectPr w:rsidR="003610B0">
          <w:pgSz w:w="11909" w:h="16843"/>
          <w:pgMar w:top="1440" w:right="1634" w:bottom="673" w:left="1985" w:header="720" w:footer="720" w:gutter="0"/>
          <w:cols w:space="720"/>
        </w:sectPr>
      </w:pPr>
    </w:p>
    <w:p w14:paraId="1B8515C5" w14:textId="7897E25A" w:rsidR="00D730A9" w:rsidRPr="00D730A9" w:rsidRDefault="006A5B38" w:rsidP="00D730A9">
      <w:pPr>
        <w:rPr>
          <w:rPrChange w:id="989" w:author="Orlando" w:date="2019-11-04T14:36:00Z">
            <w:rPr>
              <w:rFonts w:ascii="Arial" w:hAnsi="Arial"/>
              <w:color w:val="000000"/>
              <w:sz w:val="20"/>
            </w:rPr>
          </w:rPrChange>
        </w:rPr>
        <w:pPrChange w:id="990" w:author="Orlando" w:date="2019-11-04T14:36:00Z">
          <w:pPr>
            <w:spacing w:before="5" w:line="280" w:lineRule="exact"/>
            <w:jc w:val="both"/>
            <w:textAlignment w:val="baseline"/>
          </w:pPr>
        </w:pPrChange>
      </w:pPr>
      <w:del w:id="991" w:author="Orlando" w:date="2019-11-04T14:36:00Z">
        <w:r>
          <w:rPr>
            <w:rFonts w:ascii="Times New Roman" w:eastAsia="PMingLiU" w:hAnsi="Times New Roman"/>
            <w:color w:val="auto"/>
            <w:sz w:val="22"/>
            <w:lang w:val="en-US"/>
          </w:rPr>
          <w:pict w14:anchorId="0D286567">
            <v:shape id="_x0000_s1043" type="#_x0000_t202" style="position:absolute;margin-left:277.05pt;margin-top:788.7pt;width:40.6pt;height:11.8pt;z-index:-251530240;mso-wrap-distance-left:0;mso-wrap-distance-right:0;mso-position-horizontal-relative:page;mso-position-vertical-relative:page" filled="f" stroked="f">
              <v:textbox style="mso-next-textbox:#_x0000_s1043" inset="0,0,0,0">
                <w:txbxContent>
                  <w:p w14:paraId="61C6C92D" w14:textId="77777777" w:rsidR="006A5B38" w:rsidRDefault="006A5B38">
                    <w:pPr>
                      <w:spacing w:before="1" w:line="223" w:lineRule="exact"/>
                      <w:textAlignment w:val="baseline"/>
                      <w:rPr>
                        <w:del w:id="992" w:author="Orlando" w:date="2019-11-04T14:36:00Z"/>
                        <w:rFonts w:ascii="Arial" w:eastAsia="Arial" w:hAnsi="Arial"/>
                        <w:color w:val="808080"/>
                        <w:spacing w:val="7"/>
                      </w:rPr>
                    </w:pPr>
                    <w:del w:id="993" w:author="Orlando" w:date="2019-11-04T14:36:00Z">
                      <w:r>
                        <w:rPr>
                          <w:rFonts w:ascii="Arial" w:eastAsia="Arial" w:hAnsi="Arial"/>
                          <w:color w:val="808080"/>
                          <w:spacing w:val="7"/>
                          <w:lang w:val="en-US"/>
                        </w:rPr>
                        <w:delText>Page 7</w:delText>
                      </w:r>
                    </w:del>
                  </w:p>
                </w:txbxContent>
              </v:textbox>
              <w10:wrap type="square" anchorx="page" anchory="page"/>
            </v:shape>
          </w:pict>
        </w:r>
      </w:del>
      <w:ins w:id="994" w:author="Orlando" w:date="2019-11-04T14:36:00Z">
        <w:r w:rsidR="00D730A9" w:rsidRPr="00D730A9">
          <w:t xml:space="preserve"> </w:t>
        </w:r>
      </w:ins>
      <w:r w:rsidR="00D730A9" w:rsidRPr="00D730A9">
        <w:rPr>
          <w:rPrChange w:id="995" w:author="Orlando" w:date="2019-11-04T14:36:00Z">
            <w:rPr>
              <w:rFonts w:ascii="Arial" w:hAnsi="Arial"/>
              <w:color w:val="000000"/>
              <w:sz w:val="20"/>
            </w:rPr>
          </w:rPrChange>
        </w:rPr>
        <w:t xml:space="preserve">scenarios. The process </w:t>
      </w:r>
      <w:del w:id="996" w:author="Orlando" w:date="2019-11-04T14:36:00Z">
        <w:r>
          <w:rPr>
            <w:rFonts w:ascii="Arial" w:eastAsia="Arial" w:hAnsi="Arial"/>
            <w:color w:val="000000"/>
          </w:rPr>
          <w:delText>will consider</w:delText>
        </w:r>
      </w:del>
      <w:ins w:id="997" w:author="Orlando" w:date="2019-11-04T14:36:00Z">
        <w:r w:rsidR="00D730A9" w:rsidRPr="00D730A9">
          <w:t>considers</w:t>
        </w:r>
      </w:ins>
      <w:r w:rsidR="00D730A9" w:rsidRPr="00D730A9">
        <w:rPr>
          <w:rPrChange w:id="998" w:author="Orlando" w:date="2019-11-04T14:36:00Z">
            <w:rPr>
              <w:rFonts w:ascii="Arial" w:hAnsi="Arial"/>
              <w:color w:val="000000"/>
              <w:sz w:val="20"/>
            </w:rPr>
          </w:rPrChange>
        </w:rPr>
        <w:t xml:space="preserve"> the capability that may be required to respond to entry and exit capacity signals from the market. </w:t>
      </w:r>
      <w:del w:id="999" w:author="Orlando" w:date="2019-11-04T14:36:00Z">
        <w:r>
          <w:rPr>
            <w:rFonts w:ascii="Arial" w:eastAsia="Arial" w:hAnsi="Arial"/>
            <w:color w:val="000000"/>
          </w:rPr>
          <w:delText>National Grid will</w:delText>
        </w:r>
      </w:del>
      <w:ins w:id="1000" w:author="Orlando" w:date="2019-11-04T14:36:00Z">
        <w:r w:rsidR="00D730A9" w:rsidRPr="00D730A9">
          <w:t>We</w:t>
        </w:r>
      </w:ins>
      <w:r w:rsidR="00D730A9" w:rsidRPr="00D730A9">
        <w:rPr>
          <w:rPrChange w:id="1001" w:author="Orlando" w:date="2019-11-04T14:36:00Z">
            <w:rPr>
              <w:rFonts w:ascii="Arial" w:hAnsi="Arial"/>
              <w:color w:val="000000"/>
              <w:sz w:val="20"/>
            </w:rPr>
          </w:rPrChange>
        </w:rPr>
        <w:t xml:space="preserve"> us</w:t>
      </w:r>
      <w:r w:rsidR="00D730A9" w:rsidRPr="00D730A9">
        <w:rPr>
          <w:rFonts w:asciiTheme="minorHAnsi" w:hAnsiTheme="minorHAnsi"/>
          <w:color w:val="55555A" w:themeColor="text1"/>
          <w:sz w:val="20"/>
          <w:rPrChange w:id="1002" w:author="Orlando" w:date="2019-11-04T14:36:00Z">
            <w:rPr>
              <w:rFonts w:ascii="Arial" w:hAnsi="Arial"/>
              <w:color w:val="000000"/>
              <w:sz w:val="20"/>
            </w:rPr>
          </w:rPrChange>
        </w:rPr>
        <w:t xml:space="preserve">e detailed network models of the </w:t>
      </w:r>
      <w:ins w:id="1003" w:author="Orlando" w:date="2019-11-04T14:36:00Z">
        <w:r w:rsidR="00D730A9" w:rsidRPr="00D730A9">
          <w:t>N</w:t>
        </w:r>
        <w:r w:rsidR="007F51F0">
          <w:t xml:space="preserve">ational </w:t>
        </w:r>
        <w:r w:rsidR="00D730A9" w:rsidRPr="00D730A9">
          <w:t>T</w:t>
        </w:r>
        <w:r w:rsidR="007F51F0">
          <w:t xml:space="preserve">ransmission </w:t>
        </w:r>
        <w:r w:rsidR="00D730A9" w:rsidRPr="00D730A9">
          <w:t>S</w:t>
        </w:r>
        <w:r w:rsidR="007F51F0">
          <w:t>ystem (</w:t>
        </w:r>
      </w:ins>
      <w:r w:rsidR="007F51F0">
        <w:rPr>
          <w:rPrChange w:id="1004" w:author="Orlando" w:date="2019-11-04T14:36:00Z">
            <w:rPr>
              <w:rFonts w:ascii="Arial" w:hAnsi="Arial"/>
              <w:color w:val="000000"/>
              <w:sz w:val="20"/>
            </w:rPr>
          </w:rPrChange>
        </w:rPr>
        <w:t>NTS</w:t>
      </w:r>
      <w:ins w:id="1005" w:author="Orlando" w:date="2019-11-04T14:36:00Z">
        <w:r w:rsidR="007F51F0">
          <w:t>)</w:t>
        </w:r>
        <w:r w:rsidR="00D730A9" w:rsidRPr="00D730A9">
          <w:t>,</w:t>
        </w:r>
      </w:ins>
      <w:r w:rsidR="00D730A9" w:rsidRPr="00D730A9">
        <w:rPr>
          <w:rPrChange w:id="1006" w:author="Orlando" w:date="2019-11-04T14:36:00Z">
            <w:rPr>
              <w:rFonts w:ascii="Arial" w:hAnsi="Arial"/>
              <w:color w:val="000000"/>
              <w:sz w:val="20"/>
            </w:rPr>
          </w:rPrChange>
        </w:rPr>
        <w:t xml:space="preserve"> under different supply and demand scenarios</w:t>
      </w:r>
      <w:del w:id="1007" w:author="Orlando" w:date="2019-11-04T14:36:00Z">
        <w:r>
          <w:rPr>
            <w:rFonts w:ascii="Arial" w:eastAsia="Arial" w:hAnsi="Arial"/>
            <w:color w:val="000000"/>
          </w:rPr>
          <w:delText xml:space="preserve"> in order</w:delText>
        </w:r>
      </w:del>
      <w:ins w:id="1008" w:author="Orlando" w:date="2019-11-04T14:36:00Z">
        <w:r w:rsidR="00D730A9" w:rsidRPr="00D730A9">
          <w:t>,</w:t>
        </w:r>
      </w:ins>
      <w:r w:rsidR="00D730A9" w:rsidRPr="00D730A9">
        <w:rPr>
          <w:rPrChange w:id="1009" w:author="Orlando" w:date="2019-11-04T14:36:00Z">
            <w:rPr>
              <w:rFonts w:ascii="Arial" w:hAnsi="Arial"/>
              <w:color w:val="000000"/>
              <w:sz w:val="20"/>
            </w:rPr>
          </w:rPrChange>
        </w:rPr>
        <w:t xml:space="preserve"> </w:t>
      </w:r>
      <w:r w:rsidR="00C06795" w:rsidRPr="00D730A9">
        <w:rPr>
          <w:rPrChange w:id="1010" w:author="Orlando" w:date="2019-11-04T14:36:00Z">
            <w:rPr>
              <w:rFonts w:ascii="Arial" w:hAnsi="Arial"/>
              <w:color w:val="000000"/>
              <w:sz w:val="20"/>
            </w:rPr>
          </w:rPrChange>
        </w:rPr>
        <w:t>to</w:t>
      </w:r>
      <w:r w:rsidR="00D730A9" w:rsidRPr="00D730A9">
        <w:rPr>
          <w:rFonts w:asciiTheme="minorHAnsi" w:hAnsiTheme="minorHAnsi"/>
          <w:color w:val="55555A" w:themeColor="text1"/>
          <w:sz w:val="20"/>
          <w:rPrChange w:id="1011" w:author="Orlando" w:date="2019-11-04T14:36:00Z">
            <w:rPr>
              <w:rFonts w:ascii="Arial" w:hAnsi="Arial"/>
              <w:color w:val="000000"/>
              <w:sz w:val="20"/>
            </w:rPr>
          </w:rPrChange>
        </w:rPr>
        <w:t xml:space="preserve"> understand how the system may behave under different conditions over a ten</w:t>
      </w:r>
      <w:del w:id="1012" w:author="Orlando" w:date="2019-11-04T14:36:00Z">
        <w:r>
          <w:rPr>
            <w:rFonts w:ascii="Arial" w:eastAsia="Arial" w:hAnsi="Arial"/>
            <w:color w:val="000000"/>
          </w:rPr>
          <w:delText xml:space="preserve"> </w:delText>
        </w:r>
      </w:del>
      <w:ins w:id="1013" w:author="Orlando" w:date="2019-11-04T14:36:00Z">
        <w:r w:rsidR="00D730A9" w:rsidRPr="00D730A9">
          <w:t>-</w:t>
        </w:r>
      </w:ins>
      <w:r w:rsidR="00D730A9" w:rsidRPr="00D730A9">
        <w:rPr>
          <w:rPrChange w:id="1014" w:author="Orlando" w:date="2019-11-04T14:36:00Z">
            <w:rPr>
              <w:rFonts w:ascii="Arial" w:hAnsi="Arial"/>
              <w:color w:val="000000"/>
              <w:sz w:val="20"/>
            </w:rPr>
          </w:rPrChange>
        </w:rPr>
        <w:t>year planning horizon.</w:t>
      </w:r>
    </w:p>
    <w:p w14:paraId="5BA0F910" w14:textId="4B08DF06" w:rsidR="00D730A9" w:rsidRPr="00D730A9" w:rsidRDefault="00D730A9" w:rsidP="00D730A9">
      <w:pPr>
        <w:rPr>
          <w:ins w:id="1015" w:author="Orlando" w:date="2019-11-04T14:36:00Z"/>
          <w:rFonts w:ascii="Times New Roman" w:eastAsia="PMingLiU" w:hAnsi="Times New Roman" w:cs="Times New Roman"/>
          <w:color w:val="auto"/>
          <w:sz w:val="22"/>
          <w:szCs w:val="22"/>
          <w:lang w:val="en-US"/>
        </w:rPr>
      </w:pPr>
      <w:r w:rsidRPr="00D730A9">
        <w:rPr>
          <w:rPrChange w:id="1016" w:author="Orlando" w:date="2019-11-04T14:36:00Z">
            <w:rPr>
              <w:rFonts w:ascii="Arial" w:hAnsi="Arial"/>
              <w:color w:val="000000"/>
              <w:sz w:val="20"/>
            </w:rPr>
          </w:rPrChange>
        </w:rPr>
        <w:t xml:space="preserve">During this process, </w:t>
      </w:r>
      <w:del w:id="1017" w:author="Orlando" w:date="2019-11-04T14:36:00Z">
        <w:r w:rsidR="006A5B38">
          <w:rPr>
            <w:rFonts w:ascii="Arial" w:eastAsia="Arial" w:hAnsi="Arial"/>
            <w:color w:val="000000"/>
          </w:rPr>
          <w:delText>Distribution Network Operators (“</w:delText>
        </w:r>
      </w:del>
      <w:ins w:id="1018" w:author="Orlando" w:date="2019-11-04T14:36:00Z">
        <w:r w:rsidRPr="00D730A9">
          <w:t>distribution network operators (</w:t>
        </w:r>
      </w:ins>
      <w:r w:rsidRPr="00D730A9">
        <w:rPr>
          <w:rFonts w:asciiTheme="minorHAnsi" w:hAnsiTheme="minorHAnsi"/>
          <w:color w:val="55555A" w:themeColor="text1"/>
          <w:sz w:val="20"/>
          <w:rPrChange w:id="1019" w:author="Orlando" w:date="2019-11-04T14:36:00Z">
            <w:rPr>
              <w:rFonts w:ascii="Arial" w:hAnsi="Arial"/>
              <w:color w:val="000000"/>
              <w:sz w:val="20"/>
            </w:rPr>
          </w:rPrChange>
        </w:rPr>
        <w:t>DNOs</w:t>
      </w:r>
      <w:del w:id="1020" w:author="Orlando" w:date="2019-11-04T14:36:00Z">
        <w:r w:rsidR="006A5B38">
          <w:rPr>
            <w:rFonts w:ascii="Arial" w:eastAsia="Arial" w:hAnsi="Arial"/>
            <w:color w:val="000000"/>
          </w:rPr>
          <w:delText>”)</w:delText>
        </w:r>
      </w:del>
      <w:ins w:id="1021" w:author="Orlando" w:date="2019-11-04T14:36:00Z">
        <w:r w:rsidRPr="00D730A9">
          <w:t>)</w:t>
        </w:r>
      </w:ins>
      <w:r w:rsidRPr="00D730A9">
        <w:rPr>
          <w:rFonts w:asciiTheme="minorHAnsi" w:hAnsiTheme="minorHAnsi"/>
          <w:color w:val="55555A" w:themeColor="text1"/>
          <w:sz w:val="20"/>
          <w:rPrChange w:id="1022" w:author="Orlando" w:date="2019-11-04T14:36:00Z">
            <w:rPr>
              <w:rFonts w:ascii="Arial" w:hAnsi="Arial"/>
              <w:color w:val="000000"/>
              <w:sz w:val="20"/>
            </w:rPr>
          </w:rPrChange>
        </w:rPr>
        <w:t xml:space="preserve"> and NTS </w:t>
      </w:r>
      <w:del w:id="1023" w:author="Orlando" w:date="2019-11-04T14:36:00Z">
        <w:r w:rsidR="006A5B38">
          <w:rPr>
            <w:rFonts w:ascii="Arial" w:eastAsia="Arial" w:hAnsi="Arial"/>
            <w:color w:val="000000"/>
          </w:rPr>
          <w:delText>Shippers</w:delText>
        </w:r>
      </w:del>
      <w:ins w:id="1024" w:author="Orlando" w:date="2019-11-04T14:36:00Z">
        <w:r w:rsidRPr="00D730A9">
          <w:t>shippers</w:t>
        </w:r>
      </w:ins>
      <w:r w:rsidRPr="00D730A9">
        <w:rPr>
          <w:rFonts w:asciiTheme="minorHAnsi" w:hAnsiTheme="minorHAnsi"/>
          <w:color w:val="55555A" w:themeColor="text1"/>
          <w:sz w:val="20"/>
          <w:rPrChange w:id="1025" w:author="Orlando" w:date="2019-11-04T14:36:00Z">
            <w:rPr>
              <w:rFonts w:ascii="Arial" w:hAnsi="Arial"/>
              <w:color w:val="000000"/>
              <w:sz w:val="20"/>
            </w:rPr>
          </w:rPrChange>
        </w:rPr>
        <w:t xml:space="preserve"> can apply for exit capacity on the NTS to support their </w:t>
      </w:r>
      <w:del w:id="1026" w:author="Orlando" w:date="2019-11-04T14:36:00Z">
        <w:r w:rsidR="006A5B38">
          <w:rPr>
            <w:rFonts w:ascii="Arial" w:eastAsia="Arial" w:hAnsi="Arial"/>
            <w:color w:val="000000"/>
          </w:rPr>
          <w:delText xml:space="preserve">long term </w:delText>
        </w:r>
      </w:del>
      <w:r w:rsidRPr="00D730A9">
        <w:rPr>
          <w:rFonts w:asciiTheme="minorHAnsi" w:hAnsiTheme="minorHAnsi"/>
          <w:color w:val="55555A" w:themeColor="text1"/>
          <w:sz w:val="20"/>
          <w:rPrChange w:id="1027" w:author="Orlando" w:date="2019-11-04T14:36:00Z">
            <w:rPr>
              <w:rFonts w:ascii="Arial" w:hAnsi="Arial"/>
              <w:color w:val="000000"/>
              <w:sz w:val="20"/>
            </w:rPr>
          </w:rPrChange>
        </w:rPr>
        <w:t>needs</w:t>
      </w:r>
      <w:del w:id="1028" w:author="Orlando" w:date="2019-11-04T14:36:00Z">
        <w:r w:rsidR="006A5B38">
          <w:rPr>
            <w:rFonts w:ascii="Arial" w:eastAsia="Arial" w:hAnsi="Arial"/>
            <w:color w:val="000000"/>
          </w:rPr>
          <w:delText>, and</w:delText>
        </w:r>
      </w:del>
      <w:ins w:id="1029" w:author="Orlando" w:date="2019-11-04T14:36:00Z">
        <w:r w:rsidRPr="00D730A9">
          <w:t>.</w:t>
        </w:r>
      </w:ins>
      <w:r w:rsidRPr="00D730A9">
        <w:rPr>
          <w:rFonts w:asciiTheme="minorHAnsi" w:hAnsiTheme="minorHAnsi"/>
          <w:color w:val="55555A" w:themeColor="text1"/>
          <w:sz w:val="20"/>
          <w:rPrChange w:id="1030" w:author="Orlando" w:date="2019-11-04T14:36:00Z">
            <w:rPr>
              <w:rFonts w:ascii="Arial" w:hAnsi="Arial"/>
              <w:color w:val="000000"/>
              <w:sz w:val="20"/>
            </w:rPr>
          </w:rPrChange>
        </w:rPr>
        <w:t xml:space="preserve"> NTS </w:t>
      </w:r>
      <w:del w:id="1031" w:author="Orlando" w:date="2019-11-04T14:36:00Z">
        <w:r w:rsidR="006A5B38">
          <w:rPr>
            <w:rFonts w:ascii="Arial" w:eastAsia="Arial" w:hAnsi="Arial"/>
            <w:color w:val="000000"/>
          </w:rPr>
          <w:delText>Shippers</w:delText>
        </w:r>
      </w:del>
      <w:ins w:id="1032" w:author="Orlando" w:date="2019-11-04T14:36:00Z">
        <w:r w:rsidRPr="00D730A9">
          <w:t>shippers</w:t>
        </w:r>
      </w:ins>
      <w:r w:rsidRPr="00D730A9">
        <w:rPr>
          <w:rFonts w:asciiTheme="minorHAnsi" w:hAnsiTheme="minorHAnsi"/>
          <w:color w:val="55555A" w:themeColor="text1"/>
          <w:sz w:val="20"/>
          <w:rPrChange w:id="1033" w:author="Orlando" w:date="2019-11-04T14:36:00Z">
            <w:rPr>
              <w:rFonts w:ascii="Arial" w:hAnsi="Arial"/>
              <w:color w:val="000000"/>
              <w:sz w:val="20"/>
            </w:rPr>
          </w:rPrChange>
        </w:rPr>
        <w:t xml:space="preserve"> may signal their requirements in the long</w:t>
      </w:r>
      <w:del w:id="1034" w:author="Orlando" w:date="2019-11-04T14:36:00Z">
        <w:r w:rsidR="006A5B38">
          <w:rPr>
            <w:rFonts w:ascii="Arial" w:eastAsia="Arial" w:hAnsi="Arial"/>
            <w:color w:val="000000"/>
          </w:rPr>
          <w:delText xml:space="preserve"> </w:delText>
        </w:r>
      </w:del>
      <w:ins w:id="1035" w:author="Orlando" w:date="2019-11-04T14:36:00Z">
        <w:r w:rsidRPr="00D730A9">
          <w:t>-</w:t>
        </w:r>
      </w:ins>
      <w:r w:rsidRPr="00D730A9">
        <w:rPr>
          <w:rFonts w:asciiTheme="minorHAnsi" w:hAnsiTheme="minorHAnsi"/>
          <w:color w:val="55555A" w:themeColor="text1"/>
          <w:sz w:val="20"/>
          <w:rPrChange w:id="1036" w:author="Orlando" w:date="2019-11-04T14:36:00Z">
            <w:rPr>
              <w:rFonts w:ascii="Arial" w:hAnsi="Arial"/>
              <w:color w:val="000000"/>
              <w:sz w:val="20"/>
            </w:rPr>
          </w:rPrChange>
        </w:rPr>
        <w:t xml:space="preserve">term entry capacity auctions under rules set out in the UNC. </w:t>
      </w:r>
      <w:del w:id="1037" w:author="Orlando" w:date="2019-11-04T14:36:00Z">
        <w:r w:rsidR="006A5B38">
          <w:rPr>
            <w:rFonts w:ascii="Arial" w:eastAsia="Arial" w:hAnsi="Arial"/>
            <w:color w:val="000000"/>
          </w:rPr>
          <w:delText>The</w:delText>
        </w:r>
      </w:del>
    </w:p>
    <w:p w14:paraId="497FB420" w14:textId="031C41B0" w:rsidR="00D730A9" w:rsidRPr="00D730A9" w:rsidRDefault="00590555" w:rsidP="00D730A9">
      <w:pPr>
        <w:rPr>
          <w:ins w:id="1038" w:author="Orlando" w:date="2019-11-04T14:36:00Z"/>
        </w:rPr>
      </w:pPr>
      <w:ins w:id="1039" w:author="Orlando" w:date="2019-11-04T14:36:00Z">
        <w:r>
          <w:t>W</w:t>
        </w:r>
        <w:r w:rsidRPr="00D730A9">
          <w:t xml:space="preserve">e use </w:t>
        </w:r>
        <w:r>
          <w:t>t</w:t>
        </w:r>
        <w:r w:rsidR="00D730A9" w:rsidRPr="00D730A9">
          <w:t>he</w:t>
        </w:r>
      </w:ins>
      <w:r w:rsidR="00D730A9" w:rsidRPr="00D730A9">
        <w:rPr>
          <w:rPrChange w:id="1040" w:author="Orlando" w:date="2019-11-04T14:36:00Z">
            <w:rPr>
              <w:rFonts w:ascii="Arial" w:hAnsi="Arial"/>
              <w:color w:val="000000"/>
              <w:sz w:val="20"/>
            </w:rPr>
          </w:rPrChange>
        </w:rPr>
        <w:t xml:space="preserve"> information received from these commercial processes </w:t>
      </w:r>
      <w:del w:id="1041" w:author="Orlando" w:date="2019-11-04T14:36:00Z">
        <w:r w:rsidR="006A5B38">
          <w:rPr>
            <w:rFonts w:ascii="Arial" w:eastAsia="Arial" w:hAnsi="Arial"/>
            <w:color w:val="000000"/>
          </w:rPr>
          <w:delText xml:space="preserve">will be used </w:delText>
        </w:r>
      </w:del>
      <w:r w:rsidR="00D730A9" w:rsidRPr="00D730A9">
        <w:rPr>
          <w:rFonts w:asciiTheme="minorHAnsi" w:hAnsiTheme="minorHAnsi"/>
          <w:color w:val="55555A" w:themeColor="text1"/>
          <w:sz w:val="20"/>
          <w:rPrChange w:id="1042" w:author="Orlando" w:date="2019-11-04T14:36:00Z">
            <w:rPr>
              <w:rFonts w:ascii="Arial" w:hAnsi="Arial"/>
              <w:color w:val="000000"/>
              <w:sz w:val="20"/>
            </w:rPr>
          </w:rPrChange>
        </w:rPr>
        <w:t>to inform the final set of investments that are necessary to develop the system</w:t>
      </w:r>
      <w:del w:id="1043" w:author="Orlando" w:date="2019-11-04T14:36:00Z">
        <w:r w:rsidR="006A5B38">
          <w:rPr>
            <w:rFonts w:ascii="Arial" w:eastAsia="Arial" w:hAnsi="Arial"/>
            <w:color w:val="000000"/>
          </w:rPr>
          <w:delText>. National Grid</w:delText>
        </w:r>
      </w:del>
      <w:ins w:id="1044" w:author="Orlando" w:date="2019-11-04T14:36:00Z">
        <w:r w:rsidR="00D730A9" w:rsidRPr="00D730A9">
          <w:t xml:space="preserve"> </w:t>
        </w:r>
        <w:r w:rsidR="00C06795" w:rsidRPr="00D730A9">
          <w:t>to</w:t>
        </w:r>
        <w:r w:rsidR="00D730A9" w:rsidRPr="00D730A9">
          <w:t xml:space="preserve"> satisfy our wider duties to develop and maintain the system in an economic and efficient manner. We</w:t>
        </w:r>
      </w:ins>
      <w:r w:rsidR="00D730A9" w:rsidRPr="00D730A9">
        <w:rPr>
          <w:rFonts w:asciiTheme="minorHAnsi" w:hAnsiTheme="minorHAnsi"/>
          <w:color w:val="55555A" w:themeColor="text1"/>
          <w:sz w:val="20"/>
          <w:rPrChange w:id="1045" w:author="Orlando" w:date="2019-11-04T14:36:00Z">
            <w:rPr>
              <w:rFonts w:ascii="Arial" w:hAnsi="Arial"/>
              <w:color w:val="000000"/>
              <w:sz w:val="20"/>
            </w:rPr>
          </w:rPrChange>
        </w:rPr>
        <w:t xml:space="preserve"> will, primarily, consider</w:t>
      </w:r>
      <w:del w:id="1046" w:author="Orlando" w:date="2019-11-04T14:36:00Z">
        <w:r w:rsidR="006A5B38">
          <w:rPr>
            <w:rFonts w:ascii="Arial" w:eastAsia="Arial" w:hAnsi="Arial"/>
            <w:color w:val="000000"/>
          </w:rPr>
          <w:delText xml:space="preserve"> any </w:delText>
        </w:r>
      </w:del>
      <w:ins w:id="1047" w:author="Orlando" w:date="2019-11-04T14:36:00Z">
        <w:r w:rsidR="00D730A9" w:rsidRPr="00D730A9">
          <w:t>:</w:t>
        </w:r>
      </w:ins>
    </w:p>
    <w:p w14:paraId="432E1D3F" w14:textId="567973A4" w:rsidR="00D730A9" w:rsidRPr="00C23462" w:rsidRDefault="00D730A9" w:rsidP="00C23462">
      <w:pPr>
        <w:pStyle w:val="Bullet1"/>
        <w:rPr>
          <w:ins w:id="1048" w:author="Orlando" w:date="2019-11-04T14:36:00Z"/>
        </w:rPr>
      </w:pPr>
      <w:r w:rsidRPr="00C23462">
        <w:rPr>
          <w:rPrChange w:id="1049" w:author="Orlando" w:date="2019-11-04T14:36:00Z">
            <w:rPr>
              <w:rFonts w:ascii="Arial" w:hAnsi="Arial"/>
              <w:color w:val="000000"/>
            </w:rPr>
          </w:rPrChange>
        </w:rPr>
        <w:t xml:space="preserve">NTS capacity reserved through a Planning </w:t>
      </w:r>
      <w:del w:id="1050" w:author="Orlando" w:date="2019-11-04T14:36:00Z">
        <w:r w:rsidR="006A5B38">
          <w:rPr>
            <w:rFonts w:ascii="Arial" w:eastAsia="Arial" w:hAnsi="Arial"/>
            <w:color w:val="000000"/>
            <w:lang w:val="en-US"/>
          </w:rPr>
          <w:delText>&amp;</w:delText>
        </w:r>
      </w:del>
      <w:ins w:id="1051" w:author="Orlando" w:date="2019-11-04T14:36:00Z">
        <w:r w:rsidRPr="00C23462">
          <w:t>and</w:t>
        </w:r>
      </w:ins>
      <w:r w:rsidRPr="00C23462">
        <w:rPr>
          <w:rPrChange w:id="1052" w:author="Orlando" w:date="2019-11-04T14:36:00Z">
            <w:rPr>
              <w:rFonts w:ascii="Arial" w:hAnsi="Arial"/>
              <w:color w:val="000000"/>
            </w:rPr>
          </w:rPrChange>
        </w:rPr>
        <w:t xml:space="preserve"> Advanced Reservation of Capacity Agreement </w:t>
      </w:r>
      <w:del w:id="1053" w:author="Orlando" w:date="2019-11-04T14:36:00Z">
        <w:r w:rsidR="006A5B38">
          <w:rPr>
            <w:rFonts w:ascii="Arial" w:eastAsia="Arial" w:hAnsi="Arial"/>
            <w:color w:val="000000"/>
            <w:lang w:val="en-US"/>
          </w:rPr>
          <w:delText>(“</w:delText>
        </w:r>
      </w:del>
      <w:ins w:id="1054" w:author="Orlando" w:date="2019-11-04T14:36:00Z">
        <w:r w:rsidRPr="00C23462">
          <w:t>(</w:t>
        </w:r>
      </w:ins>
      <w:r w:rsidRPr="00C23462">
        <w:rPr>
          <w:rPrChange w:id="1055" w:author="Orlando" w:date="2019-11-04T14:36:00Z">
            <w:rPr>
              <w:rFonts w:ascii="Arial" w:hAnsi="Arial"/>
              <w:color w:val="000000"/>
            </w:rPr>
          </w:rPrChange>
        </w:rPr>
        <w:t>PARCA</w:t>
      </w:r>
      <w:del w:id="1056" w:author="Orlando" w:date="2019-11-04T14:36:00Z">
        <w:r w:rsidR="006A5B38">
          <w:rPr>
            <w:rFonts w:ascii="Arial" w:eastAsia="Arial" w:hAnsi="Arial"/>
            <w:color w:val="000000"/>
            <w:lang w:val="en-US"/>
          </w:rPr>
          <w:delText xml:space="preserve">”) as well as </w:delText>
        </w:r>
      </w:del>
      <w:ins w:id="1057" w:author="Orlando" w:date="2019-11-04T14:36:00Z">
        <w:r w:rsidRPr="00C23462">
          <w:t>)</w:t>
        </w:r>
      </w:ins>
    </w:p>
    <w:p w14:paraId="5B24C9C2" w14:textId="61A4645C" w:rsidR="00D730A9" w:rsidRPr="00C23462" w:rsidRDefault="00D730A9" w:rsidP="00C23462">
      <w:pPr>
        <w:pStyle w:val="Bullet1"/>
        <w:rPr>
          <w:ins w:id="1058" w:author="Orlando" w:date="2019-11-04T14:36:00Z"/>
        </w:rPr>
      </w:pPr>
      <w:r w:rsidRPr="00C23462">
        <w:rPr>
          <w:rPrChange w:id="1059" w:author="Orlando" w:date="2019-11-04T14:36:00Z">
            <w:rPr>
              <w:rFonts w:ascii="Arial" w:hAnsi="Arial"/>
              <w:color w:val="000000"/>
            </w:rPr>
          </w:rPrChange>
        </w:rPr>
        <w:t>long term signals received for additional capacity above the prevailing obligated</w:t>
      </w:r>
      <w:del w:id="1060" w:author="Orlando" w:date="2019-11-04T14:36:00Z">
        <w:r w:rsidR="006A5B38">
          <w:rPr>
            <w:rFonts w:ascii="Arial" w:eastAsia="Arial" w:hAnsi="Arial"/>
            <w:color w:val="000000"/>
            <w:lang w:val="en-US"/>
          </w:rPr>
          <w:delText>/</w:delText>
        </w:r>
      </w:del>
      <w:ins w:id="1061" w:author="Orlando" w:date="2019-11-04T14:36:00Z">
        <w:r w:rsidRPr="00C23462">
          <w:t xml:space="preserve"> or </w:t>
        </w:r>
      </w:ins>
      <w:r w:rsidRPr="00C23462">
        <w:rPr>
          <w:rPrChange w:id="1062" w:author="Orlando" w:date="2019-11-04T14:36:00Z">
            <w:rPr>
              <w:rFonts w:ascii="Arial" w:hAnsi="Arial"/>
              <w:color w:val="000000"/>
            </w:rPr>
          </w:rPrChange>
        </w:rPr>
        <w:t>contracted capacity levels, which can be met through capacity substitution</w:t>
      </w:r>
      <w:del w:id="1063" w:author="Orlando" w:date="2019-11-04T14:36:00Z">
        <w:r w:rsidR="006A5B38">
          <w:rPr>
            <w:rFonts w:ascii="Arial" w:eastAsia="Arial" w:hAnsi="Arial"/>
            <w:color w:val="000000"/>
            <w:lang w:val="en-US"/>
          </w:rPr>
          <w:delText xml:space="preserve">, as well as </w:delText>
        </w:r>
      </w:del>
    </w:p>
    <w:p w14:paraId="2D5D0972" w14:textId="296C2D25" w:rsidR="00D730A9" w:rsidRPr="00D730A9" w:rsidRDefault="00D730A9" w:rsidP="00C23462">
      <w:pPr>
        <w:pStyle w:val="Bullet1"/>
        <w:rPr>
          <w:rPrChange w:id="1064" w:author="Orlando" w:date="2019-11-04T14:36:00Z">
            <w:rPr>
              <w:rFonts w:ascii="Arial" w:hAnsi="Arial"/>
              <w:color w:val="000000"/>
              <w:sz w:val="20"/>
            </w:rPr>
          </w:rPrChange>
        </w:rPr>
        <w:pPrChange w:id="1065" w:author="Orlando" w:date="2019-11-04T14:36:00Z">
          <w:pPr>
            <w:spacing w:before="120" w:line="280" w:lineRule="exact"/>
            <w:jc w:val="both"/>
            <w:textAlignment w:val="baseline"/>
          </w:pPr>
        </w:pPrChange>
      </w:pPr>
      <w:r w:rsidRPr="00C23462">
        <w:rPr>
          <w:rPrChange w:id="1066" w:author="Orlando" w:date="2019-11-04T14:36:00Z">
            <w:rPr>
              <w:rFonts w:ascii="Arial" w:hAnsi="Arial"/>
              <w:color w:val="000000"/>
              <w:sz w:val="20"/>
            </w:rPr>
          </w:rPrChange>
        </w:rPr>
        <w:t>long</w:t>
      </w:r>
      <w:del w:id="1067" w:author="Orlando" w:date="2019-11-04T14:36:00Z">
        <w:r w:rsidR="006A5B38">
          <w:rPr>
            <w:rFonts w:ascii="Arial" w:eastAsia="Arial" w:hAnsi="Arial"/>
            <w:color w:val="000000"/>
            <w:lang w:val="en-US"/>
          </w:rPr>
          <w:delText xml:space="preserve"> </w:delText>
        </w:r>
      </w:del>
      <w:ins w:id="1068" w:author="Orlando" w:date="2019-11-04T14:36:00Z">
        <w:r w:rsidRPr="00C23462">
          <w:t>-</w:t>
        </w:r>
      </w:ins>
      <w:r w:rsidRPr="00C23462">
        <w:rPr>
          <w:rPrChange w:id="1069" w:author="Orlando" w:date="2019-11-04T14:36:00Z">
            <w:rPr>
              <w:rFonts w:ascii="Arial" w:hAnsi="Arial"/>
              <w:color w:val="000000"/>
              <w:sz w:val="20"/>
            </w:rPr>
          </w:rPrChange>
        </w:rPr>
        <w:t>term capacity bookings</w:t>
      </w:r>
      <w:del w:id="1070" w:author="Orlando" w:date="2019-11-04T14:36:00Z">
        <w:r w:rsidR="006A5B38">
          <w:rPr>
            <w:rFonts w:ascii="Arial" w:eastAsia="Arial" w:hAnsi="Arial"/>
            <w:color w:val="000000"/>
            <w:lang w:val="en-US"/>
          </w:rPr>
          <w:delText>/</w:delText>
        </w:r>
      </w:del>
      <w:ins w:id="1071" w:author="Orlando" w:date="2019-11-04T14:36:00Z">
        <w:r w:rsidRPr="00C23462">
          <w:t xml:space="preserve"> or </w:t>
        </w:r>
      </w:ins>
      <w:r w:rsidRPr="00C23462">
        <w:rPr>
          <w:rPrChange w:id="1072" w:author="Orlando" w:date="2019-11-04T14:36:00Z">
            <w:rPr>
              <w:rFonts w:ascii="Arial" w:hAnsi="Arial"/>
              <w:color w:val="000000"/>
              <w:sz w:val="20"/>
            </w:rPr>
          </w:rPrChange>
        </w:rPr>
        <w:t>reservations within obligated</w:t>
      </w:r>
      <w:del w:id="1073" w:author="Orlando" w:date="2019-11-04T14:36:00Z">
        <w:r w:rsidR="006A5B38">
          <w:rPr>
            <w:rFonts w:ascii="Arial" w:eastAsia="Arial" w:hAnsi="Arial"/>
            <w:color w:val="000000"/>
            <w:lang w:val="en-US"/>
          </w:rPr>
          <w:delText>/</w:delText>
        </w:r>
      </w:del>
      <w:ins w:id="1074" w:author="Orlando" w:date="2019-11-04T14:36:00Z">
        <w:r w:rsidRPr="00C23462">
          <w:t xml:space="preserve"> or </w:t>
        </w:r>
      </w:ins>
      <w:r w:rsidRPr="00C23462">
        <w:rPr>
          <w:rPrChange w:id="1075" w:author="Orlando" w:date="2019-11-04T14:36:00Z">
            <w:rPr>
              <w:rFonts w:ascii="Arial" w:hAnsi="Arial"/>
              <w:color w:val="000000"/>
              <w:sz w:val="20"/>
            </w:rPr>
          </w:rPrChange>
        </w:rPr>
        <w:t>contracted capacity levels</w:t>
      </w:r>
      <w:del w:id="1076" w:author="Orlando" w:date="2019-11-04T14:36:00Z">
        <w:r w:rsidR="006A5B38">
          <w:rPr>
            <w:rFonts w:ascii="Arial" w:eastAsia="Arial" w:hAnsi="Arial"/>
            <w:color w:val="000000"/>
            <w:lang w:val="en-US"/>
          </w:rPr>
          <w:delText xml:space="preserve"> (noting that in either of the latter two cases this may have been triggered via a PARCA) within the same annual planning process, in order to satisfy its wider duties to develop and maintain the system in an economic and efficient manner</w:delText>
        </w:r>
      </w:del>
      <w:r w:rsidRPr="00D730A9">
        <w:rPr>
          <w:rPrChange w:id="1077" w:author="Orlando" w:date="2019-11-04T14:36:00Z">
            <w:rPr>
              <w:rFonts w:ascii="Arial" w:hAnsi="Arial"/>
              <w:color w:val="000000"/>
              <w:sz w:val="20"/>
            </w:rPr>
          </w:rPrChange>
        </w:rPr>
        <w:t>.</w:t>
      </w:r>
    </w:p>
    <w:p w14:paraId="65401874" w14:textId="213A80DA" w:rsidR="00D730A9" w:rsidRPr="00D730A9" w:rsidRDefault="006A5B38" w:rsidP="00D730A9">
      <w:pPr>
        <w:pStyle w:val="Heading3"/>
        <w:rPr>
          <w:rPrChange w:id="1078" w:author="Orlando" w:date="2019-11-04T14:36:00Z">
            <w:rPr>
              <w:rFonts w:ascii="Arial" w:hAnsi="Arial"/>
              <w:color w:val="000080"/>
              <w:spacing w:val="5"/>
            </w:rPr>
          </w:rPrChange>
        </w:rPr>
        <w:pPrChange w:id="1079" w:author="Orlando" w:date="2019-11-04T14:36:00Z">
          <w:pPr>
            <w:spacing w:before="570" w:line="257" w:lineRule="exact"/>
            <w:textAlignment w:val="baseline"/>
          </w:pPr>
        </w:pPrChange>
      </w:pPr>
      <w:del w:id="1080" w:author="Orlando" w:date="2019-11-04T14:36:00Z">
        <w:r>
          <w:rPr>
            <w:rFonts w:ascii="Arial" w:eastAsia="Arial" w:hAnsi="Arial"/>
            <w:color w:val="000080"/>
            <w:spacing w:val="5"/>
            <w:lang w:val="en-US"/>
          </w:rPr>
          <w:delText xml:space="preserve">3.2.1 </w:delText>
        </w:r>
      </w:del>
      <w:r w:rsidR="00D730A9" w:rsidRPr="00D730A9">
        <w:rPr>
          <w:rPrChange w:id="1081" w:author="Orlando" w:date="2019-11-04T14:36:00Z">
            <w:rPr>
              <w:rFonts w:ascii="Arial" w:hAnsi="Arial"/>
              <w:color w:val="000080"/>
              <w:spacing w:val="5"/>
            </w:rPr>
          </w:rPrChange>
        </w:rPr>
        <w:t xml:space="preserve">Network </w:t>
      </w:r>
      <w:del w:id="1082" w:author="Orlando" w:date="2019-11-04T14:36:00Z">
        <w:r>
          <w:rPr>
            <w:rFonts w:ascii="Arial" w:eastAsia="Arial" w:hAnsi="Arial"/>
            <w:color w:val="000080"/>
            <w:spacing w:val="5"/>
            <w:lang w:val="en-US"/>
          </w:rPr>
          <w:delText>Capability Analysis</w:delText>
        </w:r>
      </w:del>
      <w:ins w:id="1083" w:author="Orlando" w:date="2019-11-04T14:36:00Z">
        <w:r w:rsidR="00D730A9" w:rsidRPr="00D730A9">
          <w:t>capability analysis</w:t>
        </w:r>
      </w:ins>
    </w:p>
    <w:p w14:paraId="66F70343" w14:textId="0062C2DF" w:rsidR="00D730A9" w:rsidRPr="00D730A9" w:rsidRDefault="006A5B38" w:rsidP="00D730A9">
      <w:pPr>
        <w:rPr>
          <w:rPrChange w:id="1084" w:author="Orlando" w:date="2019-11-04T14:36:00Z">
            <w:rPr>
              <w:rFonts w:ascii="Arial" w:hAnsi="Arial"/>
              <w:color w:val="000000"/>
              <w:sz w:val="20"/>
            </w:rPr>
          </w:rPrChange>
        </w:rPr>
        <w:pPrChange w:id="1085" w:author="Orlando" w:date="2019-11-04T14:36:00Z">
          <w:pPr>
            <w:spacing w:before="132" w:line="280" w:lineRule="exact"/>
            <w:jc w:val="both"/>
            <w:textAlignment w:val="baseline"/>
          </w:pPr>
        </w:pPrChange>
      </w:pPr>
      <w:del w:id="1086" w:author="Orlando" w:date="2019-11-04T14:36:00Z">
        <w:r>
          <w:rPr>
            <w:rFonts w:ascii="Arial" w:eastAsia="Arial" w:hAnsi="Arial"/>
            <w:color w:val="000000"/>
            <w:lang w:val="en-US"/>
          </w:rPr>
          <w:delText>National Grid will</w:delText>
        </w:r>
      </w:del>
      <w:ins w:id="1087" w:author="Orlando" w:date="2019-11-04T14:36:00Z">
        <w:r w:rsidR="00D730A9" w:rsidRPr="00D730A9">
          <w:t>We</w:t>
        </w:r>
      </w:ins>
      <w:r w:rsidR="00D730A9" w:rsidRPr="00D730A9">
        <w:rPr>
          <w:rPrChange w:id="1088" w:author="Orlando" w:date="2019-11-04T14:36:00Z">
            <w:rPr>
              <w:rFonts w:ascii="Arial" w:hAnsi="Arial"/>
              <w:color w:val="000000"/>
              <w:sz w:val="20"/>
            </w:rPr>
          </w:rPrChange>
        </w:rPr>
        <w:t xml:space="preserve"> undertake network capability analysis to identify the ability of the NTS to accommodate a given supply and demand pattern, respecting the maximum and minimum pressure requirements of the network (including locational pressure cover describe</w:t>
      </w:r>
      <w:r w:rsidR="00D730A9" w:rsidRPr="00590555">
        <w:rPr>
          <w:rFonts w:asciiTheme="minorHAnsi" w:hAnsiTheme="minorHAnsi"/>
          <w:color w:val="55555A" w:themeColor="text1"/>
          <w:sz w:val="20"/>
          <w:rPrChange w:id="1089" w:author="Orlando" w:date="2019-11-04T14:36:00Z">
            <w:rPr>
              <w:rFonts w:ascii="Arial" w:hAnsi="Arial"/>
              <w:color w:val="000000"/>
              <w:sz w:val="20"/>
            </w:rPr>
          </w:rPrChange>
        </w:rPr>
        <w:t xml:space="preserve">d in Section </w:t>
      </w:r>
      <w:del w:id="1090" w:author="Orlando" w:date="2019-11-04T14:36:00Z">
        <w:r>
          <w:rPr>
            <w:rFonts w:ascii="Arial" w:eastAsia="Arial" w:hAnsi="Arial"/>
            <w:color w:val="000000"/>
          </w:rPr>
          <w:delText>6.7.2),</w:delText>
        </w:r>
      </w:del>
      <w:ins w:id="1091" w:author="Orlando" w:date="2019-11-04T14:36:00Z">
        <w:r w:rsidR="00590555" w:rsidRPr="00590555">
          <w:fldChar w:fldCharType="begin"/>
        </w:r>
        <w:r w:rsidR="00590555" w:rsidRPr="00590555">
          <w:instrText xml:space="preserve"> REF _Ref13224974 \r \h  \* MERGEFORMAT </w:instrText>
        </w:r>
        <w:r w:rsidR="00590555" w:rsidRPr="00590555">
          <w:fldChar w:fldCharType="separate"/>
        </w:r>
        <w:r w:rsidR="00A858B1">
          <w:t>6.7.2</w:t>
        </w:r>
        <w:r w:rsidR="00590555" w:rsidRPr="00590555">
          <w:fldChar w:fldCharType="end"/>
        </w:r>
        <w:r w:rsidR="00D730A9" w:rsidRPr="00590555">
          <w:t>),</w:t>
        </w:r>
      </w:ins>
      <w:r w:rsidR="00D730A9" w:rsidRPr="00D730A9">
        <w:rPr>
          <w:rPrChange w:id="1092" w:author="Orlando" w:date="2019-11-04T14:36:00Z">
            <w:rPr>
              <w:rFonts w:ascii="Arial" w:hAnsi="Arial"/>
              <w:color w:val="000000"/>
              <w:sz w:val="20"/>
            </w:rPr>
          </w:rPrChange>
        </w:rPr>
        <w:t xml:space="preserve"> and the efficient and safe operation of the system.</w:t>
      </w:r>
    </w:p>
    <w:p w14:paraId="2D451B79" w14:textId="0FD23339" w:rsidR="00D730A9" w:rsidRPr="00D730A9" w:rsidRDefault="00D730A9" w:rsidP="00D730A9">
      <w:pPr>
        <w:rPr>
          <w:rFonts w:eastAsia="PMingLiU" w:cs="Times New Roman"/>
          <w:spacing w:val="1"/>
          <w:szCs w:val="22"/>
          <w:lang w:val="en-US"/>
          <w:rPrChange w:id="1093" w:author="Orlando" w:date="2019-11-04T14:36:00Z">
            <w:rPr>
              <w:rFonts w:ascii="Arial" w:hAnsi="Arial"/>
              <w:color w:val="000000"/>
              <w:spacing w:val="1"/>
              <w:sz w:val="20"/>
            </w:rPr>
          </w:rPrChange>
        </w:rPr>
        <w:pPrChange w:id="1094" w:author="Orlando" w:date="2019-11-04T14:36:00Z">
          <w:pPr>
            <w:spacing w:before="120" w:line="280" w:lineRule="exact"/>
            <w:jc w:val="both"/>
            <w:textAlignment w:val="baseline"/>
          </w:pPr>
        </w:pPrChange>
      </w:pPr>
      <w:r w:rsidRPr="00D730A9">
        <w:rPr>
          <w:spacing w:val="1"/>
          <w:rPrChange w:id="1095" w:author="Orlando" w:date="2019-11-04T14:36:00Z">
            <w:rPr>
              <w:rFonts w:ascii="Arial" w:hAnsi="Arial"/>
              <w:color w:val="000000"/>
              <w:spacing w:val="1"/>
              <w:sz w:val="20"/>
            </w:rPr>
          </w:rPrChange>
        </w:rPr>
        <w:t>Analysis may be undertaken to identify capability for different needs</w:t>
      </w:r>
      <w:del w:id="1096" w:author="Orlando" w:date="2019-11-04T14:36:00Z">
        <w:r w:rsidR="006A5B38">
          <w:rPr>
            <w:rFonts w:ascii="Arial" w:eastAsia="Arial" w:hAnsi="Arial"/>
            <w:color w:val="000000"/>
            <w:spacing w:val="1"/>
            <w:lang w:val="en-US"/>
          </w:rPr>
          <w:delText>,</w:delText>
        </w:r>
      </w:del>
      <w:ins w:id="1097" w:author="Orlando" w:date="2019-11-04T14:36:00Z">
        <w:r w:rsidR="00590555">
          <w:rPr>
            <w:spacing w:val="1"/>
          </w:rPr>
          <w:t>;</w:t>
        </w:r>
      </w:ins>
      <w:r w:rsidRPr="00D730A9">
        <w:rPr>
          <w:spacing w:val="1"/>
          <w:rPrChange w:id="1098" w:author="Orlando" w:date="2019-11-04T14:36:00Z">
            <w:rPr>
              <w:rFonts w:ascii="Arial" w:hAnsi="Arial"/>
              <w:color w:val="000000"/>
              <w:spacing w:val="1"/>
              <w:sz w:val="20"/>
            </w:rPr>
          </w:rPrChange>
        </w:rPr>
        <w:t xml:space="preserve"> for </w:t>
      </w:r>
      <w:r w:rsidR="00F97B8D" w:rsidRPr="00D730A9">
        <w:rPr>
          <w:rFonts w:asciiTheme="minorHAnsi" w:hAnsiTheme="minorHAnsi"/>
          <w:color w:val="55555A" w:themeColor="text1"/>
          <w:spacing w:val="1"/>
          <w:sz w:val="20"/>
          <w:rPrChange w:id="1099" w:author="Orlando" w:date="2019-11-04T14:36:00Z">
            <w:rPr>
              <w:rFonts w:ascii="Arial" w:hAnsi="Arial"/>
              <w:color w:val="000000"/>
              <w:spacing w:val="1"/>
              <w:sz w:val="20"/>
            </w:rPr>
          </w:rPrChange>
        </w:rPr>
        <w:t>example</w:t>
      </w:r>
      <w:ins w:id="1100" w:author="Orlando" w:date="2019-11-04T14:36:00Z">
        <w:r w:rsidR="00F97B8D" w:rsidRPr="00D730A9">
          <w:rPr>
            <w:spacing w:val="1"/>
          </w:rPr>
          <w:t>,</w:t>
        </w:r>
      </w:ins>
      <w:r w:rsidRPr="00D730A9">
        <w:rPr>
          <w:spacing w:val="1"/>
          <w:rPrChange w:id="1101" w:author="Orlando" w:date="2019-11-04T14:36:00Z">
            <w:rPr>
              <w:rFonts w:ascii="Arial" w:hAnsi="Arial"/>
              <w:color w:val="000000"/>
              <w:spacing w:val="1"/>
              <w:sz w:val="20"/>
            </w:rPr>
          </w:rPrChange>
        </w:rPr>
        <w:t xml:space="preserve"> to identify the maximum flow that may be suppor</w:t>
      </w:r>
      <w:r w:rsidRPr="00D730A9">
        <w:rPr>
          <w:rFonts w:asciiTheme="minorHAnsi" w:hAnsiTheme="minorHAnsi"/>
          <w:color w:val="55555A" w:themeColor="text1"/>
          <w:spacing w:val="1"/>
          <w:sz w:val="20"/>
          <w:rPrChange w:id="1102" w:author="Orlando" w:date="2019-11-04T14:36:00Z">
            <w:rPr>
              <w:rFonts w:ascii="Arial" w:hAnsi="Arial"/>
              <w:color w:val="000000"/>
              <w:spacing w:val="1"/>
              <w:sz w:val="20"/>
            </w:rPr>
          </w:rPrChange>
        </w:rPr>
        <w:t xml:space="preserve">ted at an </w:t>
      </w:r>
      <w:del w:id="1103" w:author="Orlando" w:date="2019-11-04T14:36:00Z">
        <w:r w:rsidR="006A5B38">
          <w:rPr>
            <w:rFonts w:ascii="Arial" w:eastAsia="Arial" w:hAnsi="Arial"/>
            <w:color w:val="000000"/>
            <w:spacing w:val="1"/>
          </w:rPr>
          <w:delText>Entry</w:delText>
        </w:r>
      </w:del>
      <w:ins w:id="1104" w:author="Orlando" w:date="2019-11-04T14:36:00Z">
        <w:r w:rsidRPr="00D730A9">
          <w:rPr>
            <w:spacing w:val="1"/>
          </w:rPr>
          <w:t>entry</w:t>
        </w:r>
      </w:ins>
      <w:r w:rsidRPr="00D730A9">
        <w:rPr>
          <w:spacing w:val="1"/>
          <w:rPrChange w:id="1105" w:author="Orlando" w:date="2019-11-04T14:36:00Z">
            <w:rPr>
              <w:rFonts w:ascii="Arial" w:hAnsi="Arial"/>
              <w:color w:val="000000"/>
              <w:spacing w:val="1"/>
              <w:sz w:val="20"/>
            </w:rPr>
          </w:rPrChange>
        </w:rPr>
        <w:t xml:space="preserve"> or </w:t>
      </w:r>
      <w:del w:id="1106" w:author="Orlando" w:date="2019-11-04T14:36:00Z">
        <w:r w:rsidR="006A5B38">
          <w:rPr>
            <w:rFonts w:ascii="Arial" w:eastAsia="Arial" w:hAnsi="Arial"/>
            <w:color w:val="000000"/>
            <w:spacing w:val="1"/>
          </w:rPr>
          <w:delText>Exit Point</w:delText>
        </w:r>
      </w:del>
      <w:ins w:id="1107" w:author="Orlando" w:date="2019-11-04T14:36:00Z">
        <w:r w:rsidRPr="00D730A9">
          <w:rPr>
            <w:spacing w:val="1"/>
          </w:rPr>
          <w:t>exit point</w:t>
        </w:r>
      </w:ins>
      <w:r w:rsidRPr="00D730A9">
        <w:rPr>
          <w:spacing w:val="1"/>
          <w:rPrChange w:id="1108" w:author="Orlando" w:date="2019-11-04T14:36:00Z">
            <w:rPr>
              <w:rFonts w:ascii="Arial" w:hAnsi="Arial"/>
              <w:color w:val="000000"/>
              <w:spacing w:val="1"/>
              <w:sz w:val="20"/>
            </w:rPr>
          </w:rPrChange>
        </w:rPr>
        <w:t>, or the level of exit flexibility that exists on the system. The type of analysis (steady state or transient) and supply</w:t>
      </w:r>
      <w:del w:id="1109" w:author="Orlando" w:date="2019-11-04T14:36:00Z">
        <w:r w:rsidR="006A5B38">
          <w:rPr>
            <w:rFonts w:ascii="Arial" w:eastAsia="Arial" w:hAnsi="Arial"/>
            <w:color w:val="000000"/>
            <w:spacing w:val="1"/>
          </w:rPr>
          <w:delText>/</w:delText>
        </w:r>
      </w:del>
      <w:ins w:id="1110" w:author="Orlando" w:date="2019-11-04T14:36:00Z">
        <w:r w:rsidRPr="00D730A9">
          <w:rPr>
            <w:spacing w:val="1"/>
          </w:rPr>
          <w:t xml:space="preserve"> and </w:t>
        </w:r>
      </w:ins>
      <w:r w:rsidRPr="00D730A9">
        <w:rPr>
          <w:spacing w:val="1"/>
          <w:rPrChange w:id="1111" w:author="Orlando" w:date="2019-11-04T14:36:00Z">
            <w:rPr>
              <w:rFonts w:ascii="Arial" w:hAnsi="Arial"/>
              <w:color w:val="000000"/>
              <w:spacing w:val="1"/>
              <w:sz w:val="20"/>
            </w:rPr>
          </w:rPrChange>
        </w:rPr>
        <w:t>demand scenarios will vary according to the study required</w:t>
      </w:r>
      <w:del w:id="1112" w:author="Orlando" w:date="2019-11-04T14:36:00Z">
        <w:r w:rsidR="006A5B38">
          <w:rPr>
            <w:rFonts w:ascii="Arial" w:eastAsia="Arial" w:hAnsi="Arial"/>
            <w:color w:val="000000"/>
            <w:spacing w:val="1"/>
          </w:rPr>
          <w:delText>; however</w:delText>
        </w:r>
      </w:del>
      <w:ins w:id="1113" w:author="Orlando" w:date="2019-11-04T14:36:00Z">
        <w:r w:rsidRPr="00D730A9">
          <w:rPr>
            <w:spacing w:val="1"/>
          </w:rPr>
          <w:t>.  However,</w:t>
        </w:r>
      </w:ins>
      <w:r w:rsidRPr="00D730A9">
        <w:rPr>
          <w:spacing w:val="1"/>
          <w:rPrChange w:id="1114" w:author="Orlando" w:date="2019-11-04T14:36:00Z">
            <w:rPr>
              <w:rFonts w:ascii="Arial" w:hAnsi="Arial"/>
              <w:color w:val="000000"/>
              <w:spacing w:val="1"/>
              <w:sz w:val="20"/>
            </w:rPr>
          </w:rPrChange>
        </w:rPr>
        <w:t xml:space="preserve"> the ai</w:t>
      </w:r>
      <w:r w:rsidRPr="00D730A9">
        <w:rPr>
          <w:rFonts w:asciiTheme="minorHAnsi" w:hAnsiTheme="minorHAnsi"/>
          <w:color w:val="55555A" w:themeColor="text1"/>
          <w:spacing w:val="1"/>
          <w:sz w:val="20"/>
          <w:rPrChange w:id="1115" w:author="Orlando" w:date="2019-11-04T14:36:00Z">
            <w:rPr>
              <w:rFonts w:ascii="Arial" w:hAnsi="Arial"/>
              <w:color w:val="000000"/>
              <w:spacing w:val="1"/>
              <w:sz w:val="20"/>
            </w:rPr>
          </w:rPrChange>
        </w:rPr>
        <w:t xml:space="preserve">m </w:t>
      </w:r>
      <w:del w:id="1116" w:author="Orlando" w:date="2019-11-04T14:36:00Z">
        <w:r w:rsidR="006A5B38">
          <w:rPr>
            <w:rFonts w:ascii="Arial" w:eastAsia="Arial" w:hAnsi="Arial"/>
            <w:color w:val="000000"/>
            <w:spacing w:val="1"/>
          </w:rPr>
          <w:delText>will be</w:delText>
        </w:r>
      </w:del>
      <w:ins w:id="1117" w:author="Orlando" w:date="2019-11-04T14:36:00Z">
        <w:r w:rsidRPr="00D730A9">
          <w:rPr>
            <w:spacing w:val="1"/>
          </w:rPr>
          <w:t>is</w:t>
        </w:r>
      </w:ins>
      <w:r w:rsidRPr="00D730A9">
        <w:rPr>
          <w:spacing w:val="1"/>
          <w:rPrChange w:id="1118" w:author="Orlando" w:date="2019-11-04T14:36:00Z">
            <w:rPr>
              <w:rFonts w:ascii="Arial" w:hAnsi="Arial"/>
              <w:color w:val="000000"/>
              <w:spacing w:val="1"/>
              <w:sz w:val="20"/>
            </w:rPr>
          </w:rPrChange>
        </w:rPr>
        <w:t xml:space="preserve"> to find the point at which the network becomes “constrained” i.e. has reached its limits for the given scenario.</w:t>
      </w:r>
    </w:p>
    <w:p w14:paraId="4F3BCDA5" w14:textId="256F3160" w:rsidR="00D730A9" w:rsidRPr="00D730A9" w:rsidRDefault="006A5B38" w:rsidP="00D730A9">
      <w:pPr>
        <w:rPr>
          <w:rPrChange w:id="1119" w:author="Orlando" w:date="2019-11-04T14:36:00Z">
            <w:rPr>
              <w:rFonts w:ascii="Arial" w:hAnsi="Arial"/>
              <w:color w:val="000000"/>
              <w:sz w:val="20"/>
            </w:rPr>
          </w:rPrChange>
        </w:rPr>
        <w:pPrChange w:id="1120" w:author="Orlando" w:date="2019-11-04T14:36:00Z">
          <w:pPr>
            <w:spacing w:before="120" w:line="280" w:lineRule="exact"/>
            <w:jc w:val="both"/>
            <w:textAlignment w:val="baseline"/>
          </w:pPr>
        </w:pPrChange>
      </w:pPr>
      <w:del w:id="1121" w:author="Orlando" w:date="2019-11-04T14:36:00Z">
        <w:r>
          <w:rPr>
            <w:rFonts w:ascii="Arial" w:eastAsia="Arial" w:hAnsi="Arial"/>
            <w:color w:val="000000"/>
            <w:lang w:val="en-US"/>
          </w:rPr>
          <w:delText>National Grid will</w:delText>
        </w:r>
      </w:del>
      <w:ins w:id="1122" w:author="Orlando" w:date="2019-11-04T14:36:00Z">
        <w:r w:rsidR="00D730A9" w:rsidRPr="00D730A9">
          <w:t>We</w:t>
        </w:r>
      </w:ins>
      <w:r w:rsidR="00D730A9" w:rsidRPr="00D730A9">
        <w:rPr>
          <w:rPrChange w:id="1123" w:author="Orlando" w:date="2019-11-04T14:36:00Z">
            <w:rPr>
              <w:rFonts w:ascii="Arial" w:hAnsi="Arial"/>
              <w:color w:val="000000"/>
              <w:sz w:val="20"/>
            </w:rPr>
          </w:rPrChange>
        </w:rPr>
        <w:t xml:space="preserve"> use this analysis to inform commercial capacity processes</w:t>
      </w:r>
      <w:del w:id="1124" w:author="Orlando" w:date="2019-11-04T14:36:00Z">
        <w:r>
          <w:rPr>
            <w:rFonts w:ascii="Arial" w:eastAsia="Arial" w:hAnsi="Arial"/>
            <w:color w:val="000000"/>
          </w:rPr>
          <w:delText>, for</w:delText>
        </w:r>
      </w:del>
      <w:ins w:id="1125" w:author="Orlando" w:date="2019-11-04T14:36:00Z">
        <w:r w:rsidR="00D730A9" w:rsidRPr="00D730A9">
          <w:t>.  For</w:t>
        </w:r>
      </w:ins>
      <w:r w:rsidR="00D730A9" w:rsidRPr="00D730A9">
        <w:rPr>
          <w:rPrChange w:id="1126" w:author="Orlando" w:date="2019-11-04T14:36:00Z">
            <w:rPr>
              <w:rFonts w:ascii="Arial" w:hAnsi="Arial"/>
              <w:color w:val="000000"/>
              <w:sz w:val="20"/>
            </w:rPr>
          </w:rPrChange>
        </w:rPr>
        <w:t xml:space="preserve"> example, the level of flow that may be ac</w:t>
      </w:r>
      <w:r w:rsidR="00D730A9" w:rsidRPr="00D730A9">
        <w:rPr>
          <w:rFonts w:asciiTheme="minorHAnsi" w:hAnsiTheme="minorHAnsi"/>
          <w:color w:val="55555A" w:themeColor="text1"/>
          <w:sz w:val="20"/>
          <w:rPrChange w:id="1127" w:author="Orlando" w:date="2019-11-04T14:36:00Z">
            <w:rPr>
              <w:rFonts w:ascii="Arial" w:hAnsi="Arial"/>
              <w:color w:val="000000"/>
              <w:sz w:val="20"/>
            </w:rPr>
          </w:rPrChange>
        </w:rPr>
        <w:t xml:space="preserve">hieved at any network </w:t>
      </w:r>
      <w:del w:id="1128" w:author="Orlando" w:date="2019-11-04T14:36:00Z">
        <w:r>
          <w:rPr>
            <w:rFonts w:ascii="Arial" w:eastAsia="Arial" w:hAnsi="Arial"/>
            <w:color w:val="000000"/>
          </w:rPr>
          <w:delText>Entry</w:delText>
        </w:r>
      </w:del>
      <w:ins w:id="1129" w:author="Orlando" w:date="2019-11-04T14:36:00Z">
        <w:r w:rsidR="00D730A9" w:rsidRPr="00D730A9">
          <w:t>entry</w:t>
        </w:r>
      </w:ins>
      <w:r w:rsidR="00D730A9" w:rsidRPr="00D730A9">
        <w:rPr>
          <w:rPrChange w:id="1130" w:author="Orlando" w:date="2019-11-04T14:36:00Z">
            <w:rPr>
              <w:rFonts w:ascii="Arial" w:hAnsi="Arial"/>
              <w:color w:val="000000"/>
              <w:sz w:val="20"/>
            </w:rPr>
          </w:rPrChange>
        </w:rPr>
        <w:t xml:space="preserve"> or </w:t>
      </w:r>
      <w:del w:id="1131" w:author="Orlando" w:date="2019-11-04T14:36:00Z">
        <w:r>
          <w:rPr>
            <w:rFonts w:ascii="Arial" w:eastAsia="Arial" w:hAnsi="Arial"/>
            <w:color w:val="000000"/>
          </w:rPr>
          <w:delText>Exit Point</w:delText>
        </w:r>
      </w:del>
      <w:ins w:id="1132" w:author="Orlando" w:date="2019-11-04T14:36:00Z">
        <w:r w:rsidR="00D730A9" w:rsidRPr="00D730A9">
          <w:t>exit point</w:t>
        </w:r>
      </w:ins>
      <w:r w:rsidR="00D730A9" w:rsidRPr="00D730A9">
        <w:rPr>
          <w:rPrChange w:id="1133" w:author="Orlando" w:date="2019-11-04T14:36:00Z">
            <w:rPr>
              <w:rFonts w:ascii="Arial" w:hAnsi="Arial"/>
              <w:color w:val="000000"/>
              <w:sz w:val="20"/>
            </w:rPr>
          </w:rPrChange>
        </w:rPr>
        <w:t xml:space="preserve"> under certain supply</w:t>
      </w:r>
      <w:del w:id="1134" w:author="Orlando" w:date="2019-11-04T14:36:00Z">
        <w:r>
          <w:rPr>
            <w:rFonts w:ascii="Arial" w:eastAsia="Arial" w:hAnsi="Arial"/>
            <w:color w:val="000000"/>
          </w:rPr>
          <w:delText>/</w:delText>
        </w:r>
      </w:del>
      <w:ins w:id="1135" w:author="Orlando" w:date="2019-11-04T14:36:00Z">
        <w:r w:rsidR="00D730A9" w:rsidRPr="00D730A9">
          <w:t xml:space="preserve"> and </w:t>
        </w:r>
      </w:ins>
      <w:r w:rsidR="00D730A9" w:rsidRPr="00D730A9">
        <w:rPr>
          <w:rPrChange w:id="1136" w:author="Orlando" w:date="2019-11-04T14:36:00Z">
            <w:rPr>
              <w:rFonts w:ascii="Arial" w:hAnsi="Arial"/>
              <w:color w:val="000000"/>
              <w:sz w:val="20"/>
            </w:rPr>
          </w:rPrChange>
        </w:rPr>
        <w:t xml:space="preserve">demand conditions compared to the obligations to release capacity </w:t>
      </w:r>
      <w:r w:rsidR="00C06795" w:rsidRPr="00D730A9">
        <w:rPr>
          <w:rFonts w:asciiTheme="minorHAnsi" w:hAnsiTheme="minorHAnsi"/>
          <w:color w:val="55555A" w:themeColor="text1"/>
          <w:sz w:val="20"/>
          <w:rPrChange w:id="1137" w:author="Orlando" w:date="2019-11-04T14:36:00Z">
            <w:rPr>
              <w:rFonts w:ascii="Arial" w:hAnsi="Arial"/>
              <w:color w:val="000000"/>
              <w:sz w:val="20"/>
            </w:rPr>
          </w:rPrChange>
        </w:rPr>
        <w:t>to</w:t>
      </w:r>
      <w:r w:rsidR="00D730A9" w:rsidRPr="00D730A9">
        <w:rPr>
          <w:rFonts w:asciiTheme="minorHAnsi" w:hAnsiTheme="minorHAnsi"/>
          <w:color w:val="55555A" w:themeColor="text1"/>
          <w:sz w:val="20"/>
          <w:rPrChange w:id="1138" w:author="Orlando" w:date="2019-11-04T14:36:00Z">
            <w:rPr>
              <w:rFonts w:ascii="Arial" w:hAnsi="Arial"/>
              <w:color w:val="000000"/>
              <w:sz w:val="20"/>
            </w:rPr>
          </w:rPrChange>
        </w:rPr>
        <w:t xml:space="preserve"> determine a “constraint volume” of gas at that </w:t>
      </w:r>
      <w:del w:id="1139" w:author="Orlando" w:date="2019-11-04T14:36:00Z">
        <w:r>
          <w:rPr>
            <w:rFonts w:ascii="Arial" w:eastAsia="Arial" w:hAnsi="Arial"/>
            <w:color w:val="000000"/>
          </w:rPr>
          <w:delText>Entry</w:delText>
        </w:r>
      </w:del>
      <w:ins w:id="1140" w:author="Orlando" w:date="2019-11-04T14:36:00Z">
        <w:r w:rsidR="00D730A9" w:rsidRPr="00D730A9">
          <w:t>entry</w:t>
        </w:r>
      </w:ins>
      <w:r w:rsidR="00D730A9" w:rsidRPr="00D730A9">
        <w:rPr>
          <w:rPrChange w:id="1141" w:author="Orlando" w:date="2019-11-04T14:36:00Z">
            <w:rPr>
              <w:rFonts w:ascii="Arial" w:hAnsi="Arial"/>
              <w:color w:val="000000"/>
              <w:sz w:val="20"/>
            </w:rPr>
          </w:rPrChange>
        </w:rPr>
        <w:t xml:space="preserve"> or </w:t>
      </w:r>
      <w:del w:id="1142" w:author="Orlando" w:date="2019-11-04T14:36:00Z">
        <w:r>
          <w:rPr>
            <w:rFonts w:ascii="Arial" w:eastAsia="Arial" w:hAnsi="Arial"/>
            <w:color w:val="000000"/>
          </w:rPr>
          <w:delText>Exit Point</w:delText>
        </w:r>
      </w:del>
      <w:ins w:id="1143" w:author="Orlando" w:date="2019-11-04T14:36:00Z">
        <w:r w:rsidR="00D730A9" w:rsidRPr="00D730A9">
          <w:t>exit point</w:t>
        </w:r>
      </w:ins>
      <w:r w:rsidR="00D730A9" w:rsidRPr="00D730A9">
        <w:rPr>
          <w:rPrChange w:id="1144" w:author="Orlando" w:date="2019-11-04T14:36:00Z">
            <w:rPr>
              <w:rFonts w:ascii="Arial" w:hAnsi="Arial"/>
              <w:color w:val="000000"/>
              <w:sz w:val="20"/>
            </w:rPr>
          </w:rPrChange>
        </w:rPr>
        <w:t>. It should be noted th</w:t>
      </w:r>
      <w:r w:rsidR="00D730A9" w:rsidRPr="00D730A9">
        <w:rPr>
          <w:rFonts w:asciiTheme="minorHAnsi" w:hAnsiTheme="minorHAnsi"/>
          <w:color w:val="55555A" w:themeColor="text1"/>
          <w:sz w:val="20"/>
          <w:rPrChange w:id="1145" w:author="Orlando" w:date="2019-11-04T14:36:00Z">
            <w:rPr>
              <w:rFonts w:ascii="Arial" w:hAnsi="Arial"/>
              <w:color w:val="000000"/>
              <w:sz w:val="20"/>
            </w:rPr>
          </w:rPrChange>
        </w:rPr>
        <w:t xml:space="preserve">at it is not possible to directly model the concept of capacity in the commercial sense within these physical network models as the entry </w:t>
      </w:r>
      <w:del w:id="1146" w:author="Orlando" w:date="2019-11-04T14:36:00Z">
        <w:r>
          <w:rPr>
            <w:rFonts w:ascii="Arial" w:eastAsia="Arial" w:hAnsi="Arial"/>
            <w:color w:val="000000"/>
          </w:rPr>
          <w:delText>/</w:delText>
        </w:r>
      </w:del>
      <w:ins w:id="1147" w:author="Orlando" w:date="2019-11-04T14:36:00Z">
        <w:r w:rsidR="00D730A9" w:rsidRPr="00D730A9">
          <w:t>and</w:t>
        </w:r>
      </w:ins>
      <w:r w:rsidR="00D730A9" w:rsidRPr="00D730A9">
        <w:rPr>
          <w:rPrChange w:id="1148" w:author="Orlando" w:date="2019-11-04T14:36:00Z">
            <w:rPr>
              <w:rFonts w:ascii="Arial" w:hAnsi="Arial"/>
              <w:color w:val="000000"/>
              <w:sz w:val="20"/>
            </w:rPr>
          </w:rPrChange>
        </w:rPr>
        <w:t xml:space="preserve"> exit flow capability </w:t>
      </w:r>
      <w:del w:id="1149" w:author="Orlando" w:date="2019-11-04T14:36:00Z">
        <w:r>
          <w:rPr>
            <w:rFonts w:ascii="Arial" w:eastAsia="Arial" w:hAnsi="Arial"/>
            <w:color w:val="000000"/>
          </w:rPr>
          <w:delText>will</w:delText>
        </w:r>
      </w:del>
      <w:ins w:id="1150" w:author="Orlando" w:date="2019-11-04T14:36:00Z">
        <w:r w:rsidR="00D730A9" w:rsidRPr="00D730A9">
          <w:t>does</w:t>
        </w:r>
      </w:ins>
      <w:r w:rsidR="00D730A9" w:rsidRPr="00D730A9">
        <w:rPr>
          <w:rPrChange w:id="1151" w:author="Orlando" w:date="2019-11-04T14:36:00Z">
            <w:rPr>
              <w:rFonts w:ascii="Arial" w:hAnsi="Arial"/>
              <w:color w:val="000000"/>
              <w:sz w:val="20"/>
            </w:rPr>
          </w:rPrChange>
        </w:rPr>
        <w:t xml:space="preserve"> vary from scenario to scenario.</w:t>
      </w:r>
    </w:p>
    <w:p w14:paraId="444D00DE" w14:textId="07B7B6F1" w:rsidR="00D730A9" w:rsidRPr="00D730A9" w:rsidRDefault="006A5B38" w:rsidP="00D730A9">
      <w:pPr>
        <w:pStyle w:val="Heading3"/>
        <w:rPr>
          <w:color w:val="000080"/>
          <w:spacing w:val="4"/>
          <w:rPrChange w:id="1152" w:author="Orlando" w:date="2019-11-04T14:36:00Z">
            <w:rPr>
              <w:rFonts w:ascii="Arial" w:hAnsi="Arial"/>
              <w:color w:val="000080"/>
              <w:spacing w:val="4"/>
            </w:rPr>
          </w:rPrChange>
        </w:rPr>
        <w:pPrChange w:id="1153" w:author="Orlando" w:date="2019-11-04T14:36:00Z">
          <w:pPr>
            <w:spacing w:before="574" w:line="257" w:lineRule="exact"/>
            <w:textAlignment w:val="baseline"/>
          </w:pPr>
        </w:pPrChange>
      </w:pPr>
      <w:del w:id="1154" w:author="Orlando" w:date="2019-11-04T14:36:00Z">
        <w:r>
          <w:rPr>
            <w:rFonts w:ascii="Arial" w:eastAsia="Arial" w:hAnsi="Arial"/>
            <w:color w:val="000080"/>
            <w:spacing w:val="4"/>
            <w:lang w:val="en-US"/>
          </w:rPr>
          <w:delText xml:space="preserve">3.2.2 </w:delText>
        </w:r>
      </w:del>
      <w:r w:rsidR="00D730A9" w:rsidRPr="00D730A9">
        <w:rPr>
          <w:rPrChange w:id="1155" w:author="Orlando" w:date="2019-11-04T14:36:00Z">
            <w:rPr>
              <w:rFonts w:ascii="Arial" w:hAnsi="Arial"/>
              <w:color w:val="000080"/>
              <w:spacing w:val="4"/>
            </w:rPr>
          </w:rPrChange>
        </w:rPr>
        <w:t xml:space="preserve">Confirmation of </w:t>
      </w:r>
      <w:del w:id="1156" w:author="Orlando" w:date="2019-11-04T14:36:00Z">
        <w:r>
          <w:rPr>
            <w:rFonts w:ascii="Arial" w:eastAsia="Arial" w:hAnsi="Arial"/>
            <w:color w:val="000080"/>
            <w:spacing w:val="4"/>
            <w:lang w:val="en-US"/>
          </w:rPr>
          <w:delText>Existing Projects</w:delText>
        </w:r>
      </w:del>
      <w:ins w:id="1157" w:author="Orlando" w:date="2019-11-04T14:36:00Z">
        <w:r w:rsidR="00D730A9" w:rsidRPr="00D730A9">
          <w:t>existing projects</w:t>
        </w:r>
      </w:ins>
    </w:p>
    <w:p w14:paraId="59271AE4" w14:textId="61195ABC" w:rsidR="00D730A9" w:rsidRPr="00D730A9" w:rsidRDefault="00D730A9" w:rsidP="00D730A9">
      <w:pPr>
        <w:rPr>
          <w:ins w:id="1158" w:author="Orlando" w:date="2019-11-04T14:36:00Z"/>
          <w:rFonts w:ascii="Times New Roman" w:eastAsia="PMingLiU" w:hAnsi="Times New Roman" w:cs="Times New Roman"/>
          <w:color w:val="auto"/>
          <w:sz w:val="22"/>
          <w:szCs w:val="22"/>
          <w:lang w:val="en-US"/>
        </w:rPr>
      </w:pPr>
      <w:r w:rsidRPr="00D730A9">
        <w:rPr>
          <w:rPrChange w:id="1159" w:author="Orlando" w:date="2019-11-04T14:36:00Z">
            <w:rPr>
              <w:rFonts w:ascii="Arial" w:hAnsi="Arial"/>
              <w:color w:val="000000"/>
              <w:sz w:val="20"/>
            </w:rPr>
          </w:rPrChange>
        </w:rPr>
        <w:t xml:space="preserve">During the planning cycle, </w:t>
      </w:r>
      <w:del w:id="1160" w:author="Orlando" w:date="2019-11-04T14:36:00Z">
        <w:r w:rsidR="006A5B38">
          <w:rPr>
            <w:rFonts w:ascii="Arial" w:eastAsia="Arial" w:hAnsi="Arial"/>
            <w:color w:val="000000"/>
          </w:rPr>
          <w:delText>National Grid will</w:delText>
        </w:r>
      </w:del>
      <w:ins w:id="1161" w:author="Orlando" w:date="2019-11-04T14:36:00Z">
        <w:r w:rsidRPr="00D730A9">
          <w:t>we</w:t>
        </w:r>
      </w:ins>
      <w:r w:rsidRPr="00D730A9">
        <w:rPr>
          <w:rFonts w:asciiTheme="minorHAnsi" w:hAnsiTheme="minorHAnsi"/>
          <w:color w:val="55555A" w:themeColor="text1"/>
          <w:sz w:val="20"/>
          <w:rPrChange w:id="1162" w:author="Orlando" w:date="2019-11-04T14:36:00Z">
            <w:rPr>
              <w:rFonts w:ascii="Arial" w:hAnsi="Arial"/>
              <w:color w:val="000000"/>
              <w:sz w:val="20"/>
            </w:rPr>
          </w:rPrChange>
        </w:rPr>
        <w:t xml:space="preserve"> analyse the first two years of the prevailing Investment Plan (See Section </w:t>
      </w:r>
      <w:del w:id="1163" w:author="Orlando" w:date="2019-11-04T14:36:00Z">
        <w:r w:rsidR="006A5B38">
          <w:rPr>
            <w:rFonts w:ascii="Arial" w:eastAsia="Arial" w:hAnsi="Arial"/>
            <w:color w:val="000000"/>
          </w:rPr>
          <w:delText>3.3 “</w:delText>
        </w:r>
      </w:del>
      <w:ins w:id="1164" w:author="Orlando" w:date="2019-11-04T14:36:00Z">
        <w:r w:rsidRPr="00D730A9">
          <w:t xml:space="preserve">4.4.2 of the </w:t>
        </w:r>
      </w:ins>
      <w:r w:rsidRPr="00D730A9">
        <w:rPr>
          <w:rFonts w:asciiTheme="minorHAnsi" w:hAnsiTheme="minorHAnsi"/>
          <w:color w:val="55555A" w:themeColor="text1"/>
          <w:sz w:val="20"/>
          <w:rPrChange w:id="1165" w:author="Orlando" w:date="2019-11-04T14:36:00Z">
            <w:rPr>
              <w:rFonts w:ascii="Arial" w:hAnsi="Arial"/>
              <w:color w:val="000000"/>
              <w:sz w:val="20"/>
            </w:rPr>
          </w:rPrChange>
        </w:rPr>
        <w:t>Gas Ten Year Statement</w:t>
      </w:r>
      <w:del w:id="1166" w:author="Orlando" w:date="2019-11-04T14:36:00Z">
        <w:r w:rsidR="006A5B38">
          <w:rPr>
            <w:rFonts w:ascii="Arial" w:eastAsia="Arial" w:hAnsi="Arial"/>
            <w:color w:val="000000"/>
          </w:rPr>
          <w:delText>”)</w:delText>
        </w:r>
      </w:del>
      <w:ins w:id="1167" w:author="Orlando" w:date="2019-11-04T14:36:00Z">
        <w:r w:rsidR="00590555">
          <w:rPr>
            <w:rStyle w:val="FootnoteReference"/>
          </w:rPr>
          <w:footnoteReference w:id="4"/>
        </w:r>
        <w:r w:rsidRPr="00D730A9">
          <w:t>)</w:t>
        </w:r>
      </w:ins>
      <w:r w:rsidRPr="00D730A9">
        <w:rPr>
          <w:rPrChange w:id="1170" w:author="Orlando" w:date="2019-11-04T14:36:00Z">
            <w:rPr>
              <w:rFonts w:ascii="Arial" w:hAnsi="Arial"/>
              <w:color w:val="000000"/>
              <w:sz w:val="20"/>
            </w:rPr>
          </w:rPrChange>
        </w:rPr>
        <w:t xml:space="preserve"> to verify whether the projects sanctioned during previous planning cycles are stil</w:t>
      </w:r>
      <w:r w:rsidRPr="00D730A9">
        <w:rPr>
          <w:rFonts w:asciiTheme="minorHAnsi" w:hAnsiTheme="minorHAnsi"/>
          <w:color w:val="55555A" w:themeColor="text1"/>
          <w:sz w:val="20"/>
          <w:rPrChange w:id="1171" w:author="Orlando" w:date="2019-11-04T14:36:00Z">
            <w:rPr>
              <w:rFonts w:ascii="Arial" w:hAnsi="Arial"/>
              <w:color w:val="000000"/>
              <w:sz w:val="20"/>
            </w:rPr>
          </w:rPrChange>
        </w:rPr>
        <w:t xml:space="preserve">l required. </w:t>
      </w:r>
      <w:del w:id="1172" w:author="Orlando" w:date="2019-11-04T14:36:00Z">
        <w:r w:rsidR="006A5B38">
          <w:rPr>
            <w:rFonts w:ascii="Arial" w:eastAsia="Arial" w:hAnsi="Arial"/>
            <w:color w:val="000000"/>
          </w:rPr>
          <w:delText>In doing this, Licence</w:delText>
        </w:r>
      </w:del>
      <w:ins w:id="1173" w:author="Orlando" w:date="2019-11-04T14:36:00Z">
        <w:r w:rsidRPr="00D730A9">
          <w:t xml:space="preserve">We </w:t>
        </w:r>
        <w:r w:rsidR="00C06795" w:rsidRPr="00D730A9">
          <w:t>consider</w:t>
        </w:r>
        <w:r w:rsidRPr="00D730A9">
          <w:t>:</w:t>
        </w:r>
      </w:ins>
    </w:p>
    <w:p w14:paraId="4C3F794A" w14:textId="24BAD390" w:rsidR="00D730A9" w:rsidRPr="00C23462" w:rsidRDefault="00D730A9" w:rsidP="00C23462">
      <w:pPr>
        <w:pStyle w:val="Bullet1"/>
        <w:rPr>
          <w:ins w:id="1174" w:author="Orlando" w:date="2019-11-04T14:36:00Z"/>
        </w:rPr>
      </w:pPr>
      <w:ins w:id="1175" w:author="Orlando" w:date="2019-11-04T14:36:00Z">
        <w:r w:rsidRPr="00D730A9">
          <w:t>licence</w:t>
        </w:r>
      </w:ins>
      <w:r w:rsidRPr="00D730A9">
        <w:rPr>
          <w:rPrChange w:id="1176" w:author="Orlando" w:date="2019-11-04T14:36:00Z">
            <w:rPr>
              <w:rFonts w:ascii="Arial" w:hAnsi="Arial"/>
              <w:color w:val="000000"/>
            </w:rPr>
          </w:rPrChange>
        </w:rPr>
        <w:t xml:space="preserve"> </w:t>
      </w:r>
      <w:r w:rsidRPr="00C23462">
        <w:rPr>
          <w:rPrChange w:id="1177" w:author="Orlando" w:date="2019-11-04T14:36:00Z">
            <w:rPr>
              <w:rFonts w:ascii="Arial" w:hAnsi="Arial"/>
              <w:color w:val="000000"/>
            </w:rPr>
          </w:rPrChange>
        </w:rPr>
        <w:t>requirements to release obligated capacity levels</w:t>
      </w:r>
      <w:del w:id="1178" w:author="Orlando" w:date="2019-11-04T14:36:00Z">
        <w:r w:rsidR="006A5B38">
          <w:rPr>
            <w:rFonts w:ascii="Arial" w:eastAsia="Arial" w:hAnsi="Arial"/>
            <w:color w:val="000000"/>
            <w:lang w:val="en-US"/>
          </w:rPr>
          <w:delText xml:space="preserve">, </w:delText>
        </w:r>
      </w:del>
    </w:p>
    <w:p w14:paraId="3A1CEB44" w14:textId="2E52F90E" w:rsidR="00D730A9" w:rsidRPr="00C23462" w:rsidRDefault="00D730A9" w:rsidP="00C23462">
      <w:pPr>
        <w:pStyle w:val="Bullet1"/>
        <w:rPr>
          <w:ins w:id="1179" w:author="Orlando" w:date="2019-11-04T14:36:00Z"/>
        </w:rPr>
      </w:pPr>
      <w:r w:rsidRPr="00C23462">
        <w:rPr>
          <w:rPrChange w:id="1180" w:author="Orlando" w:date="2019-11-04T14:36:00Z">
            <w:rPr>
              <w:rFonts w:ascii="Arial" w:hAnsi="Arial"/>
              <w:color w:val="000000"/>
            </w:rPr>
          </w:rPrChange>
        </w:rPr>
        <w:t xml:space="preserve">commitments from entry capacity </w:t>
      </w:r>
      <w:del w:id="1181" w:author="Orlando" w:date="2019-11-04T14:36:00Z">
        <w:r w:rsidR="006A5B38">
          <w:rPr>
            <w:rFonts w:ascii="Arial" w:eastAsia="Arial" w:hAnsi="Arial"/>
            <w:color w:val="000000"/>
            <w:lang w:val="en-US"/>
          </w:rPr>
          <w:delText xml:space="preserve">and </w:delText>
        </w:r>
      </w:del>
    </w:p>
    <w:p w14:paraId="027A7250" w14:textId="40295B56" w:rsidR="00D730A9" w:rsidRPr="00C23462" w:rsidRDefault="00D730A9" w:rsidP="00C23462">
      <w:pPr>
        <w:pStyle w:val="Bullet1"/>
        <w:rPr>
          <w:ins w:id="1182" w:author="Orlando" w:date="2019-11-04T14:36:00Z"/>
        </w:rPr>
      </w:pPr>
      <w:r w:rsidRPr="00C23462">
        <w:rPr>
          <w:rPrChange w:id="1183" w:author="Orlando" w:date="2019-11-04T14:36:00Z">
            <w:rPr>
              <w:rFonts w:ascii="Arial" w:hAnsi="Arial"/>
              <w:color w:val="000000"/>
            </w:rPr>
          </w:rPrChange>
        </w:rPr>
        <w:t>commitments on exit for flat capacity</w:t>
      </w:r>
      <w:del w:id="1184" w:author="Orlando" w:date="2019-11-04T14:36:00Z">
        <w:r w:rsidR="006A5B38">
          <w:rPr>
            <w:rFonts w:ascii="Arial" w:eastAsia="Arial" w:hAnsi="Arial"/>
            <w:color w:val="000000"/>
            <w:lang w:val="en-US"/>
          </w:rPr>
          <w:delText xml:space="preserve">, </w:delText>
        </w:r>
      </w:del>
    </w:p>
    <w:p w14:paraId="2E801C0A" w14:textId="0DA1D680" w:rsidR="00D730A9" w:rsidRPr="00C23462" w:rsidRDefault="00D730A9" w:rsidP="00C23462">
      <w:pPr>
        <w:pStyle w:val="Bullet1"/>
        <w:rPr>
          <w:ins w:id="1185" w:author="Orlando" w:date="2019-11-04T14:36:00Z"/>
        </w:rPr>
      </w:pPr>
      <w:ins w:id="1186" w:author="Orlando" w:date="2019-11-04T14:36:00Z">
        <w:r w:rsidRPr="00C23462">
          <w:t xml:space="preserve">commitments on </w:t>
        </w:r>
      </w:ins>
      <w:r w:rsidRPr="00C23462">
        <w:rPr>
          <w:rPrChange w:id="1187" w:author="Orlando" w:date="2019-11-04T14:36:00Z">
            <w:rPr>
              <w:rFonts w:ascii="Arial" w:hAnsi="Arial"/>
              <w:color w:val="000000"/>
            </w:rPr>
          </w:rPrChange>
        </w:rPr>
        <w:t xml:space="preserve">flexibility </w:t>
      </w:r>
      <w:del w:id="1188" w:author="Orlando" w:date="2019-11-04T14:36:00Z">
        <w:r w:rsidR="006A5B38">
          <w:rPr>
            <w:rFonts w:ascii="Arial" w:eastAsia="Arial" w:hAnsi="Arial"/>
            <w:color w:val="000000"/>
            <w:lang w:val="en-US"/>
          </w:rPr>
          <w:delText>and</w:delText>
        </w:r>
      </w:del>
    </w:p>
    <w:p w14:paraId="03C06F39" w14:textId="14AEA154" w:rsidR="00D730A9" w:rsidRPr="00D730A9" w:rsidRDefault="00D730A9" w:rsidP="00C23462">
      <w:pPr>
        <w:pStyle w:val="Bullet1"/>
        <w:rPr>
          <w:ins w:id="1189" w:author="Orlando" w:date="2019-11-04T14:36:00Z"/>
        </w:rPr>
      </w:pPr>
      <w:ins w:id="1190" w:author="Orlando" w:date="2019-11-04T14:36:00Z">
        <w:r w:rsidRPr="00C23462">
          <w:t>commitments on</w:t>
        </w:r>
      </w:ins>
      <w:r w:rsidRPr="00C23462">
        <w:rPr>
          <w:rPrChange w:id="1191" w:author="Orlando" w:date="2019-11-04T14:36:00Z">
            <w:rPr>
              <w:rFonts w:ascii="Arial" w:hAnsi="Arial"/>
              <w:color w:val="000000"/>
            </w:rPr>
          </w:rPrChange>
        </w:rPr>
        <w:t xml:space="preserve"> pressures</w:t>
      </w:r>
      <w:del w:id="1192" w:author="Orlando" w:date="2019-11-04T14:36:00Z">
        <w:r w:rsidR="006A5B38">
          <w:rPr>
            <w:rFonts w:ascii="Arial" w:eastAsia="Arial" w:hAnsi="Arial"/>
            <w:color w:val="000000"/>
            <w:lang w:val="en-US"/>
          </w:rPr>
          <w:delText xml:space="preserve"> will be taken into account. National Grid will</w:delText>
        </w:r>
      </w:del>
      <w:ins w:id="1193" w:author="Orlando" w:date="2019-11-04T14:36:00Z">
        <w:r w:rsidRPr="00D730A9">
          <w:t>.</w:t>
        </w:r>
      </w:ins>
    </w:p>
    <w:p w14:paraId="329AA5D4" w14:textId="77777777" w:rsidR="003610B0" w:rsidRDefault="00D730A9">
      <w:pPr>
        <w:spacing w:before="132" w:line="280" w:lineRule="exact"/>
        <w:jc w:val="both"/>
        <w:textAlignment w:val="baseline"/>
        <w:rPr>
          <w:del w:id="1194" w:author="Orlando" w:date="2019-11-04T14:36:00Z"/>
          <w:rFonts w:ascii="Arial" w:eastAsia="Arial" w:hAnsi="Arial"/>
          <w:color w:val="000000"/>
        </w:rPr>
      </w:pPr>
      <w:ins w:id="1195" w:author="Orlando" w:date="2019-11-04T14:36:00Z">
        <w:r w:rsidRPr="00D730A9">
          <w:t>We</w:t>
        </w:r>
      </w:ins>
      <w:r w:rsidRPr="00D730A9">
        <w:rPr>
          <w:rPrChange w:id="1196" w:author="Orlando" w:date="2019-11-04T14:36:00Z">
            <w:rPr>
              <w:rFonts w:ascii="Arial" w:hAnsi="Arial"/>
              <w:color w:val="000000"/>
              <w:sz w:val="20"/>
            </w:rPr>
          </w:rPrChange>
        </w:rPr>
        <w:t xml:space="preserve"> also maintain a regular dialogue with </w:t>
      </w:r>
      <w:del w:id="1197" w:author="Orlando" w:date="2019-11-04T14:36:00Z">
        <w:r w:rsidR="006A5B38">
          <w:rPr>
            <w:rFonts w:ascii="Arial" w:eastAsia="Arial" w:hAnsi="Arial"/>
            <w:color w:val="000000"/>
          </w:rPr>
          <w:delText>Shippers</w:delText>
        </w:r>
      </w:del>
      <w:ins w:id="1198" w:author="Orlando" w:date="2019-11-04T14:36:00Z">
        <w:r w:rsidRPr="00D730A9">
          <w:t>shippers</w:t>
        </w:r>
      </w:ins>
      <w:r w:rsidRPr="00D730A9">
        <w:rPr>
          <w:rFonts w:asciiTheme="minorHAnsi" w:hAnsiTheme="minorHAnsi"/>
          <w:color w:val="55555A" w:themeColor="text1"/>
          <w:sz w:val="20"/>
          <w:rPrChange w:id="1199" w:author="Orlando" w:date="2019-11-04T14:36:00Z">
            <w:rPr>
              <w:rFonts w:ascii="Arial" w:hAnsi="Arial"/>
              <w:color w:val="000000"/>
              <w:sz w:val="20"/>
            </w:rPr>
          </w:rPrChange>
        </w:rPr>
        <w:t xml:space="preserve">, DNOs and </w:t>
      </w:r>
      <w:del w:id="1200" w:author="Orlando" w:date="2019-11-04T14:36:00Z">
        <w:r w:rsidR="006A5B38">
          <w:rPr>
            <w:rFonts w:ascii="Arial" w:eastAsia="Arial" w:hAnsi="Arial"/>
            <w:color w:val="000000"/>
          </w:rPr>
          <w:delText>Developers</w:delText>
        </w:r>
      </w:del>
      <w:ins w:id="1201" w:author="Orlando" w:date="2019-11-04T14:36:00Z">
        <w:r w:rsidRPr="00D730A9">
          <w:t>developers</w:t>
        </w:r>
      </w:ins>
      <w:r w:rsidRPr="00D730A9">
        <w:rPr>
          <w:rFonts w:asciiTheme="minorHAnsi" w:hAnsiTheme="minorHAnsi"/>
          <w:color w:val="55555A" w:themeColor="text1"/>
          <w:sz w:val="20"/>
          <w:rPrChange w:id="1202" w:author="Orlando" w:date="2019-11-04T14:36:00Z">
            <w:rPr>
              <w:rFonts w:ascii="Arial" w:hAnsi="Arial"/>
              <w:color w:val="000000"/>
              <w:sz w:val="20"/>
            </w:rPr>
          </w:rPrChange>
        </w:rPr>
        <w:t xml:space="preserve"> to ensure that information on the progression of their projects </w:t>
      </w:r>
      <w:del w:id="1203" w:author="Orlando" w:date="2019-11-04T14:36:00Z">
        <w:r w:rsidR="006A5B38">
          <w:rPr>
            <w:rFonts w:ascii="Arial" w:eastAsia="Arial" w:hAnsi="Arial"/>
            <w:color w:val="000000"/>
          </w:rPr>
          <w:delText>may also be</w:delText>
        </w:r>
      </w:del>
      <w:ins w:id="1204" w:author="Orlando" w:date="2019-11-04T14:36:00Z">
        <w:r w:rsidRPr="00D730A9">
          <w:t>is</w:t>
        </w:r>
      </w:ins>
      <w:r w:rsidRPr="00D730A9">
        <w:rPr>
          <w:rFonts w:asciiTheme="minorHAnsi" w:hAnsiTheme="minorHAnsi"/>
          <w:color w:val="55555A" w:themeColor="text1"/>
          <w:sz w:val="20"/>
          <w:rPrChange w:id="1205" w:author="Orlando" w:date="2019-11-04T14:36:00Z">
            <w:rPr>
              <w:rFonts w:ascii="Arial" w:hAnsi="Arial"/>
              <w:color w:val="000000"/>
              <w:sz w:val="20"/>
            </w:rPr>
          </w:rPrChange>
        </w:rPr>
        <w:t xml:space="preserve"> used to inform</w:t>
      </w:r>
    </w:p>
    <w:p w14:paraId="71D87806" w14:textId="77777777" w:rsidR="003610B0" w:rsidRDefault="003610B0">
      <w:pPr>
        <w:rPr>
          <w:del w:id="1206" w:author="Orlando" w:date="2019-11-04T14:36:00Z"/>
        </w:rPr>
        <w:sectPr w:rsidR="003610B0">
          <w:pgSz w:w="11909" w:h="16843"/>
          <w:pgMar w:top="1420" w:right="1637" w:bottom="673" w:left="1982" w:header="720" w:footer="720" w:gutter="0"/>
          <w:cols w:space="720"/>
        </w:sectPr>
      </w:pPr>
    </w:p>
    <w:p w14:paraId="0877A20C" w14:textId="3F50DA94" w:rsidR="00D730A9" w:rsidRPr="00D730A9" w:rsidRDefault="006A5B38" w:rsidP="00D730A9">
      <w:pPr>
        <w:rPr>
          <w:rPrChange w:id="1207" w:author="Orlando" w:date="2019-11-04T14:36:00Z">
            <w:rPr>
              <w:rFonts w:ascii="Arial" w:hAnsi="Arial"/>
              <w:color w:val="000000"/>
              <w:sz w:val="20"/>
            </w:rPr>
          </w:rPrChange>
        </w:rPr>
        <w:pPrChange w:id="1208" w:author="Orlando" w:date="2019-11-04T14:36:00Z">
          <w:pPr>
            <w:spacing w:before="65" w:line="280" w:lineRule="exact"/>
            <w:jc w:val="both"/>
            <w:textAlignment w:val="baseline"/>
          </w:pPr>
        </w:pPrChange>
      </w:pPr>
      <w:del w:id="1209" w:author="Orlando" w:date="2019-11-04T14:36:00Z">
        <w:r>
          <w:rPr>
            <w:rFonts w:ascii="Times New Roman" w:eastAsia="PMingLiU" w:hAnsi="Times New Roman"/>
            <w:color w:val="auto"/>
            <w:sz w:val="22"/>
            <w:lang w:val="en-US"/>
          </w:rPr>
          <w:pict w14:anchorId="28D1A498">
            <v:shape id="_x0000_s1044" type="#_x0000_t202" style="position:absolute;margin-left:277.05pt;margin-top:788.7pt;width:40.6pt;height:11.8pt;z-index:-251528192;mso-wrap-distance-left:0;mso-wrap-distance-right:0;mso-position-horizontal-relative:page;mso-position-vertical-relative:page" filled="f" stroked="f">
              <v:textbox style="mso-next-textbox:#_x0000_s1044" inset="0,0,0,0">
                <w:txbxContent>
                  <w:p w14:paraId="0DA41B96" w14:textId="77777777" w:rsidR="006A5B38" w:rsidRDefault="006A5B38">
                    <w:pPr>
                      <w:spacing w:before="1" w:line="223" w:lineRule="exact"/>
                      <w:textAlignment w:val="baseline"/>
                      <w:rPr>
                        <w:del w:id="1210" w:author="Orlando" w:date="2019-11-04T14:36:00Z"/>
                        <w:rFonts w:ascii="Arial" w:eastAsia="Arial" w:hAnsi="Arial"/>
                        <w:color w:val="808080"/>
                        <w:spacing w:val="7"/>
                      </w:rPr>
                    </w:pPr>
                    <w:del w:id="1211" w:author="Orlando" w:date="2019-11-04T14:36:00Z">
                      <w:r>
                        <w:rPr>
                          <w:rFonts w:ascii="Arial" w:eastAsia="Arial" w:hAnsi="Arial"/>
                          <w:color w:val="808080"/>
                          <w:spacing w:val="7"/>
                          <w:lang w:val="en-US"/>
                        </w:rPr>
                        <w:delText>Page 8</w:delText>
                      </w:r>
                    </w:del>
                  </w:p>
                </w:txbxContent>
              </v:textbox>
              <w10:wrap type="square" anchorx="page" anchory="page"/>
            </v:shape>
          </w:pict>
        </w:r>
        <w:r>
          <w:rPr>
            <w:rFonts w:ascii="Arial" w:eastAsia="Arial" w:hAnsi="Arial"/>
            <w:color w:val="000000"/>
            <w:lang w:val="en-US"/>
          </w:rPr>
          <w:delText>National Grid’s</w:delText>
        </w:r>
      </w:del>
      <w:ins w:id="1212" w:author="Orlando" w:date="2019-11-04T14:36:00Z">
        <w:r w:rsidR="00D730A9" w:rsidRPr="00D730A9">
          <w:t xml:space="preserve"> our</w:t>
        </w:r>
      </w:ins>
      <w:r w:rsidR="00D730A9" w:rsidRPr="00D730A9">
        <w:rPr>
          <w:rPrChange w:id="1213" w:author="Orlando" w:date="2019-11-04T14:36:00Z">
            <w:rPr>
              <w:rFonts w:ascii="Arial" w:hAnsi="Arial"/>
              <w:color w:val="000000"/>
              <w:sz w:val="20"/>
            </w:rPr>
          </w:rPrChange>
        </w:rPr>
        <w:t xml:space="preserve"> investment decisions</w:t>
      </w:r>
      <w:r w:rsidR="00D730A9" w:rsidRPr="00D730A9">
        <w:rPr>
          <w:rFonts w:asciiTheme="minorHAnsi" w:hAnsiTheme="minorHAnsi"/>
          <w:color w:val="55555A" w:themeColor="text1"/>
          <w:sz w:val="20"/>
          <w:rPrChange w:id="1214" w:author="Orlando" w:date="2019-11-04T14:36:00Z">
            <w:rPr>
              <w:rFonts w:ascii="Arial" w:hAnsi="Arial"/>
              <w:color w:val="000000"/>
              <w:sz w:val="20"/>
            </w:rPr>
          </w:rPrChange>
        </w:rPr>
        <w:t xml:space="preserve"> in a timely manner. In accordance with the </w:t>
      </w:r>
      <w:del w:id="1215" w:author="Orlando" w:date="2019-11-04T14:36:00Z">
        <w:r>
          <w:rPr>
            <w:rFonts w:ascii="Arial" w:eastAsia="Arial" w:hAnsi="Arial"/>
            <w:color w:val="000000"/>
          </w:rPr>
          <w:delText>UNC</w:delText>
        </w:r>
        <w:r>
          <w:rPr>
            <w:rFonts w:ascii="Arial" w:eastAsia="Arial" w:hAnsi="Arial"/>
            <w:color w:val="000000"/>
            <w:vertAlign w:val="superscript"/>
            <w:lang w:val="en-US"/>
          </w:rPr>
          <w:delText>2</w:delText>
        </w:r>
        <w:r>
          <w:rPr>
            <w:rFonts w:ascii="Arial" w:eastAsia="Arial" w:hAnsi="Arial"/>
            <w:color w:val="000000"/>
            <w:lang w:val="en-US"/>
          </w:rPr>
          <w:delText>, Shippers</w:delText>
        </w:r>
      </w:del>
      <w:ins w:id="1216" w:author="Orlando" w:date="2019-11-04T14:36:00Z">
        <w:r w:rsidR="00D730A9" w:rsidRPr="00D730A9">
          <w:t>UNC</w:t>
        </w:r>
        <w:r w:rsidR="00D730A9" w:rsidRPr="00D730A9">
          <w:rPr>
            <w:vertAlign w:val="superscript"/>
          </w:rPr>
          <w:footnoteReference w:id="5"/>
        </w:r>
        <w:r w:rsidR="00D730A9" w:rsidRPr="00D730A9">
          <w:t>, shippers</w:t>
        </w:r>
      </w:ins>
      <w:r w:rsidR="00D730A9" w:rsidRPr="00D730A9">
        <w:rPr>
          <w:rPrChange w:id="1219" w:author="Orlando" w:date="2019-11-04T14:36:00Z">
            <w:rPr>
              <w:rFonts w:ascii="Arial" w:hAnsi="Arial"/>
              <w:color w:val="000000"/>
              <w:sz w:val="20"/>
            </w:rPr>
          </w:rPrChange>
        </w:rPr>
        <w:t xml:space="preserve">, DNOs and </w:t>
      </w:r>
      <w:del w:id="1220" w:author="Orlando" w:date="2019-11-04T14:36:00Z">
        <w:r>
          <w:rPr>
            <w:rFonts w:ascii="Arial" w:eastAsia="Arial" w:hAnsi="Arial"/>
            <w:color w:val="000000"/>
          </w:rPr>
          <w:delText>Developers</w:delText>
        </w:r>
      </w:del>
      <w:ins w:id="1221" w:author="Orlando" w:date="2019-11-04T14:36:00Z">
        <w:r w:rsidR="00D730A9" w:rsidRPr="00D730A9">
          <w:t>developers</w:t>
        </w:r>
      </w:ins>
      <w:r w:rsidR="00D730A9" w:rsidRPr="00D730A9">
        <w:rPr>
          <w:rPrChange w:id="1222" w:author="Orlando" w:date="2019-11-04T14:36:00Z">
            <w:rPr>
              <w:rFonts w:ascii="Arial" w:hAnsi="Arial"/>
              <w:color w:val="000000"/>
              <w:sz w:val="20"/>
            </w:rPr>
          </w:rPrChange>
        </w:rPr>
        <w:t xml:space="preserve"> will be required to provide demonstration </w:t>
      </w:r>
      <w:del w:id="1223" w:author="Orlando" w:date="2019-11-04T14:36:00Z">
        <w:r>
          <w:rPr>
            <w:rFonts w:ascii="Arial" w:eastAsia="Arial" w:hAnsi="Arial"/>
            <w:color w:val="000000"/>
          </w:rPr>
          <w:delText>information</w:delText>
        </w:r>
        <w:r>
          <w:rPr>
            <w:rFonts w:ascii="Arial" w:eastAsia="Arial" w:hAnsi="Arial"/>
            <w:color w:val="000000"/>
            <w:vertAlign w:val="superscript"/>
            <w:lang w:val="en-US"/>
          </w:rPr>
          <w:delText>3</w:delText>
        </w:r>
      </w:del>
      <w:ins w:id="1224" w:author="Orlando" w:date="2019-11-04T14:36:00Z">
        <w:r w:rsidR="00D730A9" w:rsidRPr="00D730A9">
          <w:t>information</w:t>
        </w:r>
      </w:ins>
      <w:r w:rsidR="00D730A9" w:rsidRPr="00D730A9">
        <w:rPr>
          <w:rPrChange w:id="1225" w:author="Orlando" w:date="2019-11-04T14:36:00Z">
            <w:rPr>
              <w:rFonts w:ascii="Arial" w:hAnsi="Arial"/>
              <w:color w:val="000000"/>
              <w:sz w:val="20"/>
            </w:rPr>
          </w:rPrChange>
        </w:rPr>
        <w:t xml:space="preserve"> to </w:t>
      </w:r>
      <w:del w:id="1226" w:author="Orlando" w:date="2019-11-04T14:36:00Z">
        <w:r>
          <w:rPr>
            <w:rFonts w:ascii="Arial" w:eastAsia="Arial" w:hAnsi="Arial"/>
            <w:color w:val="000000"/>
          </w:rPr>
          <w:delText>National Grid NTS</w:delText>
        </w:r>
      </w:del>
      <w:ins w:id="1227" w:author="Orlando" w:date="2019-11-04T14:36:00Z">
        <w:r w:rsidR="00D730A9" w:rsidRPr="00D730A9">
          <w:t>us</w:t>
        </w:r>
      </w:ins>
      <w:r w:rsidR="00D730A9" w:rsidRPr="00D730A9">
        <w:rPr>
          <w:rPrChange w:id="1228" w:author="Orlando" w:date="2019-11-04T14:36:00Z">
            <w:rPr>
              <w:rFonts w:ascii="Arial" w:hAnsi="Arial"/>
              <w:color w:val="000000"/>
              <w:sz w:val="20"/>
            </w:rPr>
          </w:rPrChange>
        </w:rPr>
        <w:t xml:space="preserve"> to show that the customer project is proceeding before capacity</w:t>
      </w:r>
      <w:r w:rsidR="00D730A9" w:rsidRPr="00D730A9">
        <w:rPr>
          <w:rFonts w:asciiTheme="minorHAnsi" w:hAnsiTheme="minorHAnsi"/>
          <w:color w:val="55555A" w:themeColor="text1"/>
          <w:sz w:val="20"/>
          <w:rPrChange w:id="1229" w:author="Orlando" w:date="2019-11-04T14:36:00Z">
            <w:rPr>
              <w:rFonts w:ascii="Arial" w:hAnsi="Arial"/>
              <w:color w:val="000000"/>
              <w:sz w:val="20"/>
            </w:rPr>
          </w:rPrChange>
        </w:rPr>
        <w:t xml:space="preserve"> is allocated and investment works commenced.</w:t>
      </w:r>
    </w:p>
    <w:p w14:paraId="70904CA5" w14:textId="65976C44" w:rsidR="00D730A9" w:rsidRPr="00D730A9" w:rsidRDefault="00D730A9" w:rsidP="00D730A9">
      <w:pPr>
        <w:rPr>
          <w:rFonts w:eastAsia="PMingLiU" w:cs="Times New Roman"/>
          <w:szCs w:val="22"/>
          <w:lang w:val="en-US"/>
          <w:rPrChange w:id="1230" w:author="Orlando" w:date="2019-11-04T14:36:00Z">
            <w:rPr>
              <w:rFonts w:ascii="Arial" w:hAnsi="Arial"/>
              <w:color w:val="000000"/>
              <w:sz w:val="20"/>
            </w:rPr>
          </w:rPrChange>
        </w:rPr>
        <w:pPrChange w:id="1231" w:author="Orlando" w:date="2019-11-04T14:36:00Z">
          <w:pPr>
            <w:spacing w:before="122" w:line="280" w:lineRule="exact"/>
            <w:jc w:val="both"/>
            <w:textAlignment w:val="baseline"/>
          </w:pPr>
        </w:pPrChange>
      </w:pPr>
      <w:r w:rsidRPr="00D730A9">
        <w:rPr>
          <w:rPrChange w:id="1232" w:author="Orlando" w:date="2019-11-04T14:36:00Z">
            <w:rPr>
              <w:rFonts w:ascii="Arial" w:hAnsi="Arial"/>
              <w:color w:val="000000"/>
              <w:sz w:val="20"/>
            </w:rPr>
          </w:rPrChange>
        </w:rPr>
        <w:t xml:space="preserve">If </w:t>
      </w:r>
      <w:del w:id="1233" w:author="Orlando" w:date="2019-11-04T14:36:00Z">
        <w:r w:rsidR="006A5B38">
          <w:rPr>
            <w:rFonts w:ascii="Arial" w:eastAsia="Arial" w:hAnsi="Arial"/>
            <w:color w:val="000000"/>
            <w:lang w:val="en-US"/>
          </w:rPr>
          <w:delText>it is found</w:delText>
        </w:r>
      </w:del>
      <w:ins w:id="1234" w:author="Orlando" w:date="2019-11-04T14:36:00Z">
        <w:r w:rsidRPr="00D730A9">
          <w:t>we find</w:t>
        </w:r>
      </w:ins>
      <w:r w:rsidRPr="00D730A9">
        <w:rPr>
          <w:rPrChange w:id="1235" w:author="Orlando" w:date="2019-11-04T14:36:00Z">
            <w:rPr>
              <w:rFonts w:ascii="Arial" w:hAnsi="Arial"/>
              <w:color w:val="000000"/>
              <w:sz w:val="20"/>
            </w:rPr>
          </w:rPrChange>
        </w:rPr>
        <w:t xml:space="preserve"> that sanctioned projects are not required</w:t>
      </w:r>
      <w:ins w:id="1236" w:author="Orlando" w:date="2019-11-04T14:36:00Z">
        <w:r w:rsidRPr="00D730A9">
          <w:t>,</w:t>
        </w:r>
      </w:ins>
      <w:r w:rsidRPr="00D730A9">
        <w:rPr>
          <w:rPrChange w:id="1237" w:author="Orlando" w:date="2019-11-04T14:36:00Z">
            <w:rPr>
              <w:rFonts w:ascii="Arial" w:hAnsi="Arial"/>
              <w:color w:val="000000"/>
              <w:sz w:val="20"/>
            </w:rPr>
          </w:rPrChange>
        </w:rPr>
        <w:t xml:space="preserve"> as proposed through previous planning cycles (for example, due to changes in the underlying supply and demand forecasts, or </w:t>
      </w:r>
      <w:del w:id="1238" w:author="Orlando" w:date="2019-11-04T14:36:00Z">
        <w:r w:rsidR="006A5B38">
          <w:rPr>
            <w:rFonts w:ascii="Arial" w:eastAsia="Arial" w:hAnsi="Arial"/>
            <w:color w:val="000000"/>
          </w:rPr>
          <w:delText xml:space="preserve">as a result of </w:delText>
        </w:r>
      </w:del>
      <w:r w:rsidRPr="00D730A9">
        <w:rPr>
          <w:rPrChange w:id="1239" w:author="Orlando" w:date="2019-11-04T14:36:00Z">
            <w:rPr>
              <w:rFonts w:ascii="Arial" w:hAnsi="Arial"/>
              <w:color w:val="000000"/>
              <w:sz w:val="20"/>
            </w:rPr>
          </w:rPrChange>
        </w:rPr>
        <w:t>new in</w:t>
      </w:r>
      <w:r w:rsidRPr="00D730A9">
        <w:rPr>
          <w:rFonts w:asciiTheme="minorHAnsi" w:hAnsiTheme="minorHAnsi"/>
          <w:color w:val="55555A" w:themeColor="text1"/>
          <w:sz w:val="20"/>
          <w:rPrChange w:id="1240" w:author="Orlando" w:date="2019-11-04T14:36:00Z">
            <w:rPr>
              <w:rFonts w:ascii="Arial" w:hAnsi="Arial"/>
              <w:color w:val="000000"/>
              <w:sz w:val="20"/>
            </w:rPr>
          </w:rPrChange>
        </w:rPr>
        <w:t xml:space="preserve">formation </w:t>
      </w:r>
      <w:del w:id="1241" w:author="Orlando" w:date="2019-11-04T14:36:00Z">
        <w:r w:rsidR="006A5B38">
          <w:rPr>
            <w:rFonts w:ascii="Arial" w:eastAsia="Arial" w:hAnsi="Arial"/>
            <w:color w:val="000000"/>
          </w:rPr>
          <w:delText>provided to National Grid by Shippers and Developers or new information made</w:delText>
        </w:r>
      </w:del>
      <w:ins w:id="1242" w:author="Orlando" w:date="2019-11-04T14:36:00Z">
        <w:r w:rsidRPr="00D730A9">
          <w:t>becoming</w:t>
        </w:r>
      </w:ins>
      <w:r w:rsidRPr="00D730A9">
        <w:rPr>
          <w:rPrChange w:id="1243" w:author="Orlando" w:date="2019-11-04T14:36:00Z">
            <w:rPr>
              <w:rFonts w:ascii="Arial" w:hAnsi="Arial"/>
              <w:color w:val="000000"/>
              <w:sz w:val="20"/>
            </w:rPr>
          </w:rPrChange>
        </w:rPr>
        <w:t xml:space="preserve"> available</w:t>
      </w:r>
      <w:del w:id="1244" w:author="Orlando" w:date="2019-11-04T14:36:00Z">
        <w:r w:rsidR="006A5B38">
          <w:rPr>
            <w:rFonts w:ascii="Arial" w:eastAsia="Arial" w:hAnsi="Arial"/>
            <w:color w:val="000000"/>
          </w:rPr>
          <w:delText xml:space="preserve"> in the public domain)</w:delText>
        </w:r>
      </w:del>
      <w:ins w:id="1245" w:author="Orlando" w:date="2019-11-04T14:36:00Z">
        <w:r w:rsidRPr="00D730A9">
          <w:t>),</w:t>
        </w:r>
      </w:ins>
      <w:r w:rsidRPr="00D730A9">
        <w:rPr>
          <w:rPrChange w:id="1246" w:author="Orlando" w:date="2019-11-04T14:36:00Z">
            <w:rPr>
              <w:rFonts w:ascii="Arial" w:hAnsi="Arial"/>
              <w:color w:val="000000"/>
              <w:sz w:val="20"/>
            </w:rPr>
          </w:rPrChange>
        </w:rPr>
        <w:t xml:space="preserve"> then analysis </w:t>
      </w:r>
      <w:del w:id="1247" w:author="Orlando" w:date="2019-11-04T14:36:00Z">
        <w:r w:rsidR="006A5B38">
          <w:rPr>
            <w:rFonts w:ascii="Arial" w:eastAsia="Arial" w:hAnsi="Arial"/>
            <w:color w:val="000000"/>
          </w:rPr>
          <w:delText>will be</w:delText>
        </w:r>
      </w:del>
      <w:ins w:id="1248" w:author="Orlando" w:date="2019-11-04T14:36:00Z">
        <w:r w:rsidRPr="00D730A9">
          <w:t>is</w:t>
        </w:r>
      </w:ins>
      <w:r w:rsidRPr="00D730A9">
        <w:rPr>
          <w:rPrChange w:id="1249" w:author="Orlando" w:date="2019-11-04T14:36:00Z">
            <w:rPr>
              <w:rFonts w:ascii="Arial" w:hAnsi="Arial"/>
              <w:color w:val="000000"/>
              <w:sz w:val="20"/>
            </w:rPr>
          </w:rPrChange>
        </w:rPr>
        <w:t xml:space="preserve"> carried out to determine </w:t>
      </w:r>
      <w:ins w:id="1250" w:author="Orlando" w:date="2019-11-04T14:36:00Z">
        <w:r w:rsidRPr="00D730A9">
          <w:t xml:space="preserve">for </w:t>
        </w:r>
      </w:ins>
      <w:r w:rsidRPr="00D730A9">
        <w:rPr>
          <w:rPrChange w:id="1251" w:author="Orlando" w:date="2019-11-04T14:36:00Z">
            <w:rPr>
              <w:rFonts w:ascii="Arial" w:hAnsi="Arial"/>
              <w:color w:val="000000"/>
              <w:sz w:val="20"/>
            </w:rPr>
          </w:rPrChange>
        </w:rPr>
        <w:t>which year the projects should now be completed</w:t>
      </w:r>
      <w:del w:id="1252" w:author="Orlando" w:date="2019-11-04T14:36:00Z">
        <w:r w:rsidR="006A5B38">
          <w:rPr>
            <w:rFonts w:ascii="Arial" w:eastAsia="Arial" w:hAnsi="Arial"/>
            <w:color w:val="000000"/>
          </w:rPr>
          <w:delText xml:space="preserve"> for</w:delText>
        </w:r>
      </w:del>
      <w:r w:rsidRPr="00D730A9">
        <w:rPr>
          <w:rPrChange w:id="1253" w:author="Orlando" w:date="2019-11-04T14:36:00Z">
            <w:rPr>
              <w:rFonts w:ascii="Arial" w:hAnsi="Arial"/>
              <w:color w:val="000000"/>
              <w:sz w:val="20"/>
            </w:rPr>
          </w:rPrChange>
        </w:rPr>
        <w:t>.</w:t>
      </w:r>
    </w:p>
    <w:p w14:paraId="6AD94F2C" w14:textId="015CAB82" w:rsidR="00D730A9" w:rsidRPr="00D730A9" w:rsidRDefault="006A5B38" w:rsidP="00D730A9">
      <w:pPr>
        <w:pStyle w:val="Heading3"/>
        <w:rPr>
          <w:color w:val="000080"/>
          <w:spacing w:val="4"/>
          <w:rPrChange w:id="1254" w:author="Orlando" w:date="2019-11-04T14:36:00Z">
            <w:rPr>
              <w:rFonts w:ascii="Arial" w:hAnsi="Arial"/>
              <w:color w:val="000080"/>
              <w:spacing w:val="4"/>
            </w:rPr>
          </w:rPrChange>
        </w:rPr>
        <w:pPrChange w:id="1255" w:author="Orlando" w:date="2019-11-04T14:36:00Z">
          <w:pPr>
            <w:spacing w:before="570" w:line="256" w:lineRule="exact"/>
            <w:textAlignment w:val="baseline"/>
          </w:pPr>
        </w:pPrChange>
      </w:pPr>
      <w:del w:id="1256" w:author="Orlando" w:date="2019-11-04T14:36:00Z">
        <w:r>
          <w:rPr>
            <w:rFonts w:ascii="Arial" w:eastAsia="Arial" w:hAnsi="Arial"/>
            <w:color w:val="000080"/>
            <w:spacing w:val="4"/>
            <w:lang w:val="en-US"/>
          </w:rPr>
          <w:delText xml:space="preserve">3.2.3 </w:delText>
        </w:r>
      </w:del>
      <w:r w:rsidR="00D730A9" w:rsidRPr="00D730A9">
        <w:rPr>
          <w:rPrChange w:id="1257" w:author="Orlando" w:date="2019-11-04T14:36:00Z">
            <w:rPr>
              <w:rFonts w:ascii="Arial" w:hAnsi="Arial"/>
              <w:color w:val="000080"/>
              <w:spacing w:val="4"/>
            </w:rPr>
          </w:rPrChange>
        </w:rPr>
        <w:t xml:space="preserve">Investment </w:t>
      </w:r>
      <w:del w:id="1258" w:author="Orlando" w:date="2019-11-04T14:36:00Z">
        <w:r>
          <w:rPr>
            <w:rFonts w:ascii="Arial" w:eastAsia="Arial" w:hAnsi="Arial"/>
            <w:color w:val="000080"/>
            <w:spacing w:val="4"/>
            <w:lang w:val="en-US"/>
          </w:rPr>
          <w:delText>Planning Analysis</w:delText>
        </w:r>
      </w:del>
      <w:ins w:id="1259" w:author="Orlando" w:date="2019-11-04T14:36:00Z">
        <w:r w:rsidR="00D730A9" w:rsidRPr="00D730A9">
          <w:t>planning analysis</w:t>
        </w:r>
      </w:ins>
    </w:p>
    <w:p w14:paraId="2DBF474B" w14:textId="751FA641" w:rsidR="00D730A9" w:rsidRPr="00D730A9" w:rsidRDefault="00D730A9" w:rsidP="00D730A9">
      <w:pPr>
        <w:rPr>
          <w:rFonts w:eastAsia="PMingLiU" w:cs="Times New Roman"/>
          <w:szCs w:val="22"/>
          <w:lang w:val="en-US"/>
          <w:rPrChange w:id="1260" w:author="Orlando" w:date="2019-11-04T14:36:00Z">
            <w:rPr>
              <w:rFonts w:ascii="Arial" w:hAnsi="Arial"/>
              <w:color w:val="000000"/>
              <w:sz w:val="20"/>
            </w:rPr>
          </w:rPrChange>
        </w:rPr>
        <w:pPrChange w:id="1261" w:author="Orlando" w:date="2019-11-04T14:36:00Z">
          <w:pPr>
            <w:spacing w:before="132" w:line="280" w:lineRule="exact"/>
            <w:jc w:val="both"/>
            <w:textAlignment w:val="baseline"/>
          </w:pPr>
        </w:pPrChange>
      </w:pPr>
      <w:r w:rsidRPr="00D730A9">
        <w:rPr>
          <w:rPrChange w:id="1262" w:author="Orlando" w:date="2019-11-04T14:36:00Z">
            <w:rPr>
              <w:rFonts w:ascii="Arial" w:hAnsi="Arial"/>
              <w:color w:val="000000"/>
              <w:sz w:val="20"/>
            </w:rPr>
          </w:rPrChange>
        </w:rPr>
        <w:t xml:space="preserve">Investment </w:t>
      </w:r>
      <w:del w:id="1263" w:author="Orlando" w:date="2019-11-04T14:36:00Z">
        <w:r w:rsidR="006A5B38">
          <w:rPr>
            <w:rFonts w:ascii="Arial" w:eastAsia="Arial" w:hAnsi="Arial"/>
            <w:color w:val="000000"/>
            <w:lang w:val="en-US"/>
          </w:rPr>
          <w:delText>Planning Analysis</w:delText>
        </w:r>
      </w:del>
      <w:ins w:id="1264" w:author="Orlando" w:date="2019-11-04T14:36:00Z">
        <w:r w:rsidRPr="00D730A9">
          <w:t>planning analysis</w:t>
        </w:r>
      </w:ins>
      <w:r w:rsidRPr="00D730A9">
        <w:rPr>
          <w:rPrChange w:id="1265" w:author="Orlando" w:date="2019-11-04T14:36:00Z">
            <w:rPr>
              <w:rFonts w:ascii="Arial" w:hAnsi="Arial"/>
              <w:color w:val="000000"/>
              <w:sz w:val="20"/>
            </w:rPr>
          </w:rPrChange>
        </w:rPr>
        <w:t xml:space="preserve"> is concerned with identifying the possible reinforcements that can be made to the pipelines and plant on the NTS to increase the capability of the system. </w:t>
      </w:r>
      <w:del w:id="1266" w:author="Orlando" w:date="2019-11-04T14:36:00Z">
        <w:r w:rsidR="006A5B38">
          <w:rPr>
            <w:rFonts w:ascii="Arial" w:eastAsia="Arial" w:hAnsi="Arial"/>
            <w:color w:val="000000"/>
          </w:rPr>
          <w:delText>National Grid will</w:delText>
        </w:r>
      </w:del>
      <w:ins w:id="1267" w:author="Orlando" w:date="2019-11-04T14:36:00Z">
        <w:r w:rsidRPr="00D730A9">
          <w:t>We</w:t>
        </w:r>
      </w:ins>
      <w:r w:rsidRPr="00D730A9">
        <w:rPr>
          <w:rPrChange w:id="1268" w:author="Orlando" w:date="2019-11-04T14:36:00Z">
            <w:rPr>
              <w:rFonts w:ascii="Arial" w:hAnsi="Arial"/>
              <w:color w:val="000000"/>
              <w:sz w:val="20"/>
            </w:rPr>
          </w:rPrChange>
        </w:rPr>
        <w:t xml:space="preserve"> und</w:t>
      </w:r>
      <w:r w:rsidRPr="00D730A9">
        <w:rPr>
          <w:rFonts w:asciiTheme="minorHAnsi" w:hAnsiTheme="minorHAnsi"/>
          <w:color w:val="55555A" w:themeColor="text1"/>
          <w:sz w:val="20"/>
          <w:rPrChange w:id="1269" w:author="Orlando" w:date="2019-11-04T14:36:00Z">
            <w:rPr>
              <w:rFonts w:ascii="Arial" w:hAnsi="Arial"/>
              <w:color w:val="000000"/>
              <w:sz w:val="20"/>
            </w:rPr>
          </w:rPrChange>
        </w:rPr>
        <w:t xml:space="preserve">ertake investment planning analysis to determine the level of investment required to support changes to supplies </w:t>
      </w:r>
      <w:del w:id="1270" w:author="Orlando" w:date="2019-11-04T14:36:00Z">
        <w:r w:rsidR="006A5B38">
          <w:rPr>
            <w:rFonts w:ascii="Arial" w:eastAsia="Arial" w:hAnsi="Arial"/>
            <w:color w:val="000000"/>
          </w:rPr>
          <w:delText>or</w:delText>
        </w:r>
      </w:del>
      <w:ins w:id="1271" w:author="Orlando" w:date="2019-11-04T14:36:00Z">
        <w:r w:rsidRPr="00D730A9">
          <w:t>and</w:t>
        </w:r>
      </w:ins>
      <w:r w:rsidRPr="00D730A9">
        <w:rPr>
          <w:rPrChange w:id="1272" w:author="Orlando" w:date="2019-11-04T14:36:00Z">
            <w:rPr>
              <w:rFonts w:ascii="Arial" w:hAnsi="Arial"/>
              <w:color w:val="000000"/>
              <w:sz w:val="20"/>
            </w:rPr>
          </w:rPrChange>
        </w:rPr>
        <w:t xml:space="preserve"> demands on the system.</w:t>
      </w:r>
    </w:p>
    <w:p w14:paraId="1E1EC8E9" w14:textId="7CBF46E1" w:rsidR="00D730A9" w:rsidRPr="00D730A9" w:rsidRDefault="006A5B38" w:rsidP="00D730A9">
      <w:pPr>
        <w:pStyle w:val="Heading3"/>
        <w:rPr>
          <w:color w:val="000080"/>
          <w:spacing w:val="7"/>
          <w:rPrChange w:id="1273" w:author="Orlando" w:date="2019-11-04T14:36:00Z">
            <w:rPr>
              <w:rFonts w:ascii="Arial" w:hAnsi="Arial"/>
              <w:color w:val="000080"/>
              <w:spacing w:val="7"/>
            </w:rPr>
          </w:rPrChange>
        </w:rPr>
        <w:pPrChange w:id="1274" w:author="Orlando" w:date="2019-11-04T14:36:00Z">
          <w:pPr>
            <w:spacing w:before="570" w:line="256" w:lineRule="exact"/>
            <w:textAlignment w:val="baseline"/>
          </w:pPr>
        </w:pPrChange>
      </w:pPr>
      <w:del w:id="1275" w:author="Orlando" w:date="2019-11-04T14:36:00Z">
        <w:r>
          <w:rPr>
            <w:rFonts w:ascii="Arial" w:eastAsia="Arial" w:hAnsi="Arial"/>
            <w:color w:val="000080"/>
            <w:spacing w:val="7"/>
            <w:lang w:val="en-US"/>
          </w:rPr>
          <w:delText xml:space="preserve">3.2.4 </w:delText>
        </w:r>
      </w:del>
      <w:r w:rsidR="00D730A9" w:rsidRPr="00D730A9">
        <w:rPr>
          <w:rPrChange w:id="1276" w:author="Orlando" w:date="2019-11-04T14:36:00Z">
            <w:rPr>
              <w:rFonts w:ascii="Arial" w:hAnsi="Arial"/>
              <w:color w:val="000080"/>
              <w:spacing w:val="7"/>
            </w:rPr>
          </w:rPrChange>
        </w:rPr>
        <w:t xml:space="preserve">Annual </w:t>
      </w:r>
      <w:del w:id="1277" w:author="Orlando" w:date="2019-11-04T14:36:00Z">
        <w:r>
          <w:rPr>
            <w:rFonts w:ascii="Arial" w:eastAsia="Arial" w:hAnsi="Arial"/>
            <w:color w:val="000080"/>
            <w:spacing w:val="7"/>
            <w:lang w:val="en-US"/>
          </w:rPr>
          <w:delText>Plan Review</w:delText>
        </w:r>
      </w:del>
      <w:ins w:id="1278" w:author="Orlando" w:date="2019-11-04T14:36:00Z">
        <w:r w:rsidR="00D730A9" w:rsidRPr="00D730A9">
          <w:t>plan review</w:t>
        </w:r>
      </w:ins>
    </w:p>
    <w:p w14:paraId="1E0E631F" w14:textId="4E9C6FF3" w:rsidR="00D730A9" w:rsidRPr="00D730A9" w:rsidRDefault="006A5B38" w:rsidP="00D730A9">
      <w:pPr>
        <w:rPr>
          <w:ins w:id="1279" w:author="Orlando" w:date="2019-11-04T14:36:00Z"/>
        </w:rPr>
      </w:pPr>
      <w:del w:id="1280" w:author="Orlando" w:date="2019-11-04T14:36:00Z">
        <w:r>
          <w:rPr>
            <w:rFonts w:ascii="Arial" w:eastAsia="Arial" w:hAnsi="Arial"/>
            <w:color w:val="000000"/>
            <w:lang w:val="en-US"/>
          </w:rPr>
          <w:delText>National Grid will</w:delText>
        </w:r>
      </w:del>
      <w:ins w:id="1281" w:author="Orlando" w:date="2019-11-04T14:36:00Z">
        <w:r w:rsidR="00D730A9" w:rsidRPr="00D730A9">
          <w:t>We</w:t>
        </w:r>
      </w:ins>
      <w:r w:rsidR="00D730A9" w:rsidRPr="00D730A9">
        <w:rPr>
          <w:rPrChange w:id="1282" w:author="Orlando" w:date="2019-11-04T14:36:00Z">
            <w:rPr>
              <w:rFonts w:ascii="Arial" w:hAnsi="Arial"/>
              <w:color w:val="000000"/>
              <w:sz w:val="20"/>
            </w:rPr>
          </w:rPrChange>
        </w:rPr>
        <w:t xml:space="preserve"> check the network models developed during the annual plan</w:t>
      </w:r>
      <w:r w:rsidR="00D730A9" w:rsidRPr="00D730A9">
        <w:rPr>
          <w:rFonts w:asciiTheme="minorHAnsi" w:hAnsiTheme="minorHAnsi"/>
          <w:color w:val="55555A" w:themeColor="text1"/>
          <w:sz w:val="20"/>
          <w:rPrChange w:id="1283" w:author="Orlando" w:date="2019-11-04T14:36:00Z">
            <w:rPr>
              <w:rFonts w:ascii="Arial" w:hAnsi="Arial"/>
              <w:color w:val="000000"/>
              <w:sz w:val="20"/>
            </w:rPr>
          </w:rPrChange>
        </w:rPr>
        <w:t>ning cycle to ensure that</w:t>
      </w:r>
      <w:del w:id="1284" w:author="Orlando" w:date="2019-11-04T14:36:00Z">
        <w:r>
          <w:rPr>
            <w:rFonts w:ascii="Arial" w:eastAsia="Arial" w:hAnsi="Arial"/>
            <w:color w:val="000000"/>
          </w:rPr>
          <w:delText xml:space="preserve"> </w:delText>
        </w:r>
      </w:del>
      <w:ins w:id="1285" w:author="Orlando" w:date="2019-11-04T14:36:00Z">
        <w:r w:rsidR="00D730A9" w:rsidRPr="00D730A9">
          <w:t>:</w:t>
        </w:r>
      </w:ins>
    </w:p>
    <w:p w14:paraId="28FD52E3" w14:textId="5228DED7" w:rsidR="00D730A9" w:rsidRPr="00C23462" w:rsidRDefault="00D730A9" w:rsidP="00C23462">
      <w:pPr>
        <w:pStyle w:val="Bullet1"/>
        <w:rPr>
          <w:ins w:id="1286" w:author="Orlando" w:date="2019-11-04T14:36:00Z"/>
        </w:rPr>
      </w:pPr>
      <w:r w:rsidRPr="00D730A9">
        <w:rPr>
          <w:rPrChange w:id="1287" w:author="Orlando" w:date="2019-11-04T14:36:00Z">
            <w:rPr>
              <w:rFonts w:ascii="Arial" w:hAnsi="Arial"/>
              <w:color w:val="000000"/>
            </w:rPr>
          </w:rPrChange>
        </w:rPr>
        <w:t xml:space="preserve">the correct </w:t>
      </w:r>
      <w:r w:rsidRPr="00C23462">
        <w:rPr>
          <w:rPrChange w:id="1288" w:author="Orlando" w:date="2019-11-04T14:36:00Z">
            <w:rPr>
              <w:rFonts w:ascii="Arial" w:hAnsi="Arial"/>
              <w:color w:val="000000"/>
            </w:rPr>
          </w:rPrChange>
        </w:rPr>
        <w:t xml:space="preserve">planning assumptions </w:t>
      </w:r>
      <w:del w:id="1289" w:author="Orlando" w:date="2019-11-04T14:36:00Z">
        <w:r w:rsidR="006A5B38">
          <w:rPr>
            <w:rFonts w:ascii="Arial" w:eastAsia="Arial" w:hAnsi="Arial"/>
            <w:color w:val="000000"/>
            <w:lang w:val="en-US"/>
          </w:rPr>
          <w:delText>have been</w:delText>
        </w:r>
      </w:del>
      <w:ins w:id="1290" w:author="Orlando" w:date="2019-11-04T14:36:00Z">
        <w:r w:rsidRPr="00C23462">
          <w:t>are</w:t>
        </w:r>
      </w:ins>
      <w:r w:rsidRPr="00C23462">
        <w:rPr>
          <w:rPrChange w:id="1291" w:author="Orlando" w:date="2019-11-04T14:36:00Z">
            <w:rPr>
              <w:rFonts w:ascii="Arial" w:hAnsi="Arial"/>
              <w:color w:val="000000"/>
            </w:rPr>
          </w:rPrChange>
        </w:rPr>
        <w:t xml:space="preserve"> used</w:t>
      </w:r>
      <w:del w:id="1292" w:author="Orlando" w:date="2019-11-04T14:36:00Z">
        <w:r w:rsidR="006A5B38">
          <w:rPr>
            <w:rFonts w:ascii="Arial" w:eastAsia="Arial" w:hAnsi="Arial"/>
            <w:color w:val="000000"/>
            <w:lang w:val="en-US"/>
          </w:rPr>
          <w:delText xml:space="preserve">, that </w:delText>
        </w:r>
      </w:del>
    </w:p>
    <w:p w14:paraId="196191E7" w14:textId="04F9B7B9" w:rsidR="00D730A9" w:rsidRPr="00C23462" w:rsidRDefault="00D730A9" w:rsidP="00C23462">
      <w:pPr>
        <w:pStyle w:val="Bullet1"/>
        <w:rPr>
          <w:ins w:id="1293" w:author="Orlando" w:date="2019-11-04T14:36:00Z"/>
        </w:rPr>
      </w:pPr>
      <w:r w:rsidRPr="00C23462">
        <w:rPr>
          <w:rPrChange w:id="1294" w:author="Orlando" w:date="2019-11-04T14:36:00Z">
            <w:rPr>
              <w:rFonts w:ascii="Arial" w:hAnsi="Arial"/>
              <w:color w:val="000000"/>
            </w:rPr>
          </w:rPrChange>
        </w:rPr>
        <w:t xml:space="preserve">project alternatives have been considered </w:t>
      </w:r>
      <w:del w:id="1295" w:author="Orlando" w:date="2019-11-04T14:36:00Z">
        <w:r w:rsidR="006A5B38">
          <w:rPr>
            <w:rFonts w:ascii="Arial" w:eastAsia="Arial" w:hAnsi="Arial"/>
            <w:color w:val="000000"/>
            <w:lang w:val="en-US"/>
          </w:rPr>
          <w:delText xml:space="preserve">and that </w:delText>
        </w:r>
      </w:del>
    </w:p>
    <w:p w14:paraId="4F2710AD" w14:textId="7B09F0F8" w:rsidR="00D730A9" w:rsidRPr="00D730A9" w:rsidRDefault="00D730A9" w:rsidP="00C23462">
      <w:pPr>
        <w:pStyle w:val="Bullet1"/>
        <w:rPr>
          <w:ins w:id="1296" w:author="Orlando" w:date="2019-11-04T14:36:00Z"/>
        </w:rPr>
      </w:pPr>
      <w:r w:rsidRPr="00C23462">
        <w:rPr>
          <w:rPrChange w:id="1297" w:author="Orlando" w:date="2019-11-04T14:36:00Z">
            <w:rPr>
              <w:rFonts w:ascii="Arial" w:hAnsi="Arial"/>
              <w:color w:val="000000"/>
            </w:rPr>
          </w:rPrChange>
        </w:rPr>
        <w:t>there is consistency</w:t>
      </w:r>
      <w:r w:rsidRPr="00D730A9">
        <w:rPr>
          <w:rPrChange w:id="1298" w:author="Orlando" w:date="2019-11-04T14:36:00Z">
            <w:rPr>
              <w:rFonts w:ascii="Arial" w:hAnsi="Arial"/>
              <w:color w:val="000000"/>
            </w:rPr>
          </w:rPrChange>
        </w:rPr>
        <w:t xml:space="preserve"> across the ten-year planning horizon. </w:t>
      </w:r>
      <w:del w:id="1299" w:author="Orlando" w:date="2019-11-04T14:36:00Z">
        <w:r w:rsidR="006A5B38">
          <w:rPr>
            <w:rFonts w:ascii="Arial" w:eastAsia="Arial" w:hAnsi="Arial"/>
            <w:color w:val="000000"/>
            <w:lang w:val="en-US"/>
          </w:rPr>
          <w:delText>National Grid will</w:delText>
        </w:r>
      </w:del>
    </w:p>
    <w:p w14:paraId="28B79ACF" w14:textId="7153F2DE" w:rsidR="00D730A9" w:rsidRPr="00D730A9" w:rsidRDefault="00D730A9" w:rsidP="00D730A9">
      <w:pPr>
        <w:rPr>
          <w:rPrChange w:id="1300" w:author="Orlando" w:date="2019-11-04T14:36:00Z">
            <w:rPr>
              <w:rFonts w:ascii="Arial" w:hAnsi="Arial"/>
              <w:color w:val="000000"/>
              <w:sz w:val="20"/>
            </w:rPr>
          </w:rPrChange>
        </w:rPr>
        <w:pPrChange w:id="1301" w:author="Orlando" w:date="2019-11-04T14:36:00Z">
          <w:pPr>
            <w:spacing w:before="133" w:line="280" w:lineRule="exact"/>
            <w:jc w:val="both"/>
            <w:textAlignment w:val="baseline"/>
          </w:pPr>
        </w:pPrChange>
      </w:pPr>
      <w:ins w:id="1302" w:author="Orlando" w:date="2019-11-04T14:36:00Z">
        <w:r w:rsidRPr="00D730A9">
          <w:t>We</w:t>
        </w:r>
      </w:ins>
      <w:r w:rsidRPr="00D730A9">
        <w:rPr>
          <w:rPrChange w:id="1303" w:author="Orlando" w:date="2019-11-04T14:36:00Z">
            <w:rPr>
              <w:rFonts w:ascii="Arial" w:hAnsi="Arial"/>
              <w:color w:val="000000"/>
              <w:sz w:val="20"/>
            </w:rPr>
          </w:rPrChange>
        </w:rPr>
        <w:t xml:space="preserve"> document the audit findings in a plan</w:t>
      </w:r>
      <w:r w:rsidRPr="00D730A9">
        <w:rPr>
          <w:rFonts w:asciiTheme="minorHAnsi" w:hAnsiTheme="minorHAnsi"/>
          <w:color w:val="55555A" w:themeColor="text1"/>
          <w:sz w:val="20"/>
          <w:rPrChange w:id="1304" w:author="Orlando" w:date="2019-11-04T14:36:00Z">
            <w:rPr>
              <w:rFonts w:ascii="Arial" w:hAnsi="Arial"/>
              <w:color w:val="000000"/>
              <w:sz w:val="20"/>
            </w:rPr>
          </w:rPrChange>
        </w:rPr>
        <w:t xml:space="preserve"> review report alongside any recommendations for improving the network models and analysis techniques</w:t>
      </w:r>
      <w:del w:id="1305" w:author="Orlando" w:date="2019-11-04T14:36:00Z">
        <w:r w:rsidR="006A5B38">
          <w:rPr>
            <w:rFonts w:ascii="Arial" w:eastAsia="Arial" w:hAnsi="Arial"/>
            <w:color w:val="000000"/>
          </w:rPr>
          <w:delText xml:space="preserve"> used for future planning cycles.</w:delText>
        </w:r>
      </w:del>
      <w:ins w:id="1306" w:author="Orlando" w:date="2019-11-04T14:36:00Z">
        <w:r w:rsidRPr="00D730A9">
          <w:t>.</w:t>
        </w:r>
      </w:ins>
      <w:r w:rsidRPr="00D730A9">
        <w:rPr>
          <w:rPrChange w:id="1307" w:author="Orlando" w:date="2019-11-04T14:36:00Z">
            <w:rPr>
              <w:rFonts w:ascii="Arial" w:hAnsi="Arial"/>
              <w:color w:val="000000"/>
              <w:sz w:val="20"/>
            </w:rPr>
          </w:rPrChange>
        </w:rPr>
        <w:t xml:space="preserve"> This review document </w:t>
      </w:r>
      <w:del w:id="1308" w:author="Orlando" w:date="2019-11-04T14:36:00Z">
        <w:r w:rsidR="006A5B38">
          <w:rPr>
            <w:rFonts w:ascii="Arial" w:eastAsia="Arial" w:hAnsi="Arial"/>
            <w:color w:val="000000"/>
          </w:rPr>
          <w:delText>will be</w:delText>
        </w:r>
      </w:del>
      <w:ins w:id="1309" w:author="Orlando" w:date="2019-11-04T14:36:00Z">
        <w:r w:rsidRPr="00D730A9">
          <w:t>is</w:t>
        </w:r>
      </w:ins>
      <w:r w:rsidRPr="00D730A9">
        <w:rPr>
          <w:rPrChange w:id="1310" w:author="Orlando" w:date="2019-11-04T14:36:00Z">
            <w:rPr>
              <w:rFonts w:ascii="Arial" w:hAnsi="Arial"/>
              <w:color w:val="000000"/>
              <w:sz w:val="20"/>
            </w:rPr>
          </w:rPrChange>
        </w:rPr>
        <w:t xml:space="preserve"> used in the next planning cycle to update the network model and analysis assumptions.</w:t>
      </w:r>
    </w:p>
    <w:p w14:paraId="2E84CFA1" w14:textId="3C9912E7" w:rsidR="00AF2021" w:rsidRDefault="006A5B38" w:rsidP="002D2C27">
      <w:pPr>
        <w:pStyle w:val="Heading2"/>
        <w:rPr>
          <w:rPrChange w:id="1311" w:author="Orlando" w:date="2019-11-04T14:36:00Z">
            <w:rPr>
              <w:rFonts w:ascii="Arial" w:hAnsi="Arial"/>
              <w:color w:val="000080"/>
              <w:spacing w:val="5"/>
              <w:sz w:val="28"/>
            </w:rPr>
          </w:rPrChange>
        </w:rPr>
        <w:pPrChange w:id="1312" w:author="Orlando" w:date="2019-11-04T14:36:00Z">
          <w:pPr>
            <w:spacing w:before="640" w:line="319" w:lineRule="exact"/>
            <w:textAlignment w:val="baseline"/>
          </w:pPr>
        </w:pPrChange>
      </w:pPr>
      <w:del w:id="1313" w:author="Orlando" w:date="2019-11-04T14:36:00Z">
        <w:r>
          <w:rPr>
            <w:rFonts w:ascii="Arial" w:hAnsi="Arial"/>
            <w:color w:val="000080"/>
            <w:spacing w:val="5"/>
            <w:lang w:val="en-US"/>
          </w:rPr>
          <w:delText xml:space="preserve">3.3 </w:delText>
        </w:r>
      </w:del>
      <w:r w:rsidR="00B96AAF">
        <w:rPr>
          <w:rPrChange w:id="1314" w:author="Orlando" w:date="2019-11-04T14:36:00Z">
            <w:rPr>
              <w:rFonts w:ascii="Arial" w:hAnsi="Arial"/>
              <w:color w:val="000080"/>
              <w:spacing w:val="5"/>
              <w:sz w:val="28"/>
            </w:rPr>
          </w:rPrChange>
        </w:rPr>
        <w:t>Gas Ten Year Statement</w:t>
      </w:r>
    </w:p>
    <w:p w14:paraId="1B8E8CC3" w14:textId="1077B2C9" w:rsidR="000A51C1" w:rsidRDefault="000A51C1" w:rsidP="000A51C1">
      <w:pPr>
        <w:pStyle w:val="BodyText"/>
        <w:rPr>
          <w:rPrChange w:id="1315" w:author="Orlando" w:date="2019-11-04T14:36:00Z">
            <w:rPr>
              <w:rFonts w:ascii="Arial" w:hAnsi="Arial"/>
              <w:color w:val="000000"/>
              <w:sz w:val="20"/>
            </w:rPr>
          </w:rPrChange>
        </w:rPr>
        <w:pPrChange w:id="1316" w:author="Orlando" w:date="2019-11-04T14:36:00Z">
          <w:pPr>
            <w:spacing w:before="124" w:line="280" w:lineRule="exact"/>
            <w:jc w:val="both"/>
            <w:textAlignment w:val="baseline"/>
          </w:pPr>
        </w:pPrChange>
      </w:pPr>
      <w:r>
        <w:rPr>
          <w:rPrChange w:id="1317" w:author="Orlando" w:date="2019-11-04T14:36:00Z">
            <w:rPr>
              <w:rFonts w:ascii="Arial" w:hAnsi="Arial"/>
              <w:color w:val="000000"/>
              <w:sz w:val="20"/>
            </w:rPr>
          </w:rPrChange>
        </w:rPr>
        <w:t>The Gas Ten Year Statement</w:t>
      </w:r>
      <w:del w:id="1318" w:author="Orlando" w:date="2019-11-04T14:36:00Z">
        <w:r w:rsidR="006A5B38">
          <w:rPr>
            <w:rFonts w:ascii="Arial" w:eastAsia="Arial" w:hAnsi="Arial"/>
            <w:color w:val="000000"/>
            <w:lang w:val="en-US"/>
          </w:rPr>
          <w:delText xml:space="preserve"> (“</w:delText>
        </w:r>
      </w:del>
      <w:ins w:id="1319" w:author="Orlando" w:date="2019-11-04T14:36:00Z">
        <w:r>
          <w:rPr>
            <w:rStyle w:val="FootnoteReference"/>
          </w:rPr>
          <w:footnoteReference w:id="6"/>
        </w:r>
        <w:r>
          <w:t xml:space="preserve"> (</w:t>
        </w:r>
      </w:ins>
      <w:r>
        <w:rPr>
          <w:rPrChange w:id="1322" w:author="Orlando" w:date="2019-11-04T14:36:00Z">
            <w:rPr>
              <w:rFonts w:ascii="Arial" w:hAnsi="Arial"/>
              <w:color w:val="000000"/>
              <w:sz w:val="20"/>
            </w:rPr>
          </w:rPrChange>
        </w:rPr>
        <w:t>GTYS</w:t>
      </w:r>
      <w:del w:id="1323" w:author="Orlando" w:date="2019-11-04T14:36:00Z">
        <w:r w:rsidR="006A5B38">
          <w:rPr>
            <w:rFonts w:ascii="Arial" w:eastAsia="Arial" w:hAnsi="Arial"/>
            <w:color w:val="000000"/>
            <w:lang w:val="en-US"/>
          </w:rPr>
          <w:delText>”)</w:delText>
        </w:r>
      </w:del>
      <w:ins w:id="1324" w:author="Orlando" w:date="2019-11-04T14:36:00Z">
        <w:r>
          <w:t>)</w:t>
        </w:r>
      </w:ins>
      <w:r>
        <w:rPr>
          <w:rPrChange w:id="1325" w:author="Orlando" w:date="2019-11-04T14:36:00Z">
            <w:rPr>
              <w:rFonts w:ascii="Arial" w:hAnsi="Arial"/>
              <w:color w:val="000000"/>
              <w:sz w:val="20"/>
            </w:rPr>
          </w:rPrChange>
        </w:rPr>
        <w:t xml:space="preserve"> details </w:t>
      </w:r>
      <w:del w:id="1326" w:author="Orlando" w:date="2019-11-04T14:36:00Z">
        <w:r w:rsidR="006A5B38">
          <w:rPr>
            <w:rFonts w:ascii="Arial" w:eastAsia="Arial" w:hAnsi="Arial"/>
            <w:color w:val="000000"/>
            <w:lang w:val="en-US"/>
          </w:rPr>
          <w:delText>National Grid’s</w:delText>
        </w:r>
      </w:del>
      <w:ins w:id="1327" w:author="Orlando" w:date="2019-11-04T14:36:00Z">
        <w:r>
          <w:t>our</w:t>
        </w:r>
      </w:ins>
      <w:r>
        <w:rPr>
          <w:rPrChange w:id="1328" w:author="Orlando" w:date="2019-11-04T14:36:00Z">
            <w:rPr>
              <w:rFonts w:ascii="Arial" w:hAnsi="Arial"/>
              <w:color w:val="000000"/>
              <w:sz w:val="20"/>
            </w:rPr>
          </w:rPrChange>
        </w:rPr>
        <w:t xml:space="preserve"> latest supply and demand scenarios, proposed system reinforcement projects and investment plans. It is published at the end of the annual planning process and provides the platform on which the next annual planning process is built. </w:t>
      </w:r>
      <w:del w:id="1329" w:author="Orlando" w:date="2019-11-04T14:36:00Z">
        <w:r w:rsidR="006A5B38">
          <w:rPr>
            <w:rFonts w:ascii="Arial" w:eastAsia="Arial" w:hAnsi="Arial"/>
            <w:color w:val="000000"/>
            <w:lang w:val="en-US"/>
          </w:rPr>
          <w:delText xml:space="preserve">National Grid will </w:delText>
        </w:r>
      </w:del>
      <w:ins w:id="1330" w:author="Orlando" w:date="2019-11-04T14:36:00Z">
        <w:r>
          <w:t>In the GTYS</w:t>
        </w:r>
        <w:r w:rsidDel="006F2FE3">
          <w:t xml:space="preserve"> </w:t>
        </w:r>
        <w:r>
          <w:t xml:space="preserve">we </w:t>
        </w:r>
      </w:ins>
      <w:r>
        <w:rPr>
          <w:rPrChange w:id="1331" w:author="Orlando" w:date="2019-11-04T14:36:00Z">
            <w:rPr>
              <w:rFonts w:ascii="Arial" w:hAnsi="Arial"/>
              <w:color w:val="000000"/>
              <w:sz w:val="20"/>
            </w:rPr>
          </w:rPrChange>
        </w:rPr>
        <w:t xml:space="preserve">describe the projects that are determined to be part of </w:t>
      </w:r>
      <w:del w:id="1332" w:author="Orlando" w:date="2019-11-04T14:36:00Z">
        <w:r w:rsidR="006A5B38">
          <w:rPr>
            <w:rFonts w:ascii="Arial" w:eastAsia="Arial" w:hAnsi="Arial"/>
            <w:color w:val="000000"/>
            <w:lang w:val="en-US"/>
          </w:rPr>
          <w:delText>its</w:delText>
        </w:r>
      </w:del>
      <w:ins w:id="1333" w:author="Orlando" w:date="2019-11-04T14:36:00Z">
        <w:r>
          <w:t>our</w:t>
        </w:r>
      </w:ins>
      <w:r>
        <w:rPr>
          <w:rPrChange w:id="1334" w:author="Orlando" w:date="2019-11-04T14:36:00Z">
            <w:rPr>
              <w:rFonts w:ascii="Arial" w:hAnsi="Arial"/>
              <w:color w:val="000000"/>
              <w:sz w:val="20"/>
            </w:rPr>
          </w:rPrChange>
        </w:rPr>
        <w:t xml:space="preserve"> final Investment Plan</w:t>
      </w:r>
      <w:del w:id="1335" w:author="Orlando" w:date="2019-11-04T14:36:00Z">
        <w:r w:rsidR="006A5B38">
          <w:rPr>
            <w:rFonts w:ascii="Arial" w:eastAsia="Arial" w:hAnsi="Arial"/>
            <w:color w:val="000000"/>
            <w:lang w:val="en-US"/>
          </w:rPr>
          <w:delText xml:space="preserve"> in the GTYS, after consideration of</w:delText>
        </w:r>
      </w:del>
      <w:ins w:id="1336" w:author="Orlando" w:date="2019-11-04T14:36:00Z">
        <w:r>
          <w:t>.  We will have considered</w:t>
        </w:r>
      </w:ins>
      <w:r>
        <w:rPr>
          <w:rPrChange w:id="1337" w:author="Orlando" w:date="2019-11-04T14:36:00Z">
            <w:rPr>
              <w:rFonts w:ascii="Arial" w:hAnsi="Arial"/>
              <w:color w:val="000000"/>
              <w:sz w:val="20"/>
            </w:rPr>
          </w:rPrChange>
        </w:rPr>
        <w:t xml:space="preserve"> any capacity reserved or allocated via a PARCA, as well as information received from the long</w:t>
      </w:r>
      <w:del w:id="1338" w:author="Orlando" w:date="2019-11-04T14:36:00Z">
        <w:r w:rsidR="006A5B38">
          <w:rPr>
            <w:rFonts w:ascii="Arial" w:eastAsia="Arial" w:hAnsi="Arial"/>
            <w:color w:val="000000"/>
            <w:lang w:val="en-US"/>
          </w:rPr>
          <w:delText xml:space="preserve"> </w:delText>
        </w:r>
      </w:del>
      <w:ins w:id="1339" w:author="Orlando" w:date="2019-11-04T14:36:00Z">
        <w:r>
          <w:t>-</w:t>
        </w:r>
      </w:ins>
      <w:r>
        <w:rPr>
          <w:rPrChange w:id="1340" w:author="Orlando" w:date="2019-11-04T14:36:00Z">
            <w:rPr>
              <w:rFonts w:ascii="Arial" w:hAnsi="Arial"/>
              <w:color w:val="000000"/>
              <w:sz w:val="20"/>
            </w:rPr>
          </w:rPrChange>
        </w:rPr>
        <w:t xml:space="preserve">term entry and exit capacity bookings made by DNOs and </w:t>
      </w:r>
      <w:del w:id="1341" w:author="Orlando" w:date="2019-11-04T14:36:00Z">
        <w:r w:rsidR="006A5B38">
          <w:rPr>
            <w:rFonts w:ascii="Arial" w:eastAsia="Arial" w:hAnsi="Arial"/>
            <w:color w:val="000000"/>
            <w:lang w:val="en-US"/>
          </w:rPr>
          <w:delText>Shippers</w:delText>
        </w:r>
      </w:del>
      <w:ins w:id="1342" w:author="Orlando" w:date="2019-11-04T14:36:00Z">
        <w:r>
          <w:t>shippers</w:t>
        </w:r>
      </w:ins>
      <w:r>
        <w:rPr>
          <w:rPrChange w:id="1343" w:author="Orlando" w:date="2019-11-04T14:36:00Z">
            <w:rPr>
              <w:rFonts w:ascii="Arial" w:hAnsi="Arial"/>
              <w:color w:val="000000"/>
              <w:sz w:val="20"/>
            </w:rPr>
          </w:rPrChange>
        </w:rPr>
        <w:t>.</w:t>
      </w:r>
    </w:p>
    <w:p w14:paraId="46BAE1DE" w14:textId="24CB28F4" w:rsidR="000A51C1" w:rsidRPr="00E60DF9" w:rsidRDefault="006A5B38" w:rsidP="000A51C1">
      <w:pPr>
        <w:pStyle w:val="BodyText"/>
        <w:rPr>
          <w:rPrChange w:id="1344" w:author="Orlando" w:date="2019-11-04T14:36:00Z">
            <w:rPr>
              <w:rFonts w:ascii="Arial" w:hAnsi="Arial"/>
              <w:color w:val="000000"/>
              <w:sz w:val="20"/>
            </w:rPr>
          </w:rPrChange>
        </w:rPr>
        <w:pPrChange w:id="1345" w:author="Orlando" w:date="2019-11-04T14:36:00Z">
          <w:pPr>
            <w:spacing w:before="120" w:after="238" w:line="280" w:lineRule="exact"/>
            <w:jc w:val="both"/>
            <w:textAlignment w:val="baseline"/>
          </w:pPr>
        </w:pPrChange>
      </w:pPr>
      <w:del w:id="1346" w:author="Orlando" w:date="2019-11-04T14:36:00Z">
        <w:r>
          <w:rPr>
            <w:rFonts w:ascii="Arial" w:eastAsia="Arial" w:hAnsi="Arial"/>
            <w:color w:val="000000"/>
            <w:lang w:val="en-US"/>
          </w:rPr>
          <w:delText>From</w:delText>
        </w:r>
      </w:del>
      <w:ins w:id="1347" w:author="Orlando" w:date="2019-11-04T14:36:00Z">
        <w:r w:rsidR="000A51C1">
          <w:t>Since</w:t>
        </w:r>
      </w:ins>
      <w:r w:rsidR="000A51C1">
        <w:rPr>
          <w:rPrChange w:id="1348" w:author="Orlando" w:date="2019-11-04T14:36:00Z">
            <w:rPr>
              <w:rFonts w:ascii="Arial" w:hAnsi="Arial"/>
              <w:color w:val="000000"/>
              <w:sz w:val="20"/>
            </w:rPr>
          </w:rPrChange>
        </w:rPr>
        <w:t xml:space="preserve"> 2016 we </w:t>
      </w:r>
      <w:del w:id="1349" w:author="Orlando" w:date="2019-11-04T14:36:00Z">
        <w:r>
          <w:rPr>
            <w:rFonts w:ascii="Arial" w:eastAsia="Arial" w:hAnsi="Arial"/>
            <w:color w:val="000000"/>
            <w:lang w:val="en-US"/>
          </w:rPr>
          <w:delText xml:space="preserve">have begun to </w:delText>
        </w:r>
      </w:del>
      <w:r w:rsidR="000A51C1">
        <w:rPr>
          <w:rPrChange w:id="1350" w:author="Orlando" w:date="2019-11-04T14:36:00Z">
            <w:rPr>
              <w:rFonts w:ascii="Arial" w:hAnsi="Arial"/>
              <w:color w:val="000000"/>
              <w:sz w:val="20"/>
            </w:rPr>
          </w:rPrChange>
        </w:rPr>
        <w:t xml:space="preserve">publish the Gas Future Operability Planning </w:t>
      </w:r>
      <w:del w:id="1351" w:author="Orlando" w:date="2019-11-04T14:36:00Z">
        <w:r>
          <w:rPr>
            <w:rFonts w:ascii="Arial" w:eastAsia="Arial" w:hAnsi="Arial"/>
            <w:color w:val="000000"/>
            <w:lang w:val="en-US"/>
          </w:rPr>
          <w:delText>(“</w:delText>
        </w:r>
      </w:del>
      <w:ins w:id="1352" w:author="Orlando" w:date="2019-11-04T14:36:00Z">
        <w:r w:rsidR="000A51C1">
          <w:t>(</w:t>
        </w:r>
      </w:ins>
      <w:r w:rsidR="000A51C1">
        <w:rPr>
          <w:rPrChange w:id="1353" w:author="Orlando" w:date="2019-11-04T14:36:00Z">
            <w:rPr>
              <w:rFonts w:ascii="Arial" w:hAnsi="Arial"/>
              <w:color w:val="000000"/>
              <w:sz w:val="20"/>
            </w:rPr>
          </w:rPrChange>
        </w:rPr>
        <w:t>GFOP</w:t>
      </w:r>
      <w:del w:id="1354" w:author="Orlando" w:date="2019-11-04T14:36:00Z">
        <w:r>
          <w:rPr>
            <w:rFonts w:ascii="Arial" w:eastAsia="Arial" w:hAnsi="Arial"/>
            <w:color w:val="000000"/>
            <w:lang w:val="en-US"/>
          </w:rPr>
          <w:delText>”)</w:delText>
        </w:r>
      </w:del>
      <w:ins w:id="1355" w:author="Orlando" w:date="2019-11-04T14:36:00Z">
        <w:r w:rsidR="000A51C1">
          <w:t>)</w:t>
        </w:r>
      </w:ins>
      <w:r w:rsidR="000A51C1">
        <w:rPr>
          <w:rPrChange w:id="1356" w:author="Orlando" w:date="2019-11-04T14:36:00Z">
            <w:rPr>
              <w:rFonts w:ascii="Arial" w:hAnsi="Arial"/>
              <w:color w:val="000000"/>
              <w:sz w:val="20"/>
            </w:rPr>
          </w:rPrChange>
        </w:rPr>
        <w:t xml:space="preserve"> document alongside the GTYS</w:t>
      </w:r>
      <w:del w:id="1357" w:author="Orlando" w:date="2019-11-04T14:36:00Z">
        <w:r>
          <w:rPr>
            <w:rFonts w:ascii="Arial" w:eastAsia="Arial" w:hAnsi="Arial"/>
            <w:color w:val="000000"/>
            <w:lang w:val="en-US"/>
          </w:rPr>
          <w:delText>, to provide</w:delText>
        </w:r>
      </w:del>
      <w:ins w:id="1358" w:author="Orlando" w:date="2019-11-04T14:36:00Z">
        <w:r w:rsidR="000A51C1">
          <w:t>.  This provides</w:t>
        </w:r>
      </w:ins>
      <w:r w:rsidR="000A51C1">
        <w:rPr>
          <w:rPrChange w:id="1359" w:author="Orlando" w:date="2019-11-04T14:36:00Z">
            <w:rPr>
              <w:rFonts w:ascii="Arial" w:hAnsi="Arial"/>
              <w:color w:val="000000"/>
              <w:sz w:val="20"/>
            </w:rPr>
          </w:rPrChange>
        </w:rPr>
        <w:t xml:space="preserve"> a clearer </w:t>
      </w:r>
      <w:del w:id="1360" w:author="Orlando" w:date="2019-11-04T14:36:00Z">
        <w:r>
          <w:rPr>
            <w:rFonts w:ascii="Arial" w:eastAsia="Arial" w:hAnsi="Arial"/>
            <w:color w:val="000000"/>
            <w:lang w:val="en-US"/>
          </w:rPr>
          <w:delText>vehicle</w:delText>
        </w:r>
      </w:del>
      <w:ins w:id="1361" w:author="Orlando" w:date="2019-11-04T14:36:00Z">
        <w:r w:rsidR="000A51C1">
          <w:t>means</w:t>
        </w:r>
      </w:ins>
      <w:r w:rsidR="000A51C1">
        <w:rPr>
          <w:rPrChange w:id="1362" w:author="Orlando" w:date="2019-11-04T14:36:00Z">
            <w:rPr>
              <w:rFonts w:ascii="Arial" w:hAnsi="Arial"/>
              <w:color w:val="000000"/>
              <w:sz w:val="20"/>
            </w:rPr>
          </w:rPrChange>
        </w:rPr>
        <w:t xml:space="preserve"> to engage with stakeholders on the operability challenges facing the NTS </w:t>
      </w:r>
      <w:del w:id="1363" w:author="Orlando" w:date="2019-11-04T14:36:00Z">
        <w:r>
          <w:rPr>
            <w:rFonts w:ascii="Arial" w:eastAsia="Arial" w:hAnsi="Arial"/>
            <w:color w:val="000000"/>
            <w:lang w:val="en-US"/>
          </w:rPr>
          <w:delText>into</w:delText>
        </w:r>
      </w:del>
      <w:ins w:id="1364" w:author="Orlando" w:date="2019-11-04T14:36:00Z">
        <w:r w:rsidR="000A51C1">
          <w:t>in</w:t>
        </w:r>
      </w:ins>
      <w:r w:rsidR="000A51C1">
        <w:rPr>
          <w:rPrChange w:id="1365" w:author="Orlando" w:date="2019-11-04T14:36:00Z">
            <w:rPr>
              <w:rFonts w:ascii="Arial" w:hAnsi="Arial"/>
              <w:color w:val="000000"/>
              <w:sz w:val="20"/>
            </w:rPr>
          </w:rPrChange>
        </w:rPr>
        <w:t xml:space="preserve"> the future.</w:t>
      </w:r>
    </w:p>
    <w:p w14:paraId="4DF71A9E" w14:textId="77777777" w:rsidR="003610B0" w:rsidRDefault="006A5B38">
      <w:pPr>
        <w:spacing w:before="310" w:line="192" w:lineRule="exact"/>
        <w:textAlignment w:val="baseline"/>
        <w:rPr>
          <w:del w:id="1366" w:author="Orlando" w:date="2019-11-04T14:36:00Z"/>
          <w:rFonts w:ascii="Arial" w:eastAsia="Arial" w:hAnsi="Arial"/>
          <w:color w:val="000000"/>
          <w:sz w:val="10"/>
          <w:vertAlign w:val="superscript"/>
        </w:rPr>
      </w:pPr>
      <w:del w:id="1367" w:author="Orlando" w:date="2019-11-04T14:36:00Z">
        <w:r>
          <w:rPr>
            <w:rFonts w:ascii="Times New Roman" w:eastAsia="PMingLiU" w:hAnsi="Times New Roman"/>
            <w:color w:val="auto"/>
            <w:sz w:val="22"/>
            <w:lang w:val="en-US"/>
          </w:rPr>
          <w:pict w14:anchorId="20EEE153">
            <v:line id="_x0000_s1045" style="position:absolute;z-index:251790336;mso-position-horizontal-relative:page;mso-position-vertical-relative:page" from="99.1pt,666pt" to="243.4pt,666pt" strokeweight=".7pt">
              <w10:wrap anchorx="page" anchory="page"/>
            </v:line>
          </w:pict>
        </w:r>
        <w:r>
          <w:rPr>
            <w:rFonts w:ascii="Arial" w:eastAsia="Arial" w:hAnsi="Arial"/>
            <w:color w:val="000000"/>
            <w:sz w:val="10"/>
            <w:vertAlign w:val="superscript"/>
            <w:lang w:val="en-US"/>
          </w:rPr>
          <w:delText>2</w:delText>
        </w:r>
        <w:r>
          <w:rPr>
            <w:rFonts w:ascii="Arial" w:eastAsia="Arial" w:hAnsi="Arial"/>
            <w:color w:val="000000"/>
            <w:sz w:val="16"/>
            <w:lang w:val="en-US"/>
          </w:rPr>
          <w:delText xml:space="preserve"> UNC TPD Section B, para 3.3.4(b) &amp; 3.3.5</w:delText>
        </w:r>
      </w:del>
    </w:p>
    <w:p w14:paraId="1BC4EB4E" w14:textId="77777777" w:rsidR="003610B0" w:rsidRDefault="006A5B38">
      <w:pPr>
        <w:spacing w:before="120" w:line="280" w:lineRule="exact"/>
        <w:textAlignment w:val="baseline"/>
        <w:rPr>
          <w:del w:id="1368" w:author="Orlando" w:date="2019-11-04T14:36:00Z"/>
          <w:rFonts w:ascii="Arial" w:eastAsia="Arial" w:hAnsi="Arial"/>
          <w:color w:val="000000"/>
          <w:sz w:val="10"/>
          <w:vertAlign w:val="superscript"/>
        </w:rPr>
      </w:pPr>
      <w:del w:id="1369" w:author="Orlando" w:date="2019-11-04T14:36:00Z">
        <w:r>
          <w:rPr>
            <w:rFonts w:ascii="Arial" w:eastAsia="Arial" w:hAnsi="Arial"/>
            <w:color w:val="000000"/>
            <w:sz w:val="10"/>
            <w:vertAlign w:val="superscript"/>
            <w:lang w:val="en-US"/>
          </w:rPr>
          <w:delText>3</w:delText>
        </w:r>
        <w:r>
          <w:rPr>
            <w:rFonts w:ascii="Arial" w:eastAsia="Arial" w:hAnsi="Arial"/>
            <w:color w:val="000000"/>
            <w:sz w:val="16"/>
            <w:lang w:val="en-US"/>
          </w:rPr>
          <w:delText xml:space="preserve"> Typical demonstration information requirements can be found in our ‘Planning &amp; Advanced Reservation of Capacity Agreement (PARCA), A Guide for Customers” document located on our website at: </w:delText>
        </w:r>
        <w:r>
          <w:fldChar w:fldCharType="begin"/>
        </w:r>
        <w:r>
          <w:delInstrText xml:space="preserve"> HYPERLINK "http://www2.nationalgrid.com/UK/Services/Gas-transmission-connections/Capacity-and-connections/Processes/PARCA-Framework/" \h </w:delInstrText>
        </w:r>
        <w:r>
          <w:fldChar w:fldCharType="separate"/>
        </w:r>
        <w:r>
          <w:rPr>
            <w:rFonts w:ascii="Arial" w:eastAsia="Arial" w:hAnsi="Arial"/>
            <w:color w:val="0000FF"/>
            <w:sz w:val="16"/>
            <w:u w:val="single"/>
            <w:lang w:val="en-US"/>
          </w:rPr>
          <w:delText>http://www2.nationalgrid.com/UK/Services/Gas-transmission-connections/Capacity-and-connections/Processes/PARCA-Framework/</w:delText>
        </w:r>
        <w:r>
          <w:rPr>
            <w:rFonts w:ascii="Arial" w:eastAsia="Arial" w:hAnsi="Arial"/>
            <w:color w:val="0000FF"/>
            <w:sz w:val="16"/>
            <w:u w:val="single"/>
          </w:rPr>
          <w:fldChar w:fldCharType="end"/>
        </w:r>
      </w:del>
    </w:p>
    <w:p w14:paraId="6C83C2E2" w14:textId="77777777" w:rsidR="003610B0" w:rsidRDefault="003610B0">
      <w:pPr>
        <w:rPr>
          <w:del w:id="1370" w:author="Orlando" w:date="2019-11-04T14:36:00Z"/>
        </w:rPr>
        <w:sectPr w:rsidR="003610B0">
          <w:pgSz w:w="11909" w:h="16843"/>
          <w:pgMar w:top="1360" w:right="1637" w:bottom="673" w:left="1982" w:header="720" w:footer="720" w:gutter="0"/>
          <w:cols w:space="720"/>
        </w:sectPr>
      </w:pPr>
    </w:p>
    <w:p w14:paraId="780B9EA4" w14:textId="39B1B9BD" w:rsidR="00B96AAF" w:rsidRPr="00B96AAF" w:rsidRDefault="006A5B38" w:rsidP="002D2C27">
      <w:pPr>
        <w:pStyle w:val="Heading2"/>
        <w:rPr>
          <w:rFonts w:ascii="Arial" w:hAnsi="Arial"/>
          <w:color w:val="000080"/>
          <w:spacing w:val="3"/>
          <w:lang w:val="en-US"/>
          <w:rPrChange w:id="1371" w:author="Orlando" w:date="2019-11-04T14:36:00Z">
            <w:rPr>
              <w:rFonts w:ascii="Arial" w:hAnsi="Arial"/>
              <w:color w:val="000080"/>
              <w:spacing w:val="3"/>
              <w:sz w:val="28"/>
            </w:rPr>
          </w:rPrChange>
        </w:rPr>
        <w:pPrChange w:id="1372" w:author="Orlando" w:date="2019-11-04T14:36:00Z">
          <w:pPr>
            <w:spacing w:before="4" w:line="326" w:lineRule="exact"/>
            <w:textAlignment w:val="baseline"/>
          </w:pPr>
        </w:pPrChange>
      </w:pPr>
      <w:del w:id="1373" w:author="Orlando" w:date="2019-11-04T14:36:00Z">
        <w:r>
          <w:rPr>
            <w:rFonts w:ascii="Times New Roman" w:eastAsia="PMingLiU" w:hAnsi="Times New Roman"/>
            <w:color w:val="auto"/>
            <w:sz w:val="22"/>
            <w:lang w:val="en-US"/>
          </w:rPr>
          <w:pict w14:anchorId="0746E7FA">
            <v:shape id="_x0000_s1046" type="#_x0000_t202" style="position:absolute;left:0;text-align:left;margin-left:277.05pt;margin-top:788.7pt;width:40.6pt;height:11.8pt;z-index:-251525120;mso-wrap-distance-left:0;mso-wrap-distance-right:0;mso-position-horizontal-relative:page;mso-position-vertical-relative:page" filled="f" stroked="f">
              <v:textbox style="mso-next-textbox:#_x0000_s1046" inset="0,0,0,0">
                <w:txbxContent>
                  <w:p w14:paraId="463E057C" w14:textId="77777777" w:rsidR="006A5B38" w:rsidRDefault="006A5B38">
                    <w:pPr>
                      <w:spacing w:before="1" w:line="223" w:lineRule="exact"/>
                      <w:textAlignment w:val="baseline"/>
                      <w:rPr>
                        <w:del w:id="1374" w:author="Orlando" w:date="2019-11-04T14:36:00Z"/>
                        <w:rFonts w:ascii="Arial" w:eastAsia="Arial" w:hAnsi="Arial"/>
                        <w:color w:val="808080"/>
                        <w:spacing w:val="7"/>
                      </w:rPr>
                    </w:pPr>
                    <w:del w:id="1375" w:author="Orlando" w:date="2019-11-04T14:36:00Z">
                      <w:r>
                        <w:rPr>
                          <w:rFonts w:ascii="Arial" w:eastAsia="Arial" w:hAnsi="Arial"/>
                          <w:color w:val="808080"/>
                          <w:spacing w:val="7"/>
                          <w:lang w:val="en-US"/>
                        </w:rPr>
                        <w:delText>Page 9</w:delText>
                      </w:r>
                    </w:del>
                  </w:p>
                </w:txbxContent>
              </v:textbox>
              <w10:wrap type="square" anchorx="page" anchory="page"/>
            </v:shape>
          </w:pict>
        </w:r>
        <w:r>
          <w:rPr>
            <w:rFonts w:ascii="Arial" w:hAnsi="Arial"/>
            <w:color w:val="000080"/>
            <w:spacing w:val="3"/>
            <w:lang w:val="en-US"/>
          </w:rPr>
          <w:delText xml:space="preserve">3.4 </w:delText>
        </w:r>
      </w:del>
      <w:r w:rsidR="00B96AAF" w:rsidRPr="00B96AAF">
        <w:rPr>
          <w:rPrChange w:id="1376" w:author="Orlando" w:date="2019-11-04T14:36:00Z">
            <w:rPr>
              <w:rFonts w:ascii="Arial" w:hAnsi="Arial"/>
              <w:color w:val="000080"/>
              <w:spacing w:val="3"/>
              <w:sz w:val="28"/>
            </w:rPr>
          </w:rPrChange>
        </w:rPr>
        <w:t xml:space="preserve">New Projects </w:t>
      </w:r>
      <w:del w:id="1377" w:author="Orlando" w:date="2019-11-04T14:36:00Z">
        <w:r>
          <w:rPr>
            <w:rFonts w:ascii="Arial" w:hAnsi="Arial"/>
            <w:color w:val="000080"/>
            <w:spacing w:val="3"/>
            <w:lang w:val="en-US"/>
          </w:rPr>
          <w:delText>Requiring Entry</w:delText>
        </w:r>
      </w:del>
      <w:ins w:id="1378" w:author="Orlando" w:date="2019-11-04T14:36:00Z">
        <w:r w:rsidR="00B96AAF" w:rsidRPr="00B96AAF">
          <w:t>requiring entry</w:t>
        </w:r>
      </w:ins>
      <w:r w:rsidR="00B96AAF" w:rsidRPr="00B96AAF">
        <w:rPr>
          <w:rPrChange w:id="1379" w:author="Orlando" w:date="2019-11-04T14:36:00Z">
            <w:rPr>
              <w:rFonts w:ascii="Arial" w:hAnsi="Arial"/>
              <w:color w:val="000080"/>
              <w:spacing w:val="3"/>
              <w:sz w:val="28"/>
            </w:rPr>
          </w:rPrChange>
        </w:rPr>
        <w:t xml:space="preserve"> or </w:t>
      </w:r>
      <w:del w:id="1380" w:author="Orlando" w:date="2019-11-04T14:36:00Z">
        <w:r>
          <w:rPr>
            <w:rFonts w:ascii="Arial" w:hAnsi="Arial"/>
            <w:color w:val="000080"/>
            <w:spacing w:val="3"/>
            <w:lang w:val="en-US"/>
          </w:rPr>
          <w:delText>Exit Capacity</w:delText>
        </w:r>
      </w:del>
      <w:ins w:id="1381" w:author="Orlando" w:date="2019-11-04T14:36:00Z">
        <w:r w:rsidR="00B96AAF" w:rsidRPr="00B96AAF">
          <w:t>exit capacity</w:t>
        </w:r>
      </w:ins>
    </w:p>
    <w:p w14:paraId="70D1E9E5" w14:textId="77777777" w:rsidR="00B96AAF" w:rsidRPr="00B96AAF" w:rsidRDefault="00B96AAF" w:rsidP="00B96AAF">
      <w:pPr>
        <w:rPr>
          <w:rFonts w:eastAsia="PMingLiU" w:cs="Times New Roman"/>
          <w:szCs w:val="22"/>
          <w:lang w:val="en-US"/>
          <w:rPrChange w:id="1382" w:author="Orlando" w:date="2019-11-04T14:36:00Z">
            <w:rPr>
              <w:rFonts w:ascii="Arial" w:hAnsi="Arial"/>
              <w:color w:val="000000"/>
              <w:sz w:val="20"/>
            </w:rPr>
          </w:rPrChange>
        </w:rPr>
        <w:pPrChange w:id="1383" w:author="Orlando" w:date="2019-11-04T14:36:00Z">
          <w:pPr>
            <w:spacing w:before="113" w:line="280" w:lineRule="exact"/>
            <w:jc w:val="both"/>
            <w:textAlignment w:val="baseline"/>
          </w:pPr>
        </w:pPrChange>
      </w:pPr>
      <w:r w:rsidRPr="00B96AAF">
        <w:rPr>
          <w:rPrChange w:id="1384" w:author="Orlando" w:date="2019-11-04T14:36:00Z">
            <w:rPr>
              <w:rFonts w:ascii="Arial" w:hAnsi="Arial"/>
              <w:color w:val="000000"/>
              <w:sz w:val="20"/>
            </w:rPr>
          </w:rPrChange>
        </w:rPr>
        <w:t>From time to time, there a</w:t>
      </w:r>
      <w:r w:rsidRPr="00B96AAF">
        <w:rPr>
          <w:rPrChange w:id="1385" w:author="Orlando" w:date="2019-11-04T14:36:00Z">
            <w:rPr>
              <w:rFonts w:ascii="Arial" w:hAnsi="Arial"/>
              <w:color w:val="000000"/>
              <w:sz w:val="20"/>
            </w:rPr>
          </w:rPrChange>
        </w:rPr>
        <w:t>re enquiries made by customers on new projects designed to deliver additional gas supplies into the UK market or connect new storage facilities, interconnector pipelines or loads to the system.</w:t>
      </w:r>
    </w:p>
    <w:p w14:paraId="4006DAD2" w14:textId="1B7AA2AE" w:rsidR="00B96AAF" w:rsidRPr="00B96AAF" w:rsidRDefault="006A5B38" w:rsidP="00B96AAF">
      <w:pPr>
        <w:rPr>
          <w:rPrChange w:id="1386" w:author="Orlando" w:date="2019-11-04T14:36:00Z">
            <w:rPr>
              <w:rFonts w:ascii="Arial" w:hAnsi="Arial"/>
              <w:color w:val="000000"/>
              <w:sz w:val="20"/>
            </w:rPr>
          </w:rPrChange>
        </w:rPr>
        <w:pPrChange w:id="1387" w:author="Orlando" w:date="2019-11-04T14:36:00Z">
          <w:pPr>
            <w:spacing w:before="123" w:line="280" w:lineRule="exact"/>
            <w:jc w:val="both"/>
            <w:textAlignment w:val="baseline"/>
          </w:pPr>
        </w:pPrChange>
      </w:pPr>
      <w:del w:id="1388" w:author="Orlando" w:date="2019-11-04T14:36:00Z">
        <w:r>
          <w:rPr>
            <w:rFonts w:ascii="Arial" w:eastAsia="Arial" w:hAnsi="Arial"/>
            <w:color w:val="000000"/>
            <w:lang w:val="en-US"/>
          </w:rPr>
          <w:delText>National Grid</w:delText>
        </w:r>
      </w:del>
      <w:ins w:id="1389" w:author="Orlando" w:date="2019-11-04T14:36:00Z">
        <w:r w:rsidR="00B96AAF" w:rsidRPr="00B96AAF">
          <w:t>We</w:t>
        </w:r>
      </w:ins>
      <w:r w:rsidR="00B96AAF" w:rsidRPr="00B96AAF">
        <w:rPr>
          <w:rPrChange w:id="1390" w:author="Orlando" w:date="2019-11-04T14:36:00Z">
            <w:rPr>
              <w:rFonts w:ascii="Arial" w:hAnsi="Arial"/>
              <w:color w:val="000000"/>
              <w:sz w:val="20"/>
            </w:rPr>
          </w:rPrChange>
        </w:rPr>
        <w:t xml:space="preserve"> will discuss such prospective projects with cu</w:t>
      </w:r>
      <w:r w:rsidR="00B96AAF" w:rsidRPr="00B96AAF">
        <w:rPr>
          <w:rFonts w:asciiTheme="minorHAnsi" w:hAnsiTheme="minorHAnsi"/>
          <w:color w:val="55555A" w:themeColor="text1"/>
          <w:sz w:val="20"/>
          <w:rPrChange w:id="1391" w:author="Orlando" w:date="2019-11-04T14:36:00Z">
            <w:rPr>
              <w:rFonts w:ascii="Arial" w:hAnsi="Arial"/>
              <w:color w:val="000000"/>
              <w:sz w:val="20"/>
            </w:rPr>
          </w:rPrChange>
        </w:rPr>
        <w:t xml:space="preserve">stomers to help them develop viable projects that deliver benefits for the UK security of supply. Both a physical connection and commercial capacity rights are required to physically input gas to, or offtake gas from, the NTS. These are currently </w:t>
      </w:r>
      <w:r w:rsidR="00B96AAF" w:rsidRPr="00590555">
        <w:rPr>
          <w:rFonts w:asciiTheme="minorHAnsi" w:hAnsiTheme="minorHAnsi"/>
          <w:color w:val="55555A" w:themeColor="text1"/>
          <w:sz w:val="20"/>
          <w:rPrChange w:id="1392" w:author="Orlando" w:date="2019-11-04T14:36:00Z">
            <w:rPr>
              <w:rFonts w:ascii="Arial" w:hAnsi="Arial"/>
              <w:color w:val="000000"/>
              <w:sz w:val="20"/>
            </w:rPr>
          </w:rPrChange>
        </w:rPr>
        <w:t xml:space="preserve">acquired through separate processes; please refer to </w:t>
      </w:r>
      <w:del w:id="1393" w:author="Orlando" w:date="2019-11-04T14:36:00Z">
        <w:r>
          <w:rPr>
            <w:rFonts w:ascii="Arial" w:eastAsia="Arial" w:hAnsi="Arial"/>
            <w:color w:val="000000"/>
          </w:rPr>
          <w:delText>Chapter 4 “Entry Capacity” and Chapter 5 “Exit Capacity”.</w:delText>
        </w:r>
      </w:del>
      <w:ins w:id="1394" w:author="Orlando" w:date="2019-11-04T14:36:00Z">
        <w:r>
          <w:fldChar w:fldCharType="begin"/>
        </w:r>
        <w:r>
          <w:instrText xml:space="preserve"> HYPERLINK \l "_Entry_Capacity" </w:instrText>
        </w:r>
        <w:r>
          <w:fldChar w:fldCharType="separate"/>
        </w:r>
        <w:r w:rsidR="006D6E85" w:rsidRPr="00F97B8D">
          <w:rPr>
            <w:rStyle w:val="Hyperlink"/>
            <w:u w:val="none"/>
          </w:rPr>
          <w:t>Section</w:t>
        </w:r>
        <w:r w:rsidR="00590555" w:rsidRPr="00F97B8D">
          <w:rPr>
            <w:rStyle w:val="Hyperlink"/>
            <w:u w:val="none"/>
          </w:rPr>
          <w:t xml:space="preserve"> 4 </w:t>
        </w:r>
        <w:r w:rsidR="00B96AAF" w:rsidRPr="00F97B8D">
          <w:rPr>
            <w:rStyle w:val="Hyperlink"/>
            <w:u w:val="none"/>
          </w:rPr>
          <w:t>Entry capacity</w:t>
        </w:r>
        <w:r>
          <w:rPr>
            <w:rStyle w:val="Hyperlink"/>
            <w:u w:val="none"/>
          </w:rPr>
          <w:fldChar w:fldCharType="end"/>
        </w:r>
        <w:r w:rsidR="00B96AAF" w:rsidRPr="00F97B8D">
          <w:t xml:space="preserve"> and </w:t>
        </w:r>
        <w:r>
          <w:fldChar w:fldCharType="begin"/>
        </w:r>
        <w:r>
          <w:instrText xml:space="preserve"> HYPERLINK \l "_Exit_Capacity" </w:instrText>
        </w:r>
        <w:r>
          <w:fldChar w:fldCharType="separate"/>
        </w:r>
        <w:r w:rsidR="006D6E85" w:rsidRPr="00F97B8D">
          <w:rPr>
            <w:rStyle w:val="Hyperlink"/>
            <w:u w:val="none"/>
          </w:rPr>
          <w:t>Section</w:t>
        </w:r>
        <w:r w:rsidR="00590555" w:rsidRPr="00F97B8D">
          <w:rPr>
            <w:rStyle w:val="Hyperlink"/>
            <w:u w:val="none"/>
          </w:rPr>
          <w:t xml:space="preserve"> 5 </w:t>
        </w:r>
        <w:r w:rsidR="00B96AAF" w:rsidRPr="00F97B8D">
          <w:rPr>
            <w:rStyle w:val="Hyperlink"/>
            <w:u w:val="none"/>
          </w:rPr>
          <w:t>Exit capacity</w:t>
        </w:r>
        <w:r>
          <w:rPr>
            <w:rStyle w:val="Hyperlink"/>
            <w:u w:val="none"/>
          </w:rPr>
          <w:fldChar w:fldCharType="end"/>
        </w:r>
        <w:r w:rsidR="00B96AAF" w:rsidRPr="00F97B8D">
          <w:t>.</w:t>
        </w:r>
      </w:ins>
    </w:p>
    <w:p w14:paraId="62058207" w14:textId="3553484D" w:rsidR="00B96AAF" w:rsidRPr="00B96AAF" w:rsidRDefault="006A5B38" w:rsidP="00B96AAF">
      <w:pPr>
        <w:pStyle w:val="Heading3"/>
        <w:rPr>
          <w:lang w:val="en-US"/>
          <w:rPrChange w:id="1395" w:author="Orlando" w:date="2019-11-04T14:36:00Z">
            <w:rPr>
              <w:rFonts w:ascii="Arial" w:hAnsi="Arial"/>
              <w:color w:val="000080"/>
              <w:spacing w:val="6"/>
            </w:rPr>
          </w:rPrChange>
        </w:rPr>
        <w:pPrChange w:id="1396" w:author="Orlando" w:date="2019-11-04T14:36:00Z">
          <w:pPr>
            <w:spacing w:before="569" w:line="257" w:lineRule="exact"/>
            <w:textAlignment w:val="baseline"/>
          </w:pPr>
        </w:pPrChange>
      </w:pPr>
      <w:del w:id="1397" w:author="Orlando" w:date="2019-11-04T14:36:00Z">
        <w:r>
          <w:rPr>
            <w:rFonts w:ascii="Arial" w:eastAsia="Arial" w:hAnsi="Arial"/>
            <w:color w:val="000080"/>
            <w:spacing w:val="6"/>
            <w:lang w:val="en-US"/>
          </w:rPr>
          <w:delText xml:space="preserve">3.4.1 </w:delText>
        </w:r>
      </w:del>
      <w:r w:rsidR="00B96AAF" w:rsidRPr="00B96AAF">
        <w:rPr>
          <w:lang w:val="en-US"/>
          <w:rPrChange w:id="1398" w:author="Orlando" w:date="2019-11-04T14:36:00Z">
            <w:rPr>
              <w:rFonts w:ascii="Arial" w:hAnsi="Arial"/>
              <w:color w:val="000080"/>
              <w:spacing w:val="6"/>
            </w:rPr>
          </w:rPrChange>
        </w:rPr>
        <w:t xml:space="preserve">Physical </w:t>
      </w:r>
      <w:del w:id="1399" w:author="Orlando" w:date="2019-11-04T14:36:00Z">
        <w:r>
          <w:rPr>
            <w:rFonts w:ascii="Arial" w:eastAsia="Arial" w:hAnsi="Arial"/>
            <w:color w:val="000080"/>
            <w:spacing w:val="6"/>
            <w:lang w:val="en-US"/>
          </w:rPr>
          <w:delText>Connection</w:delText>
        </w:r>
      </w:del>
      <w:ins w:id="1400" w:author="Orlando" w:date="2019-11-04T14:36:00Z">
        <w:r w:rsidR="00B96AAF" w:rsidRPr="00B96AAF">
          <w:rPr>
            <w:rFonts w:eastAsia="Arial"/>
            <w:lang w:val="en-US"/>
          </w:rPr>
          <w:t>connection</w:t>
        </w:r>
      </w:ins>
    </w:p>
    <w:p w14:paraId="085A3B49" w14:textId="2773F48F" w:rsidR="00B96AAF" w:rsidRPr="00B96AAF" w:rsidRDefault="006A5B38" w:rsidP="00B96AAF">
      <w:pPr>
        <w:rPr>
          <w:ins w:id="1401" w:author="Orlando" w:date="2019-11-04T14:36:00Z"/>
          <w:spacing w:val="1"/>
        </w:rPr>
      </w:pPr>
      <w:del w:id="1402" w:author="Orlando" w:date="2019-11-04T14:36:00Z">
        <w:r>
          <w:rPr>
            <w:rFonts w:ascii="Arial" w:eastAsia="Arial" w:hAnsi="Arial"/>
            <w:color w:val="000000"/>
            <w:spacing w:val="1"/>
            <w:lang w:val="en-US"/>
          </w:rPr>
          <w:delText>In order for</w:delText>
        </w:r>
      </w:del>
      <w:ins w:id="1403" w:author="Orlando" w:date="2019-11-04T14:36:00Z">
        <w:r w:rsidR="00C06795" w:rsidRPr="00B96AAF">
          <w:rPr>
            <w:spacing w:val="1"/>
          </w:rPr>
          <w:t>For</w:t>
        </w:r>
      </w:ins>
      <w:r w:rsidR="00B96AAF" w:rsidRPr="00B96AAF">
        <w:rPr>
          <w:spacing w:val="1"/>
          <w:rPrChange w:id="1404" w:author="Orlando" w:date="2019-11-04T14:36:00Z">
            <w:rPr>
              <w:rFonts w:ascii="Arial" w:hAnsi="Arial"/>
              <w:color w:val="000000"/>
              <w:spacing w:val="1"/>
              <w:sz w:val="20"/>
            </w:rPr>
          </w:rPrChange>
        </w:rPr>
        <w:t xml:space="preserve"> a customer to connect to the NTS</w:t>
      </w:r>
      <w:ins w:id="1405" w:author="Orlando" w:date="2019-11-04T14:36:00Z">
        <w:r w:rsidR="00590555">
          <w:rPr>
            <w:spacing w:val="1"/>
          </w:rPr>
          <w:t>,</w:t>
        </w:r>
      </w:ins>
      <w:r w:rsidR="00B96AAF" w:rsidRPr="00B96AAF">
        <w:rPr>
          <w:rFonts w:asciiTheme="minorHAnsi" w:hAnsiTheme="minorHAnsi"/>
          <w:color w:val="55555A" w:themeColor="text1"/>
          <w:spacing w:val="1"/>
          <w:sz w:val="20"/>
          <w:rPrChange w:id="1406" w:author="Orlando" w:date="2019-11-04T14:36:00Z">
            <w:rPr>
              <w:rFonts w:ascii="Arial" w:hAnsi="Arial"/>
              <w:color w:val="000000"/>
              <w:spacing w:val="1"/>
              <w:sz w:val="20"/>
            </w:rPr>
          </w:rPrChange>
        </w:rPr>
        <w:t xml:space="preserve"> or to modify an existing NTS connection, they must first progress through stages of the formal application process for </w:t>
      </w:r>
      <w:del w:id="1407" w:author="Orlando" w:date="2019-11-04T14:36:00Z">
        <w:r>
          <w:rPr>
            <w:rFonts w:ascii="Arial" w:eastAsia="Arial" w:hAnsi="Arial"/>
            <w:color w:val="000000"/>
            <w:spacing w:val="1"/>
          </w:rPr>
          <w:delText>Connection Offers.</w:delText>
        </w:r>
      </w:del>
      <w:ins w:id="1408" w:author="Orlando" w:date="2019-11-04T14:36:00Z">
        <w:r w:rsidR="00B96AAF" w:rsidRPr="00B96AAF">
          <w:rPr>
            <w:spacing w:val="1"/>
          </w:rPr>
          <w:t>connection offers.</w:t>
        </w:r>
      </w:ins>
      <w:r w:rsidR="00B96AAF" w:rsidRPr="00B96AAF">
        <w:rPr>
          <w:rFonts w:asciiTheme="minorHAnsi" w:hAnsiTheme="minorHAnsi"/>
          <w:color w:val="55555A" w:themeColor="text1"/>
          <w:spacing w:val="1"/>
          <w:sz w:val="20"/>
          <w:rPrChange w:id="1409" w:author="Orlando" w:date="2019-11-04T14:36:00Z">
            <w:rPr>
              <w:rFonts w:ascii="Arial" w:hAnsi="Arial"/>
              <w:color w:val="000000"/>
              <w:spacing w:val="1"/>
              <w:sz w:val="20"/>
            </w:rPr>
          </w:rPrChange>
        </w:rPr>
        <w:t xml:space="preserve"> This process starts after initial contact with </w:t>
      </w:r>
      <w:del w:id="1410" w:author="Orlando" w:date="2019-11-04T14:36:00Z">
        <w:r>
          <w:rPr>
            <w:rFonts w:ascii="Arial" w:eastAsia="Arial" w:hAnsi="Arial"/>
            <w:color w:val="000000"/>
            <w:spacing w:val="1"/>
          </w:rPr>
          <w:delText>National Grid</w:delText>
        </w:r>
      </w:del>
      <w:ins w:id="1411" w:author="Orlando" w:date="2019-11-04T14:36:00Z">
        <w:r w:rsidR="00B96AAF" w:rsidRPr="00B96AAF">
          <w:rPr>
            <w:spacing w:val="1"/>
          </w:rPr>
          <w:t>us</w:t>
        </w:r>
      </w:ins>
      <w:r w:rsidR="00B96AAF" w:rsidRPr="00B96AAF">
        <w:rPr>
          <w:rFonts w:asciiTheme="minorHAnsi" w:hAnsiTheme="minorHAnsi"/>
          <w:color w:val="55555A" w:themeColor="text1"/>
          <w:spacing w:val="1"/>
          <w:sz w:val="20"/>
          <w:rPrChange w:id="1412" w:author="Orlando" w:date="2019-11-04T14:36:00Z">
            <w:rPr>
              <w:rFonts w:ascii="Arial" w:hAnsi="Arial"/>
              <w:color w:val="000000"/>
              <w:spacing w:val="1"/>
              <w:sz w:val="20"/>
            </w:rPr>
          </w:rPrChange>
        </w:rPr>
        <w:t xml:space="preserve"> and varies depending upon </w:t>
      </w:r>
      <w:del w:id="1413" w:author="Orlando" w:date="2019-11-04T14:36:00Z">
        <w:r>
          <w:rPr>
            <w:rFonts w:ascii="Arial" w:eastAsia="Arial" w:hAnsi="Arial"/>
            <w:color w:val="000000"/>
            <w:spacing w:val="1"/>
          </w:rPr>
          <w:delText xml:space="preserve">what </w:delText>
        </w:r>
      </w:del>
      <w:r w:rsidR="00B96AAF" w:rsidRPr="00B96AAF">
        <w:rPr>
          <w:rFonts w:asciiTheme="minorHAnsi" w:hAnsiTheme="minorHAnsi"/>
          <w:color w:val="55555A" w:themeColor="text1"/>
          <w:spacing w:val="1"/>
          <w:sz w:val="20"/>
          <w:rPrChange w:id="1414" w:author="Orlando" w:date="2019-11-04T14:36:00Z">
            <w:rPr>
              <w:rFonts w:ascii="Arial" w:hAnsi="Arial"/>
              <w:color w:val="000000"/>
              <w:spacing w:val="1"/>
              <w:sz w:val="20"/>
            </w:rPr>
          </w:rPrChange>
        </w:rPr>
        <w:t>the customer requirements</w:t>
      </w:r>
      <w:del w:id="1415" w:author="Orlando" w:date="2019-11-04T14:36:00Z">
        <w:r>
          <w:rPr>
            <w:rFonts w:ascii="Arial" w:eastAsia="Arial" w:hAnsi="Arial"/>
            <w:color w:val="000000"/>
            <w:spacing w:val="1"/>
          </w:rPr>
          <w:delText xml:space="preserve"> are</w:delText>
        </w:r>
      </w:del>
      <w:r w:rsidR="00B96AAF" w:rsidRPr="00B96AAF">
        <w:rPr>
          <w:rFonts w:asciiTheme="minorHAnsi" w:hAnsiTheme="minorHAnsi"/>
          <w:color w:val="55555A" w:themeColor="text1"/>
          <w:spacing w:val="1"/>
          <w:sz w:val="20"/>
          <w:rPrChange w:id="1416" w:author="Orlando" w:date="2019-11-04T14:36:00Z">
            <w:rPr>
              <w:rFonts w:ascii="Arial" w:hAnsi="Arial"/>
              <w:color w:val="000000"/>
              <w:spacing w:val="1"/>
              <w:sz w:val="20"/>
            </w:rPr>
          </w:rPrChange>
        </w:rPr>
        <w:t xml:space="preserve">. For example, initially, the customer can request and pay for </w:t>
      </w:r>
      <w:del w:id="1417" w:author="Orlando" w:date="2019-11-04T14:36:00Z">
        <w:r>
          <w:rPr>
            <w:rFonts w:ascii="Arial" w:eastAsia="Arial" w:hAnsi="Arial"/>
            <w:color w:val="000000"/>
            <w:spacing w:val="1"/>
          </w:rPr>
          <w:delText>National Grid</w:delText>
        </w:r>
      </w:del>
      <w:ins w:id="1418" w:author="Orlando" w:date="2019-11-04T14:36:00Z">
        <w:r w:rsidR="00B96AAF" w:rsidRPr="00B96AAF">
          <w:rPr>
            <w:spacing w:val="1"/>
          </w:rPr>
          <w:t>us</w:t>
        </w:r>
      </w:ins>
      <w:r w:rsidR="00B96AAF" w:rsidRPr="00B96AAF">
        <w:rPr>
          <w:rFonts w:asciiTheme="minorHAnsi" w:hAnsiTheme="minorHAnsi"/>
          <w:color w:val="55555A" w:themeColor="text1"/>
          <w:spacing w:val="1"/>
          <w:sz w:val="20"/>
          <w:rPrChange w:id="1419" w:author="Orlando" w:date="2019-11-04T14:36:00Z">
            <w:rPr>
              <w:rFonts w:ascii="Arial" w:hAnsi="Arial"/>
              <w:color w:val="000000"/>
              <w:spacing w:val="1"/>
              <w:sz w:val="20"/>
            </w:rPr>
          </w:rPrChange>
        </w:rPr>
        <w:t xml:space="preserve"> to provide an</w:t>
      </w:r>
      <w:del w:id="1420" w:author="Orlando" w:date="2019-11-04T14:36:00Z">
        <w:r>
          <w:rPr>
            <w:rFonts w:ascii="Arial" w:eastAsia="Arial" w:hAnsi="Arial"/>
            <w:color w:val="000000"/>
            <w:spacing w:val="1"/>
          </w:rPr>
          <w:delText xml:space="preserve"> </w:delText>
        </w:r>
      </w:del>
      <w:ins w:id="1421" w:author="Orlando" w:date="2019-11-04T14:36:00Z">
        <w:r w:rsidR="00B96AAF" w:rsidRPr="00B96AAF">
          <w:rPr>
            <w:spacing w:val="1"/>
          </w:rPr>
          <w:t>:</w:t>
        </w:r>
      </w:ins>
    </w:p>
    <w:p w14:paraId="08A112D9" w14:textId="2679CCD8" w:rsidR="00B96AAF" w:rsidRPr="00C23462" w:rsidRDefault="00B96AAF" w:rsidP="00C23462">
      <w:pPr>
        <w:pStyle w:val="Bullet1"/>
        <w:rPr>
          <w:ins w:id="1422" w:author="Orlando" w:date="2019-11-04T14:36:00Z"/>
        </w:rPr>
      </w:pPr>
      <w:r w:rsidRPr="00B96AAF">
        <w:rPr>
          <w:rPrChange w:id="1423" w:author="Orlando" w:date="2019-11-04T14:36:00Z">
            <w:rPr>
              <w:rFonts w:ascii="Arial" w:hAnsi="Arial"/>
              <w:color w:val="000000"/>
              <w:spacing w:val="1"/>
            </w:rPr>
          </w:rPrChange>
        </w:rPr>
        <w:t xml:space="preserve">indicative </w:t>
      </w:r>
      <w:r w:rsidRPr="00C23462">
        <w:rPr>
          <w:rPrChange w:id="1424" w:author="Orlando" w:date="2019-11-04T14:36:00Z">
            <w:rPr>
              <w:rFonts w:ascii="Arial" w:hAnsi="Arial"/>
              <w:color w:val="000000"/>
              <w:spacing w:val="1"/>
            </w:rPr>
          </w:rPrChange>
        </w:rPr>
        <w:t>view of the connection layout</w:t>
      </w:r>
      <w:del w:id="1425" w:author="Orlando" w:date="2019-11-04T14:36:00Z">
        <w:r w:rsidR="006A5B38">
          <w:rPr>
            <w:rFonts w:ascii="Arial" w:eastAsia="Arial" w:hAnsi="Arial"/>
            <w:color w:val="000000"/>
            <w:spacing w:val="1"/>
            <w:lang w:val="en-US"/>
          </w:rPr>
          <w:delText xml:space="preserve">, an </w:delText>
        </w:r>
      </w:del>
    </w:p>
    <w:p w14:paraId="265CD292" w14:textId="04BFFBA3" w:rsidR="00B96AAF" w:rsidRPr="00C23462" w:rsidRDefault="00B96AAF" w:rsidP="00C23462">
      <w:pPr>
        <w:pStyle w:val="Bullet1"/>
        <w:rPr>
          <w:ins w:id="1426" w:author="Orlando" w:date="2019-11-04T14:36:00Z"/>
        </w:rPr>
      </w:pPr>
      <w:r w:rsidRPr="00C23462">
        <w:rPr>
          <w:rPrChange w:id="1427" w:author="Orlando" w:date="2019-11-04T14:36:00Z">
            <w:rPr>
              <w:rFonts w:ascii="Arial" w:hAnsi="Arial"/>
              <w:color w:val="000000"/>
              <w:spacing w:val="1"/>
            </w:rPr>
          </w:rPrChange>
        </w:rPr>
        <w:t>overview of the engineering</w:t>
      </w:r>
      <w:del w:id="1428" w:author="Orlando" w:date="2019-11-04T14:36:00Z">
        <w:r w:rsidR="006A5B38">
          <w:rPr>
            <w:rFonts w:ascii="Arial" w:eastAsia="Arial" w:hAnsi="Arial"/>
            <w:color w:val="000000"/>
            <w:spacing w:val="1"/>
            <w:lang w:val="en-US"/>
          </w:rPr>
          <w:delText>/</w:delText>
        </w:r>
      </w:del>
      <w:ins w:id="1429" w:author="Orlando" w:date="2019-11-04T14:36:00Z">
        <w:r w:rsidRPr="00C23462">
          <w:t xml:space="preserve"> and </w:t>
        </w:r>
      </w:ins>
      <w:r w:rsidRPr="00C23462">
        <w:rPr>
          <w:rPrChange w:id="1430" w:author="Orlando" w:date="2019-11-04T14:36:00Z">
            <w:rPr>
              <w:rFonts w:ascii="Arial" w:hAnsi="Arial"/>
              <w:color w:val="000000"/>
              <w:spacing w:val="1"/>
            </w:rPr>
          </w:rPrChange>
        </w:rPr>
        <w:t>design work which would be required (including any specific studies)</w:t>
      </w:r>
      <w:del w:id="1431" w:author="Orlando" w:date="2019-11-04T14:36:00Z">
        <w:r w:rsidR="006A5B38">
          <w:rPr>
            <w:rFonts w:ascii="Arial" w:eastAsia="Arial" w:hAnsi="Arial"/>
            <w:color w:val="000000"/>
            <w:spacing w:val="1"/>
            <w:lang w:val="en-US"/>
          </w:rPr>
          <w:delText xml:space="preserve"> and an </w:delText>
        </w:r>
      </w:del>
    </w:p>
    <w:p w14:paraId="5206E64E" w14:textId="77777777" w:rsidR="00B96AAF" w:rsidRPr="00C23462" w:rsidRDefault="00B96AAF" w:rsidP="00C23462">
      <w:pPr>
        <w:pStyle w:val="Bullet1"/>
        <w:rPr>
          <w:rPrChange w:id="1432" w:author="Orlando" w:date="2019-11-04T14:36:00Z">
            <w:rPr>
              <w:rFonts w:ascii="Arial" w:hAnsi="Arial"/>
              <w:color w:val="000000"/>
              <w:spacing w:val="1"/>
              <w:sz w:val="20"/>
            </w:rPr>
          </w:rPrChange>
        </w:rPr>
        <w:pPrChange w:id="1433" w:author="Orlando" w:date="2019-11-04T14:36:00Z">
          <w:pPr>
            <w:spacing w:before="134" w:line="280" w:lineRule="exact"/>
            <w:jc w:val="both"/>
            <w:textAlignment w:val="baseline"/>
          </w:pPr>
        </w:pPrChange>
      </w:pPr>
      <w:r w:rsidRPr="00C23462">
        <w:rPr>
          <w:rPrChange w:id="1434" w:author="Orlando" w:date="2019-11-04T14:36:00Z">
            <w:rPr>
              <w:rFonts w:ascii="Arial" w:hAnsi="Arial"/>
              <w:color w:val="000000"/>
              <w:spacing w:val="1"/>
              <w:sz w:val="20"/>
            </w:rPr>
          </w:rPrChange>
        </w:rPr>
        <w:t>early estimate of construction costs should they wish to continue along the connections process.</w:t>
      </w:r>
    </w:p>
    <w:p w14:paraId="6DBE322C" w14:textId="4869E1BC" w:rsidR="00B96AAF" w:rsidRPr="00B96AAF" w:rsidRDefault="00B96AAF" w:rsidP="00B96AAF">
      <w:pPr>
        <w:rPr>
          <w:rFonts w:eastAsia="PMingLiU" w:cs="Times New Roman"/>
          <w:szCs w:val="22"/>
          <w:lang w:val="en-US"/>
          <w:rPrChange w:id="1435" w:author="Orlando" w:date="2019-11-04T14:36:00Z">
            <w:rPr>
              <w:rFonts w:ascii="Arial" w:hAnsi="Arial"/>
              <w:color w:val="000000"/>
              <w:sz w:val="20"/>
            </w:rPr>
          </w:rPrChange>
        </w:rPr>
        <w:pPrChange w:id="1436" w:author="Orlando" w:date="2019-11-04T14:36:00Z">
          <w:pPr>
            <w:spacing w:before="118" w:line="280" w:lineRule="exact"/>
            <w:jc w:val="both"/>
            <w:textAlignment w:val="baseline"/>
          </w:pPr>
        </w:pPrChange>
      </w:pPr>
      <w:r w:rsidRPr="00B96AAF">
        <w:rPr>
          <w:rPrChange w:id="1437" w:author="Orlando" w:date="2019-11-04T14:36:00Z">
            <w:rPr>
              <w:rFonts w:ascii="Arial" w:hAnsi="Arial"/>
              <w:color w:val="000000"/>
              <w:sz w:val="20"/>
            </w:rPr>
          </w:rPrChange>
        </w:rPr>
        <w:t>Prior to a detailed design stage and construction of the physical connection, the custo</w:t>
      </w:r>
      <w:r w:rsidRPr="00B96AAF">
        <w:rPr>
          <w:rPrChange w:id="1438" w:author="Orlando" w:date="2019-11-04T14:36:00Z">
            <w:rPr>
              <w:rFonts w:ascii="Arial" w:hAnsi="Arial"/>
              <w:color w:val="000000"/>
              <w:sz w:val="20"/>
            </w:rPr>
          </w:rPrChange>
        </w:rPr>
        <w:t xml:space="preserve">mer will be required to pay </w:t>
      </w:r>
      <w:del w:id="1439" w:author="Orlando" w:date="2019-11-04T14:36:00Z">
        <w:r w:rsidR="006A5B38">
          <w:rPr>
            <w:rFonts w:ascii="Arial" w:eastAsia="Arial" w:hAnsi="Arial"/>
            <w:color w:val="000000"/>
          </w:rPr>
          <w:delText>National Grid</w:delText>
        </w:r>
      </w:del>
      <w:ins w:id="1440" w:author="Orlando" w:date="2019-11-04T14:36:00Z">
        <w:r w:rsidRPr="00B96AAF">
          <w:t>us</w:t>
        </w:r>
      </w:ins>
      <w:r w:rsidRPr="00B96AAF">
        <w:rPr>
          <w:rPrChange w:id="1441" w:author="Orlando" w:date="2019-11-04T14:36:00Z">
            <w:rPr>
              <w:rFonts w:ascii="Arial" w:hAnsi="Arial"/>
              <w:color w:val="000000"/>
              <w:sz w:val="20"/>
            </w:rPr>
          </w:rPrChange>
        </w:rPr>
        <w:t xml:space="preserve"> to provide a formal offer for the connection to specify amongst other things</w:t>
      </w:r>
      <w:del w:id="1442" w:author="Orlando" w:date="2019-11-04T14:36:00Z">
        <w:r w:rsidR="006A5B38">
          <w:rPr>
            <w:rFonts w:ascii="Arial" w:eastAsia="Arial" w:hAnsi="Arial"/>
            <w:color w:val="000000"/>
          </w:rPr>
          <w:delText xml:space="preserve">, </w:delText>
        </w:r>
      </w:del>
      <w:ins w:id="1443" w:author="Orlando" w:date="2019-11-04T14:36:00Z">
        <w:r w:rsidRPr="00B96AAF">
          <w:t>:</w:t>
        </w:r>
      </w:ins>
      <w:moveFromRangeStart w:id="1444" w:author="Orlando" w:date="2019-11-04T14:36:00Z" w:name="move23770597"/>
      <w:moveFrom w:id="1445" w:author="Orlando" w:date="2019-11-04T14:36:00Z">
        <w:r w:rsidRPr="00B96AAF">
          <w:rPr>
            <w:rPrChange w:id="1446" w:author="Orlando" w:date="2019-11-04T14:36:00Z">
              <w:rPr>
                <w:rFonts w:ascii="Arial" w:hAnsi="Arial"/>
                <w:color w:val="000000"/>
                <w:sz w:val="20"/>
              </w:rPr>
            </w:rPrChange>
          </w:rPr>
          <w:t xml:space="preserve">a </w:t>
        </w:r>
        <w:r w:rsidRPr="00C23462">
          <w:rPr>
            <w:rFonts w:asciiTheme="minorHAnsi" w:hAnsiTheme="minorHAnsi"/>
            <w:color w:val="55555A" w:themeColor="text1"/>
            <w:sz w:val="20"/>
            <w:rPrChange w:id="1447" w:author="Orlando" w:date="2019-11-04T14:36:00Z">
              <w:rPr>
                <w:rFonts w:ascii="Arial" w:hAnsi="Arial"/>
                <w:color w:val="000000"/>
                <w:sz w:val="20"/>
              </w:rPr>
            </w:rPrChange>
          </w:rPr>
          <w:t>connection completion date</w:t>
        </w:r>
      </w:moveFrom>
      <w:moveFromRangeEnd w:id="1444"/>
      <w:del w:id="1448" w:author="Orlando" w:date="2019-11-04T14:36:00Z">
        <w:r w:rsidR="006A5B38">
          <w:rPr>
            <w:rFonts w:ascii="Arial" w:eastAsia="Arial" w:hAnsi="Arial"/>
            <w:color w:val="000000"/>
            <w:lang w:val="en-US"/>
          </w:rPr>
          <w:delText xml:space="preserve">, a programme of works, delivering any specific design/engineering study reports and </w:delText>
        </w:r>
      </w:del>
      <w:moveFromRangeStart w:id="1449" w:author="Orlando" w:date="2019-11-04T14:36:00Z" w:name="move23770598"/>
      <w:moveFrom w:id="1450" w:author="Orlando" w:date="2019-11-04T14:36:00Z">
        <w:r w:rsidRPr="00C23462">
          <w:rPr>
            <w:rPrChange w:id="1451" w:author="Orlando" w:date="2019-11-04T14:36:00Z">
              <w:rPr>
                <w:rFonts w:ascii="Arial" w:hAnsi="Arial"/>
                <w:color w:val="000000"/>
                <w:sz w:val="20"/>
              </w:rPr>
            </w:rPrChange>
          </w:rPr>
          <w:t>a draft construction</w:t>
        </w:r>
        <w:r w:rsidRPr="00B96AAF">
          <w:rPr>
            <w:rFonts w:asciiTheme="minorHAnsi" w:hAnsiTheme="minorHAnsi"/>
            <w:color w:val="55555A" w:themeColor="text1"/>
            <w:sz w:val="20"/>
            <w:rPrChange w:id="1452" w:author="Orlando" w:date="2019-11-04T14:36:00Z">
              <w:rPr>
                <w:rFonts w:ascii="Arial" w:hAnsi="Arial"/>
                <w:color w:val="000000"/>
                <w:sz w:val="20"/>
              </w:rPr>
            </w:rPrChange>
          </w:rPr>
          <w:t xml:space="preserve"> agreement.</w:t>
        </w:r>
      </w:moveFrom>
      <w:moveFromRangeEnd w:id="1449"/>
    </w:p>
    <w:p w14:paraId="3497BB25" w14:textId="77777777" w:rsidR="00B96AAF" w:rsidRPr="00C23462" w:rsidRDefault="00B96AAF" w:rsidP="00C23462">
      <w:pPr>
        <w:pStyle w:val="Bullet1"/>
        <w:rPr>
          <w:ins w:id="1453" w:author="Orlando" w:date="2019-11-04T14:36:00Z"/>
        </w:rPr>
      </w:pPr>
      <w:moveToRangeStart w:id="1454" w:author="Orlando" w:date="2019-11-04T14:36:00Z" w:name="move23770597"/>
      <w:moveTo w:id="1455" w:author="Orlando" w:date="2019-11-04T14:36:00Z">
        <w:r w:rsidRPr="00B96AAF">
          <w:rPr>
            <w:rPrChange w:id="1456" w:author="Orlando" w:date="2019-11-04T14:36:00Z">
              <w:rPr>
                <w:rFonts w:ascii="Arial" w:hAnsi="Arial"/>
                <w:color w:val="000000"/>
              </w:rPr>
            </w:rPrChange>
          </w:rPr>
          <w:t xml:space="preserve">a </w:t>
        </w:r>
        <w:r w:rsidRPr="00C23462">
          <w:rPr>
            <w:rPrChange w:id="1457" w:author="Orlando" w:date="2019-11-04T14:36:00Z">
              <w:rPr>
                <w:rFonts w:ascii="Arial" w:hAnsi="Arial"/>
                <w:color w:val="000000"/>
              </w:rPr>
            </w:rPrChange>
          </w:rPr>
          <w:t>connection completion date</w:t>
        </w:r>
      </w:moveTo>
      <w:moveToRangeEnd w:id="1454"/>
    </w:p>
    <w:p w14:paraId="3BF34957" w14:textId="39F6858E" w:rsidR="00B96AAF" w:rsidRPr="00C23462" w:rsidRDefault="00B96AAF" w:rsidP="00C23462">
      <w:pPr>
        <w:pStyle w:val="Bullet1"/>
        <w:rPr>
          <w:ins w:id="1458" w:author="Orlando" w:date="2019-11-04T14:36:00Z"/>
        </w:rPr>
      </w:pPr>
      <w:ins w:id="1459" w:author="Orlando" w:date="2019-11-04T14:36:00Z">
        <w:r w:rsidRPr="00C23462">
          <w:t>a programme of work</w:t>
        </w:r>
      </w:ins>
    </w:p>
    <w:p w14:paraId="7F5172B5" w14:textId="77777777" w:rsidR="00B96AAF" w:rsidRPr="00C23462" w:rsidRDefault="00B96AAF" w:rsidP="00C23462">
      <w:pPr>
        <w:pStyle w:val="Bullet1"/>
        <w:rPr>
          <w:ins w:id="1460" w:author="Orlando" w:date="2019-11-04T14:36:00Z"/>
        </w:rPr>
      </w:pPr>
      <w:ins w:id="1461" w:author="Orlando" w:date="2019-11-04T14:36:00Z">
        <w:r w:rsidRPr="00C23462">
          <w:t xml:space="preserve">delivery of specific design/engineering study reports </w:t>
        </w:r>
      </w:ins>
    </w:p>
    <w:p w14:paraId="72AA7D5E" w14:textId="77777777" w:rsidR="00B96AAF" w:rsidRPr="00B96AAF" w:rsidRDefault="00B96AAF" w:rsidP="00C23462">
      <w:pPr>
        <w:pStyle w:val="Bullet1"/>
        <w:rPr>
          <w:ins w:id="1462" w:author="Orlando" w:date="2019-11-04T14:36:00Z"/>
        </w:rPr>
      </w:pPr>
      <w:moveToRangeStart w:id="1463" w:author="Orlando" w:date="2019-11-04T14:36:00Z" w:name="move23770598"/>
      <w:moveTo w:id="1464" w:author="Orlando" w:date="2019-11-04T14:36:00Z">
        <w:r w:rsidRPr="00C23462">
          <w:rPr>
            <w:rPrChange w:id="1465" w:author="Orlando" w:date="2019-11-04T14:36:00Z">
              <w:rPr>
                <w:rFonts w:ascii="Arial" w:hAnsi="Arial"/>
                <w:color w:val="000000"/>
              </w:rPr>
            </w:rPrChange>
          </w:rPr>
          <w:t>a draft construction</w:t>
        </w:r>
        <w:r w:rsidRPr="00B96AAF">
          <w:rPr>
            <w:rPrChange w:id="1466" w:author="Orlando" w:date="2019-11-04T14:36:00Z">
              <w:rPr>
                <w:rFonts w:ascii="Arial" w:hAnsi="Arial"/>
                <w:color w:val="000000"/>
              </w:rPr>
            </w:rPrChange>
          </w:rPr>
          <w:t xml:space="preserve"> agreement.</w:t>
        </w:r>
      </w:moveTo>
      <w:moveToRangeEnd w:id="1463"/>
    </w:p>
    <w:p w14:paraId="1198637B" w14:textId="078F2728" w:rsidR="00B96AAF" w:rsidRPr="00B96AAF" w:rsidRDefault="00B96AAF" w:rsidP="00B96AAF">
      <w:pPr>
        <w:rPr>
          <w:rFonts w:eastAsia="PMingLiU" w:cs="Times New Roman"/>
          <w:szCs w:val="22"/>
          <w:lang w:val="en-US"/>
          <w:rPrChange w:id="1467" w:author="Orlando" w:date="2019-11-04T14:36:00Z">
            <w:rPr>
              <w:rFonts w:ascii="Arial" w:hAnsi="Arial"/>
              <w:color w:val="000000"/>
              <w:sz w:val="20"/>
            </w:rPr>
          </w:rPrChange>
        </w:rPr>
        <w:pPrChange w:id="1468" w:author="Orlando" w:date="2019-11-04T14:36:00Z">
          <w:pPr>
            <w:spacing w:before="119" w:line="280" w:lineRule="exact"/>
            <w:jc w:val="both"/>
            <w:textAlignment w:val="baseline"/>
          </w:pPr>
        </w:pPrChange>
      </w:pPr>
      <w:r w:rsidRPr="00B96AAF">
        <w:rPr>
          <w:rPrChange w:id="1469" w:author="Orlando" w:date="2019-11-04T14:36:00Z">
            <w:rPr>
              <w:rFonts w:ascii="Arial" w:hAnsi="Arial"/>
              <w:color w:val="000000"/>
              <w:sz w:val="20"/>
            </w:rPr>
          </w:rPrChange>
        </w:rPr>
        <w:t xml:space="preserve">The timescales for </w:t>
      </w:r>
      <w:del w:id="1470" w:author="Orlando" w:date="2019-11-04T14:36:00Z">
        <w:r w:rsidR="006A5B38">
          <w:rPr>
            <w:rFonts w:ascii="Arial" w:eastAsia="Arial" w:hAnsi="Arial"/>
            <w:color w:val="000000"/>
            <w:lang w:val="en-US"/>
          </w:rPr>
          <w:delText>National Grid</w:delText>
        </w:r>
      </w:del>
      <w:ins w:id="1471" w:author="Orlando" w:date="2019-11-04T14:36:00Z">
        <w:r w:rsidRPr="00B96AAF">
          <w:t>us</w:t>
        </w:r>
      </w:ins>
      <w:r w:rsidRPr="00B96AAF">
        <w:rPr>
          <w:rPrChange w:id="1472" w:author="Orlando" w:date="2019-11-04T14:36:00Z">
            <w:rPr>
              <w:rFonts w:ascii="Arial" w:hAnsi="Arial"/>
              <w:color w:val="000000"/>
              <w:sz w:val="20"/>
            </w:rPr>
          </w:rPrChange>
        </w:rPr>
        <w:t xml:space="preserve"> to deliver outputs for each stage of the connections process will depend </w:t>
      </w:r>
      <w:r w:rsidRPr="00B96AAF">
        <w:rPr>
          <w:rFonts w:asciiTheme="minorHAnsi" w:hAnsiTheme="minorHAnsi"/>
          <w:color w:val="55555A" w:themeColor="text1"/>
          <w:sz w:val="20"/>
          <w:rPrChange w:id="1473" w:author="Orlando" w:date="2019-11-04T14:36:00Z">
            <w:rPr>
              <w:rFonts w:ascii="Arial" w:hAnsi="Arial"/>
              <w:color w:val="000000"/>
              <w:sz w:val="20"/>
            </w:rPr>
          </w:rPrChange>
        </w:rPr>
        <w:t xml:space="preserve">upon the stage itself and complexity of the project. On completion of each stage of the connections process, the customer </w:t>
      </w:r>
      <w:del w:id="1474" w:author="Orlando" w:date="2019-11-04T14:36:00Z">
        <w:r w:rsidR="006A5B38">
          <w:rPr>
            <w:rFonts w:ascii="Arial" w:eastAsia="Arial" w:hAnsi="Arial"/>
            <w:color w:val="000000"/>
          </w:rPr>
          <w:delText>has the opportunity to</w:delText>
        </w:r>
      </w:del>
      <w:ins w:id="1475" w:author="Orlando" w:date="2019-11-04T14:36:00Z">
        <w:r w:rsidR="00C06795" w:rsidRPr="00B96AAF">
          <w:t>can</w:t>
        </w:r>
      </w:ins>
      <w:r w:rsidRPr="00B96AAF">
        <w:rPr>
          <w:rPrChange w:id="1476" w:author="Orlando" w:date="2019-11-04T14:36:00Z">
            <w:rPr>
              <w:rFonts w:ascii="Arial" w:hAnsi="Arial"/>
              <w:color w:val="000000"/>
              <w:sz w:val="20"/>
            </w:rPr>
          </w:rPrChange>
        </w:rPr>
        <w:t xml:space="preserve"> exit the process. The connections process is summarised in</w:t>
      </w:r>
      <w:r w:rsidR="00590555">
        <w:rPr>
          <w:rFonts w:asciiTheme="minorHAnsi" w:hAnsiTheme="minorHAnsi"/>
          <w:color w:val="55555A" w:themeColor="text1"/>
          <w:sz w:val="20"/>
          <w:rPrChange w:id="1477" w:author="Orlando" w:date="2019-11-04T14:36:00Z">
            <w:rPr>
              <w:rFonts w:ascii="Arial" w:hAnsi="Arial"/>
              <w:color w:val="000000"/>
              <w:sz w:val="20"/>
            </w:rPr>
          </w:rPrChange>
        </w:rPr>
        <w:t xml:space="preserve"> </w:t>
      </w:r>
      <w:del w:id="1478" w:author="Orlando" w:date="2019-11-04T14:36:00Z">
        <w:r w:rsidR="006A5B38">
          <w:rPr>
            <w:rFonts w:ascii="Arial" w:eastAsia="Arial" w:hAnsi="Arial"/>
            <w:color w:val="000000"/>
            <w:lang w:val="en-US"/>
          </w:rPr>
          <w:delText>the diagrams below:</w:delText>
        </w:r>
      </w:del>
      <w:ins w:id="1479" w:author="Orlando" w:date="2019-11-04T14:36:00Z">
        <w:r w:rsidR="00590555" w:rsidRPr="00B96AAF">
          <w:fldChar w:fldCharType="begin"/>
        </w:r>
        <w:r w:rsidR="00590555" w:rsidRPr="00B96AAF">
          <w:instrText xml:space="preserve"> REF _Ref12882891 \h </w:instrText>
        </w:r>
        <w:r w:rsidR="00590555" w:rsidRPr="00B96AAF">
          <w:fldChar w:fldCharType="separate"/>
        </w:r>
        <w:r w:rsidR="00A858B1">
          <w:t xml:space="preserve">Figure </w:t>
        </w:r>
        <w:r w:rsidR="00A858B1">
          <w:rPr>
            <w:noProof/>
          </w:rPr>
          <w:t>1</w:t>
        </w:r>
        <w:r w:rsidR="00590555" w:rsidRPr="00B96AAF">
          <w:fldChar w:fldCharType="end"/>
        </w:r>
        <w:r w:rsidR="00590555">
          <w:t xml:space="preserve"> and</w:t>
        </w:r>
        <w:r w:rsidRPr="00B96AAF">
          <w:t xml:space="preserve"> </w:t>
        </w:r>
        <w:r w:rsidRPr="00B96AAF">
          <w:fldChar w:fldCharType="begin"/>
        </w:r>
        <w:r w:rsidRPr="00B96AAF">
          <w:instrText xml:space="preserve"> REF _Ref12882887 \h </w:instrText>
        </w:r>
        <w:r w:rsidRPr="00B96AAF">
          <w:fldChar w:fldCharType="separate"/>
        </w:r>
        <w:r w:rsidR="00A858B1" w:rsidRPr="00B96AAF">
          <w:rPr>
            <w:lang w:val="en-US"/>
          </w:rPr>
          <w:t xml:space="preserve">Figure </w:t>
        </w:r>
        <w:r w:rsidR="00A858B1">
          <w:rPr>
            <w:noProof/>
            <w:lang w:val="en-US"/>
          </w:rPr>
          <w:t>2</w:t>
        </w:r>
        <w:r w:rsidRPr="00B96AAF">
          <w:fldChar w:fldCharType="end"/>
        </w:r>
        <w:r w:rsidRPr="00B96AAF">
          <w:t>.</w:t>
        </w:r>
      </w:ins>
    </w:p>
    <w:p w14:paraId="6349DA89" w14:textId="77777777" w:rsidR="003610B0" w:rsidRDefault="003610B0">
      <w:pPr>
        <w:rPr>
          <w:del w:id="1480" w:author="Orlando" w:date="2019-11-04T14:36:00Z"/>
        </w:rPr>
        <w:sectPr w:rsidR="003610B0">
          <w:pgSz w:w="11909" w:h="16843"/>
          <w:pgMar w:top="1420" w:right="1634" w:bottom="673" w:left="1985" w:header="720" w:footer="720" w:gutter="0"/>
          <w:cols w:space="720"/>
        </w:sectPr>
      </w:pPr>
    </w:p>
    <w:p w14:paraId="2351A392" w14:textId="77777777" w:rsidR="003610B0" w:rsidRDefault="006A5B38">
      <w:pPr>
        <w:spacing w:before="2" w:line="257" w:lineRule="exact"/>
        <w:textAlignment w:val="baseline"/>
        <w:rPr>
          <w:del w:id="1481" w:author="Orlando" w:date="2019-11-04T14:36:00Z"/>
          <w:rFonts w:ascii="Arial" w:eastAsia="Arial" w:hAnsi="Arial"/>
          <w:color w:val="000080"/>
          <w:spacing w:val="4"/>
        </w:rPr>
      </w:pPr>
      <w:del w:id="1482" w:author="Orlando" w:date="2019-11-04T14:36:00Z">
        <w:r>
          <w:rPr>
            <w:rFonts w:ascii="Times New Roman" w:eastAsia="PMingLiU" w:hAnsi="Times New Roman"/>
            <w:color w:val="auto"/>
            <w:lang w:val="en-US"/>
          </w:rPr>
          <w:pict w14:anchorId="19DDD584">
            <v:shape id="_x0000_s1049" type="#_x0000_t202" style="position:absolute;margin-left:124.8pt;margin-top:471.35pt;width:378.95pt;height:133.4pt;z-index:-251520000;mso-wrap-distance-left:0;mso-wrap-distance-right:0;mso-position-horizontal-relative:page;mso-position-vertical-relative:page" filled="f" stroked="f">
              <v:textbox style="mso-next-textbox:#_x0000_s1049" inset="0,0,0,0">
                <w:txbxContent>
                  <w:p w14:paraId="0E22EBF3" w14:textId="77777777" w:rsidR="006A5B38" w:rsidRDefault="006A5B38">
                    <w:pPr>
                      <w:rPr>
                        <w:del w:id="1483" w:author="Orlando" w:date="2019-11-04T14:36:00Z"/>
                      </w:rPr>
                    </w:pPr>
                  </w:p>
                </w:txbxContent>
              </v:textbox>
              <w10:wrap type="square" anchorx="page" anchory="page"/>
            </v:shape>
          </w:pict>
        </w:r>
        <w:r>
          <w:rPr>
            <w:noProof/>
            <w:lang w:eastAsia="en-GB"/>
          </w:rPr>
          <w:drawing>
            <wp:anchor distT="0" distB="0" distL="0" distR="0" simplePos="0" relativeHeight="251795456" behindDoc="1" locked="0" layoutInCell="1" allowOverlap="1" wp14:anchorId="0DFCDDCD" wp14:editId="38D5B912">
              <wp:simplePos x="0" y="0"/>
              <wp:positionH relativeFrom="page">
                <wp:posOffset>2874010</wp:posOffset>
              </wp:positionH>
              <wp:positionV relativeFrom="page">
                <wp:posOffset>6400800</wp:posOffset>
              </wp:positionV>
              <wp:extent cx="643255" cy="1268095"/>
              <wp:effectExtent l="0" t="0" r="0" b="0"/>
              <wp:wrapThrough wrapText="bothSides">
                <wp:wrapPolygon edited="0">
                  <wp:start x="21346" y="0"/>
                  <wp:lineTo x="21346" y="12407"/>
                  <wp:lineTo x="0" y="12407"/>
                  <wp:lineTo x="0" y="13500"/>
                  <wp:lineTo x="21346" y="13500"/>
                  <wp:lineTo x="21346" y="21602"/>
                  <wp:lineTo x="21645" y="21602"/>
                  <wp:lineTo x="21645" y="0"/>
                  <wp:lineTo x="21346" y="0"/>
                </wp:wrapPolygon>
              </wp:wrapThrough>
              <wp:docPr id="8" name="Irregular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8"/>
                      <a:stretch>
                        <a:fillRect/>
                      </a:stretch>
                    </pic:blipFill>
                    <pic:spPr>
                      <a:xfrm>
                        <a:off x="0" y="0"/>
                        <a:ext cx="643255" cy="1268095"/>
                      </a:xfrm>
                      <a:prstGeom prst="rect">
                        <a:avLst/>
                      </a:prstGeom>
                    </pic:spPr>
                  </pic:pic>
                </a:graphicData>
              </a:graphic>
            </wp:anchor>
          </w:drawing>
        </w:r>
        <w:r>
          <w:rPr>
            <w:rFonts w:ascii="Times New Roman" w:eastAsia="PMingLiU" w:hAnsi="Times New Roman"/>
            <w:color w:val="auto"/>
            <w:lang w:val="en-US"/>
          </w:rPr>
          <w:pict w14:anchorId="6E54F454">
            <v:shape id="_x0000_s1050" type="#_x0000_t202" style="position:absolute;margin-left:99.35pt;margin-top:95.5pt;width:17.3pt;height:143.05pt;z-index:-251518976;mso-wrap-distance-left:0;mso-wrap-distance-right:0;mso-position-horizontal-relative:page;mso-position-vertical-relative:page" filled="f" stroked="f">
              <v:textbox style="layout-flow:vertical;mso-layout-flow-alt:bottom-to-top;mso-next-textbox:#_x0000_s1050" inset="0,0,0,0">
                <w:txbxContent>
                  <w:p w14:paraId="7EDF2B43" w14:textId="77777777" w:rsidR="006A5B38" w:rsidRDefault="006A5B38">
                    <w:pPr>
                      <w:spacing w:before="111" w:after="42" w:line="192" w:lineRule="exact"/>
                      <w:textAlignment w:val="baseline"/>
                      <w:rPr>
                        <w:del w:id="1484" w:author="Orlando" w:date="2019-11-04T14:36:00Z"/>
                        <w:rFonts w:ascii="Arial" w:eastAsia="Arial" w:hAnsi="Arial"/>
                        <w:b/>
                        <w:color w:val="0079C1"/>
                        <w:spacing w:val="-12"/>
                        <w:sz w:val="25"/>
                      </w:rPr>
                    </w:pPr>
                    <w:del w:id="1485" w:author="Orlando" w:date="2019-11-04T14:36:00Z">
                      <w:r>
                        <w:rPr>
                          <w:rFonts w:ascii="Arial" w:eastAsia="Arial" w:hAnsi="Arial"/>
                          <w:b/>
                          <w:color w:val="0079C1"/>
                          <w:spacing w:val="-12"/>
                          <w:sz w:val="25"/>
                          <w:lang w:val="en-US"/>
                        </w:rPr>
                        <w:delText>Initial Customer Contact</w:delText>
                      </w:r>
                    </w:del>
                  </w:p>
                </w:txbxContent>
              </v:textbox>
              <w10:wrap type="square" anchorx="page" anchory="page"/>
            </v:shape>
          </w:pict>
        </w:r>
        <w:r>
          <w:rPr>
            <w:rFonts w:ascii="Times New Roman" w:eastAsia="PMingLiU" w:hAnsi="Times New Roman"/>
            <w:color w:val="auto"/>
            <w:lang w:val="en-US"/>
          </w:rPr>
          <w:pict w14:anchorId="4C2E3061">
            <v:shape id="_x0000_s1051" type="#_x0000_t202" style="position:absolute;margin-left:114.7pt;margin-top:74.65pt;width:415.45pt;height:396.7pt;z-index:-251517952;mso-wrap-distance-left:0;mso-wrap-distance-right:0;mso-position-horizontal-relative:page;mso-position-vertical-relative:page" filled="f" stroked="f">
              <v:textbox style="mso-next-textbox:#_x0000_s1051" inset="0,0,0,0">
                <w:txbxContent>
                  <w:p w14:paraId="50E3230A" w14:textId="77777777" w:rsidR="006A5B38" w:rsidRDefault="006A5B38">
                    <w:pPr>
                      <w:textAlignment w:val="baseline"/>
                      <w:rPr>
                        <w:del w:id="1486" w:author="Orlando" w:date="2019-11-04T14:36:00Z"/>
                      </w:rPr>
                    </w:pPr>
                    <w:del w:id="1487" w:author="Orlando" w:date="2019-11-04T14:36:00Z">
                      <w:r>
                        <w:rPr>
                          <w:noProof/>
                          <w:lang w:eastAsia="en-GB"/>
                        </w:rPr>
                        <w:drawing>
                          <wp:inline distT="0" distB="0" distL="0" distR="0" wp14:anchorId="6059E7E5" wp14:editId="74222A7C">
                            <wp:extent cx="5276215" cy="503809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9"/>
                                    <a:stretch>
                                      <a:fillRect/>
                                    </a:stretch>
                                  </pic:blipFill>
                                  <pic:spPr>
                                    <a:xfrm>
                                      <a:off x="0" y="0"/>
                                      <a:ext cx="5276215" cy="5038090"/>
                                    </a:xfrm>
                                    <a:prstGeom prst="rect">
                                      <a:avLst/>
                                    </a:prstGeom>
                                  </pic:spPr>
                                </pic:pic>
                              </a:graphicData>
                            </a:graphic>
                          </wp:inline>
                        </w:drawing>
                      </w:r>
                    </w:del>
                  </w:p>
                </w:txbxContent>
              </v:textbox>
              <w10:wrap type="square" anchorx="page" anchory="page"/>
            </v:shape>
          </w:pict>
        </w:r>
        <w:r>
          <w:rPr>
            <w:rFonts w:ascii="Times New Roman" w:eastAsia="PMingLiU" w:hAnsi="Times New Roman"/>
            <w:color w:val="auto"/>
            <w:lang w:val="en-US"/>
          </w:rPr>
          <w:pict w14:anchorId="2302C871">
            <v:shape id="_x0000_s1052" type="#_x0000_t202" style="position:absolute;margin-left:288.55pt;margin-top:93.2pt;width:37.3pt;height:7.75pt;z-index:-251516928;mso-wrap-distance-left:0;mso-wrap-distance-right:0;mso-position-horizontal-relative:page;mso-position-vertical-relative:page" filled="f" stroked="f">
              <v:textbox style="mso-next-textbox:#_x0000_s1052" inset="0,0,0,0">
                <w:txbxContent>
                  <w:p w14:paraId="5DC4BF45" w14:textId="77777777" w:rsidR="006A5B38" w:rsidRDefault="006A5B38">
                    <w:pPr>
                      <w:spacing w:before="2" w:line="150" w:lineRule="exact"/>
                      <w:textAlignment w:val="baseline"/>
                      <w:rPr>
                        <w:del w:id="1488" w:author="Orlando" w:date="2019-11-04T14:36:00Z"/>
                        <w:rFonts w:ascii="Arial" w:eastAsia="Arial" w:hAnsi="Arial"/>
                        <w:b/>
                        <w:color w:val="0079C1"/>
                        <w:spacing w:val="12"/>
                        <w:sz w:val="12"/>
                      </w:rPr>
                    </w:pPr>
                    <w:del w:id="1489" w:author="Orlando" w:date="2019-11-04T14:36:00Z">
                      <w:r>
                        <w:rPr>
                          <w:rFonts w:ascii="Arial" w:eastAsia="Arial" w:hAnsi="Arial"/>
                          <w:b/>
                          <w:color w:val="0079C1"/>
                          <w:spacing w:val="12"/>
                          <w:sz w:val="12"/>
                          <w:lang w:val="en-US"/>
                        </w:rPr>
                        <w:delText>2 Months</w:delText>
                      </w:r>
                    </w:del>
                  </w:p>
                </w:txbxContent>
              </v:textbox>
              <w10:wrap type="square" anchorx="page" anchory="page"/>
            </v:shape>
          </w:pict>
        </w:r>
        <w:r>
          <w:rPr>
            <w:rFonts w:ascii="Times New Roman" w:eastAsia="PMingLiU" w:hAnsi="Times New Roman"/>
            <w:color w:val="auto"/>
            <w:lang w:val="en-US"/>
          </w:rPr>
          <w:pict w14:anchorId="3CD04A4D">
            <v:shape id="_x0000_s1053" type="#_x0000_t202" style="position:absolute;margin-left:466.1pt;margin-top:225pt;width:51.8pt;height:8.55pt;z-index:-251515904;mso-wrap-distance-left:0;mso-wrap-distance-right:0;mso-position-horizontal-relative:page;mso-position-vertical-relative:page" filled="f" stroked="f">
              <v:textbox style="mso-next-textbox:#_x0000_s1053" inset="0,0,0,0">
                <w:txbxContent>
                  <w:p w14:paraId="490A50FB" w14:textId="77777777" w:rsidR="006A5B38" w:rsidRDefault="006A5B38">
                    <w:pPr>
                      <w:spacing w:before="1" w:line="164" w:lineRule="exact"/>
                      <w:textAlignment w:val="baseline"/>
                      <w:rPr>
                        <w:del w:id="1490" w:author="Orlando" w:date="2019-11-04T14:36:00Z"/>
                        <w:rFonts w:ascii="Arial" w:eastAsia="Arial" w:hAnsi="Arial"/>
                        <w:b/>
                        <w:color w:val="000000"/>
                        <w:spacing w:val="-9"/>
                        <w:sz w:val="14"/>
                      </w:rPr>
                    </w:pPr>
                    <w:del w:id="1491" w:author="Orlando" w:date="2019-11-04T14:36:00Z">
                      <w:r>
                        <w:rPr>
                          <w:rFonts w:ascii="Arial" w:eastAsia="Arial" w:hAnsi="Arial"/>
                          <w:b/>
                          <w:color w:val="000000"/>
                          <w:spacing w:val="-9"/>
                          <w:sz w:val="14"/>
                          <w:lang w:val="en-US"/>
                        </w:rPr>
                        <w:delText>Commissioning</w:delText>
                      </w:r>
                    </w:del>
                  </w:p>
                </w:txbxContent>
              </v:textbox>
              <w10:wrap type="square" anchorx="page" anchory="page"/>
            </v:shape>
          </w:pict>
        </w:r>
        <w:r>
          <w:rPr>
            <w:rFonts w:ascii="Times New Roman" w:eastAsia="PMingLiU" w:hAnsi="Times New Roman"/>
            <w:color w:val="auto"/>
            <w:lang w:val="en-US"/>
          </w:rPr>
          <w:pict w14:anchorId="1DBF4F1B">
            <v:shape id="_x0000_s1054" type="#_x0000_t202" style="position:absolute;margin-left:475.2pt;margin-top:301.75pt;width:33.35pt;height:21.6pt;z-index:-251514880;mso-wrap-distance-left:0;mso-wrap-distance-right:0;mso-position-horizontal-relative:page;mso-position-vertical-relative:page" filled="f" stroked="f">
              <v:textbox style="mso-next-textbox:#_x0000_s1054" inset="0,0,0,0">
                <w:txbxContent>
                  <w:p w14:paraId="22E1E413" w14:textId="77777777" w:rsidR="006A5B38" w:rsidRDefault="006A5B38">
                    <w:pPr>
                      <w:spacing w:line="215" w:lineRule="exact"/>
                      <w:textAlignment w:val="baseline"/>
                      <w:rPr>
                        <w:del w:id="1492" w:author="Orlando" w:date="2019-11-04T14:36:00Z"/>
                        <w:rFonts w:ascii="Arial" w:eastAsia="Arial" w:hAnsi="Arial"/>
                        <w:b/>
                        <w:color w:val="000000"/>
                        <w:spacing w:val="-2"/>
                        <w:sz w:val="18"/>
                      </w:rPr>
                    </w:pPr>
                    <w:del w:id="1493" w:author="Orlando" w:date="2019-11-04T14:36:00Z">
                      <w:r>
                        <w:rPr>
                          <w:rFonts w:ascii="Arial" w:eastAsia="Arial" w:hAnsi="Arial"/>
                          <w:b/>
                          <w:color w:val="000000"/>
                          <w:spacing w:val="-2"/>
                          <w:sz w:val="18"/>
                          <w:lang w:val="en-US"/>
                        </w:rPr>
                        <w:delText>Project Closure</w:delText>
                      </w:r>
                    </w:del>
                  </w:p>
                </w:txbxContent>
              </v:textbox>
              <w10:wrap type="square" anchorx="page" anchory="page"/>
            </v:shape>
          </w:pict>
        </w:r>
        <w:r>
          <w:rPr>
            <w:rFonts w:ascii="Times New Roman" w:eastAsia="PMingLiU" w:hAnsi="Times New Roman"/>
            <w:color w:val="auto"/>
            <w:lang w:val="en-US"/>
          </w:rPr>
          <w:pict w14:anchorId="4F4A7E33">
            <v:shape id="_x0000_s1055" type="#_x0000_t202" style="position:absolute;margin-left:114.95pt;margin-top:367.55pt;width:64.35pt;height:12pt;z-index:-251513856;mso-wrap-distance-left:0;mso-wrap-distance-right:0;mso-position-horizontal-relative:page;mso-position-vertical-relative:page" filled="f" stroked="f">
              <v:textbox style="mso-next-textbox:#_x0000_s1055" inset="0,0,0,0">
                <w:txbxContent>
                  <w:p w14:paraId="05A61EFB" w14:textId="77777777" w:rsidR="006A5B38" w:rsidRDefault="006A5B38">
                    <w:pPr>
                      <w:spacing w:before="22" w:line="215" w:lineRule="exact"/>
                      <w:textAlignment w:val="baseline"/>
                      <w:rPr>
                        <w:del w:id="1494" w:author="Orlando" w:date="2019-11-04T14:36:00Z"/>
                        <w:rFonts w:ascii="Arial" w:eastAsia="Arial" w:hAnsi="Arial"/>
                        <w:b/>
                        <w:color w:val="000000"/>
                        <w:spacing w:val="-1"/>
                      </w:rPr>
                    </w:pPr>
                    <w:del w:id="1495" w:author="Orlando" w:date="2019-11-04T14:36:00Z">
                      <w:r>
                        <w:rPr>
                          <w:rFonts w:ascii="Arial" w:eastAsia="Arial" w:hAnsi="Arial"/>
                          <w:b/>
                          <w:color w:val="000000"/>
                          <w:spacing w:val="-1"/>
                          <w:sz w:val="22"/>
                          <w:lang w:val="en-US"/>
                        </w:rPr>
                        <w:delText>Application</w:delText>
                      </w:r>
                    </w:del>
                  </w:p>
                </w:txbxContent>
              </v:textbox>
              <w10:wrap type="square" anchorx="page" anchory="page"/>
            </v:shape>
          </w:pict>
        </w:r>
        <w:r>
          <w:rPr>
            <w:rFonts w:ascii="Times New Roman" w:eastAsia="PMingLiU" w:hAnsi="Times New Roman"/>
            <w:color w:val="auto"/>
            <w:lang w:val="en-US"/>
          </w:rPr>
          <w:pict w14:anchorId="77D837A0">
            <v:shape id="_x0000_s1056" type="#_x0000_t202" style="position:absolute;margin-left:220.8pt;margin-top:374.6pt;width:41.75pt;height:9.2pt;z-index:-251512832;mso-wrap-distance-left:0;mso-wrap-distance-right:0;mso-position-horizontal-relative:page;mso-position-vertical-relative:page" filled="f" stroked="f">
              <v:textbox style="mso-next-textbox:#_x0000_s1056" inset="0,0,0,0">
                <w:txbxContent>
                  <w:p w14:paraId="68A4914A" w14:textId="77777777" w:rsidR="006A5B38" w:rsidRDefault="006A5B38">
                    <w:pPr>
                      <w:spacing w:before="14" w:line="169" w:lineRule="exact"/>
                      <w:textAlignment w:val="baseline"/>
                      <w:rPr>
                        <w:del w:id="1496" w:author="Orlando" w:date="2019-11-04T14:36:00Z"/>
                        <w:rFonts w:ascii="Arial" w:eastAsia="Arial" w:hAnsi="Arial"/>
                        <w:b/>
                        <w:color w:val="000000"/>
                        <w:spacing w:val="-3"/>
                        <w:sz w:val="17"/>
                      </w:rPr>
                    </w:pPr>
                    <w:del w:id="1497" w:author="Orlando" w:date="2019-11-04T14:36:00Z">
                      <w:r>
                        <w:rPr>
                          <w:rFonts w:ascii="Arial" w:eastAsia="Arial" w:hAnsi="Arial"/>
                          <w:b/>
                          <w:color w:val="000000"/>
                          <w:spacing w:val="-3"/>
                          <w:sz w:val="17"/>
                          <w:lang w:val="en-US"/>
                        </w:rPr>
                        <w:delText>3 months</w:delText>
                      </w:r>
                    </w:del>
                  </w:p>
                </w:txbxContent>
              </v:textbox>
              <w10:wrap type="square" anchorx="page" anchory="page"/>
            </v:shape>
          </w:pict>
        </w:r>
        <w:r>
          <w:rPr>
            <w:rFonts w:ascii="Times New Roman" w:eastAsia="PMingLiU" w:hAnsi="Times New Roman"/>
            <w:color w:val="auto"/>
            <w:lang w:val="en-US"/>
          </w:rPr>
          <w:pict w14:anchorId="3CDAF1CE">
            <v:shape id="_x0000_s1057" type="#_x0000_t202" style="position:absolute;margin-left:228.5pt;margin-top:410.6pt;width:41.75pt;height:9.2pt;z-index:-251511808;mso-wrap-distance-left:0;mso-wrap-distance-right:0;mso-position-horizontal-relative:page;mso-position-vertical-relative:page" filled="f" stroked="f">
              <v:textbox style="mso-next-textbox:#_x0000_s1057" inset="0,0,0,0">
                <w:txbxContent>
                  <w:p w14:paraId="5C5DDE98" w14:textId="77777777" w:rsidR="006A5B38" w:rsidRDefault="006A5B38">
                    <w:pPr>
                      <w:spacing w:before="14" w:line="169" w:lineRule="exact"/>
                      <w:textAlignment w:val="baseline"/>
                      <w:rPr>
                        <w:del w:id="1498" w:author="Orlando" w:date="2019-11-04T14:36:00Z"/>
                        <w:rFonts w:ascii="Arial" w:eastAsia="Arial" w:hAnsi="Arial"/>
                        <w:b/>
                        <w:color w:val="000000"/>
                        <w:spacing w:val="-3"/>
                        <w:sz w:val="17"/>
                      </w:rPr>
                    </w:pPr>
                    <w:del w:id="1499" w:author="Orlando" w:date="2019-11-04T14:36:00Z">
                      <w:r>
                        <w:rPr>
                          <w:rFonts w:ascii="Arial" w:eastAsia="Arial" w:hAnsi="Arial"/>
                          <w:b/>
                          <w:color w:val="000000"/>
                          <w:spacing w:val="-3"/>
                          <w:sz w:val="17"/>
                          <w:lang w:val="en-US"/>
                        </w:rPr>
                        <w:delText>2 months</w:delText>
                      </w:r>
                    </w:del>
                  </w:p>
                </w:txbxContent>
              </v:textbox>
              <w10:wrap type="square" anchorx="page" anchory="page"/>
            </v:shape>
          </w:pict>
        </w:r>
        <w:r>
          <w:rPr>
            <w:rFonts w:ascii="Times New Roman" w:eastAsia="PMingLiU" w:hAnsi="Times New Roman"/>
            <w:color w:val="auto"/>
            <w:lang w:val="en-US"/>
          </w:rPr>
          <w:pict w14:anchorId="367B4F44">
            <v:shape id="_x0000_s1058" type="#_x0000_t202" style="position:absolute;margin-left:233.85pt;margin-top:440.75pt;width:24.55pt;height:8.3pt;z-index:-251510784;mso-wrap-distance-left:0;mso-wrap-distance-right:0;mso-position-horizontal-relative:page;mso-position-vertical-relative:page" filled="f" stroked="f">
              <v:textbox style="mso-next-textbox:#_x0000_s1058" inset="0,0,0,0">
                <w:txbxContent>
                  <w:p w14:paraId="39B2EBC1" w14:textId="77777777" w:rsidR="006A5B38" w:rsidRDefault="006A5B38">
                    <w:pPr>
                      <w:spacing w:before="14" w:line="142" w:lineRule="exact"/>
                      <w:textAlignment w:val="baseline"/>
                      <w:rPr>
                        <w:del w:id="1500" w:author="Orlando" w:date="2019-11-04T14:36:00Z"/>
                        <w:rFonts w:ascii="Arial" w:eastAsia="Arial" w:hAnsi="Arial"/>
                        <w:b/>
                        <w:color w:val="000000"/>
                        <w:spacing w:val="27"/>
                        <w:sz w:val="15"/>
                      </w:rPr>
                    </w:pPr>
                    <w:del w:id="1501" w:author="Orlando" w:date="2019-11-04T14:36:00Z">
                      <w:r>
                        <w:rPr>
                          <w:rFonts w:ascii="Arial" w:eastAsia="Arial" w:hAnsi="Arial"/>
                          <w:b/>
                          <w:color w:val="000000"/>
                          <w:spacing w:val="27"/>
                          <w:sz w:val="15"/>
                          <w:lang w:val="en-US"/>
                        </w:rPr>
                        <w:delText>ICO</w:delText>
                      </w:r>
                    </w:del>
                  </w:p>
                </w:txbxContent>
              </v:textbox>
              <w10:wrap type="square" anchorx="page" anchory="page"/>
            </v:shape>
          </w:pict>
        </w:r>
        <w:r>
          <w:rPr>
            <w:rFonts w:ascii="Times New Roman" w:eastAsia="PMingLiU" w:hAnsi="Times New Roman"/>
            <w:color w:val="auto"/>
            <w:lang w:val="en-US"/>
          </w:rPr>
          <w:pict w14:anchorId="339CBEF8">
            <v:shape id="_x0000_s1059" type="#_x0000_t202" style="position:absolute;margin-left:133.7pt;margin-top:262.6pt;width:248.15pt;height:8.35pt;z-index:-251509760;mso-wrap-distance-left:0;mso-wrap-distance-right:0;mso-position-horizontal-relative:page;mso-position-vertical-relative:page" filled="f" stroked="f">
              <v:textbox style="mso-next-textbox:#_x0000_s1059" inset="0,0,0,0">
                <w:txbxContent>
                  <w:p w14:paraId="658182BA" w14:textId="77777777" w:rsidR="006A5B38" w:rsidRDefault="006A5B38">
                    <w:pPr>
                      <w:tabs>
                        <w:tab w:val="left" w:pos="1728"/>
                        <w:tab w:val="right" w:pos="4968"/>
                      </w:tabs>
                      <w:spacing w:before="3" w:line="159" w:lineRule="exact"/>
                      <w:textAlignment w:val="baseline"/>
                      <w:rPr>
                        <w:del w:id="1502" w:author="Orlando" w:date="2019-11-04T14:36:00Z"/>
                        <w:rFonts w:ascii="Arial" w:eastAsia="Arial" w:hAnsi="Arial"/>
                        <w:b/>
                        <w:i/>
                        <w:color w:val="0079C1"/>
                        <w:sz w:val="13"/>
                      </w:rPr>
                    </w:pPr>
                    <w:del w:id="1503" w:author="Orlando" w:date="2019-11-04T14:36:00Z">
                      <w:r>
                        <w:rPr>
                          <w:rFonts w:ascii="Arial" w:eastAsia="Arial" w:hAnsi="Arial"/>
                          <w:b/>
                          <w:i/>
                          <w:color w:val="0079C1"/>
                          <w:sz w:val="13"/>
                          <w:lang w:val="en-US"/>
                        </w:rPr>
                        <w:delText>Pre application stage</w:delText>
                      </w:r>
                      <w:r>
                        <w:rPr>
                          <w:rFonts w:ascii="Arial" w:eastAsia="Arial" w:hAnsi="Arial"/>
                          <w:b/>
                          <w:i/>
                          <w:color w:val="0079C1"/>
                          <w:sz w:val="13"/>
                          <w:lang w:val="en-US"/>
                        </w:rPr>
                        <w:tab/>
                        <w:delText>Application stage</w:delText>
                      </w:r>
                      <w:r>
                        <w:rPr>
                          <w:rFonts w:ascii="Arial" w:eastAsia="Arial" w:hAnsi="Arial"/>
                          <w:b/>
                          <w:i/>
                          <w:color w:val="0079C1"/>
                          <w:sz w:val="13"/>
                          <w:lang w:val="en-US"/>
                        </w:rPr>
                        <w:tab/>
                        <w:delText>Produce offer stage</w:delText>
                      </w:r>
                    </w:del>
                  </w:p>
                </w:txbxContent>
              </v:textbox>
              <w10:wrap type="square" anchorx="page" anchory="page"/>
            </v:shape>
          </w:pict>
        </w:r>
        <w:r>
          <w:rPr>
            <w:rFonts w:ascii="Times New Roman" w:eastAsia="PMingLiU" w:hAnsi="Times New Roman"/>
            <w:color w:val="auto"/>
            <w:lang w:val="en-US"/>
          </w:rPr>
          <w:pict w14:anchorId="1F56ECB7">
            <v:shape id="_x0000_s1060" type="#_x0000_t202" style="position:absolute;margin-left:134.15pt;margin-top:433.55pt;width:43.7pt;height:22.7pt;z-index:-251508736;mso-wrap-distance-left:0;mso-wrap-distance-right:0;mso-position-horizontal-relative:page;mso-position-vertical-relative:page" filled="f" stroked="f">
              <v:textbox style="mso-next-textbox:#_x0000_s1060" inset="0,0,0,0">
                <w:txbxContent>
                  <w:p w14:paraId="53C180E6" w14:textId="77777777" w:rsidR="006A5B38" w:rsidRDefault="006A5B38">
                    <w:pPr>
                      <w:spacing w:before="22" w:line="140" w:lineRule="exact"/>
                      <w:jc w:val="center"/>
                      <w:textAlignment w:val="baseline"/>
                      <w:rPr>
                        <w:del w:id="1504" w:author="Orlando" w:date="2019-11-04T14:36:00Z"/>
                        <w:rFonts w:ascii="Arial" w:eastAsia="Arial" w:hAnsi="Arial"/>
                        <w:b/>
                        <w:color w:val="000000"/>
                        <w:sz w:val="15"/>
                      </w:rPr>
                    </w:pPr>
                    <w:del w:id="1505" w:author="Orlando" w:date="2019-11-04T14:36:00Z">
                      <w:r>
                        <w:rPr>
                          <w:rFonts w:ascii="Arial" w:eastAsia="Arial" w:hAnsi="Arial"/>
                          <w:b/>
                          <w:color w:val="000000"/>
                          <w:sz w:val="15"/>
                          <w:lang w:val="en-US"/>
                        </w:rPr>
                        <w:delText xml:space="preserve">Initial </w:delText>
                      </w:r>
                      <w:r>
                        <w:rPr>
                          <w:rFonts w:ascii="Arial" w:eastAsia="Arial" w:hAnsi="Arial"/>
                          <w:b/>
                          <w:color w:val="000000"/>
                          <w:sz w:val="15"/>
                          <w:lang w:val="en-US"/>
                        </w:rPr>
                        <w:br/>
                        <w:delText xml:space="preserve">Connection </w:delText>
                      </w:r>
                      <w:r>
                        <w:rPr>
                          <w:rFonts w:ascii="Arial" w:eastAsia="Arial" w:hAnsi="Arial"/>
                          <w:b/>
                          <w:color w:val="000000"/>
                          <w:sz w:val="15"/>
                          <w:lang w:val="en-US"/>
                        </w:rPr>
                        <w:br/>
                        <w:delText>Offer</w:delText>
                      </w:r>
                    </w:del>
                  </w:p>
                </w:txbxContent>
              </v:textbox>
              <w10:wrap type="square" anchorx="page" anchory="page"/>
            </v:shape>
          </w:pict>
        </w:r>
        <w:r>
          <w:rPr>
            <w:rFonts w:ascii="Times New Roman" w:eastAsia="PMingLiU" w:hAnsi="Times New Roman"/>
            <w:color w:val="auto"/>
            <w:lang w:val="en-US"/>
          </w:rPr>
          <w:pict w14:anchorId="64C3D9EE">
            <v:shape id="_x0000_s1061" type="#_x0000_t202" style="position:absolute;margin-left:135.35pt;margin-top:390.85pt;width:41.3pt;height:22.7pt;z-index:-251507712;mso-wrap-distance-left:0;mso-wrap-distance-right:0;mso-position-horizontal-relative:page;mso-position-vertical-relative:page" filled="f" stroked="f">
              <v:textbox style="mso-next-textbox:#_x0000_s1061" inset="0,0,0,0">
                <w:txbxContent>
                  <w:p w14:paraId="224F43E1" w14:textId="77777777" w:rsidR="006A5B38" w:rsidRDefault="006A5B38">
                    <w:pPr>
                      <w:spacing w:before="14" w:line="152" w:lineRule="exact"/>
                      <w:jc w:val="center"/>
                      <w:textAlignment w:val="baseline"/>
                      <w:rPr>
                        <w:del w:id="1506" w:author="Orlando" w:date="2019-11-04T14:36:00Z"/>
                        <w:rFonts w:ascii="Arial" w:eastAsia="Arial" w:hAnsi="Arial"/>
                        <w:b/>
                        <w:color w:val="000000"/>
                        <w:spacing w:val="3"/>
                        <w:sz w:val="15"/>
                      </w:rPr>
                    </w:pPr>
                    <w:del w:id="1507" w:author="Orlando" w:date="2019-11-04T14:36:00Z">
                      <w:r>
                        <w:rPr>
                          <w:rFonts w:ascii="Arial" w:eastAsia="Arial" w:hAnsi="Arial"/>
                          <w:b/>
                          <w:color w:val="000000"/>
                          <w:spacing w:val="3"/>
                          <w:sz w:val="15"/>
                          <w:lang w:val="en-US"/>
                        </w:rPr>
                        <w:delText>Pre</w:delText>
                      </w:r>
                    </w:del>
                  </w:p>
                  <w:p w14:paraId="55EBD53F" w14:textId="77777777" w:rsidR="006A5B38" w:rsidRDefault="006A5B38">
                    <w:pPr>
                      <w:spacing w:line="141" w:lineRule="exact"/>
                      <w:ind w:left="216" w:hanging="216"/>
                      <w:textAlignment w:val="baseline"/>
                      <w:rPr>
                        <w:del w:id="1508" w:author="Orlando" w:date="2019-11-04T14:36:00Z"/>
                        <w:rFonts w:ascii="Arial" w:eastAsia="Arial" w:hAnsi="Arial"/>
                        <w:b/>
                        <w:color w:val="000000"/>
                        <w:sz w:val="15"/>
                      </w:rPr>
                    </w:pPr>
                    <w:del w:id="1509" w:author="Orlando" w:date="2019-11-04T14:36:00Z">
                      <w:r>
                        <w:rPr>
                          <w:rFonts w:ascii="Arial" w:eastAsia="Arial" w:hAnsi="Arial"/>
                          <w:b/>
                          <w:color w:val="000000"/>
                          <w:sz w:val="15"/>
                          <w:lang w:val="en-US"/>
                        </w:rPr>
                        <w:delText>application study</w:delText>
                      </w:r>
                    </w:del>
                  </w:p>
                </w:txbxContent>
              </v:textbox>
              <w10:wrap type="square" anchorx="page" anchory="page"/>
            </v:shape>
          </w:pict>
        </w:r>
        <w:r>
          <w:rPr>
            <w:rFonts w:ascii="Times New Roman" w:eastAsia="PMingLiU" w:hAnsi="Times New Roman"/>
            <w:color w:val="auto"/>
            <w:lang w:val="en-US"/>
          </w:rPr>
          <w:pict w14:anchorId="488C7B2B">
            <v:shape id="_x0000_s1062" type="#_x0000_t202" style="position:absolute;margin-left:146.15pt;margin-top:155.8pt;width:49.2pt;height:21.6pt;z-index:-251506688;mso-wrap-distance-left:0;mso-wrap-distance-right:0;mso-position-horizontal-relative:page;mso-position-vertical-relative:page" filled="f" stroked="f">
              <v:textbox style="mso-next-textbox:#_x0000_s1062" inset="0,0,0,0">
                <w:txbxContent>
                  <w:p w14:paraId="3E38B549" w14:textId="77777777" w:rsidR="006A5B38" w:rsidRDefault="006A5B38">
                    <w:pPr>
                      <w:spacing w:line="216" w:lineRule="exact"/>
                      <w:jc w:val="center"/>
                      <w:textAlignment w:val="baseline"/>
                      <w:rPr>
                        <w:del w:id="1510" w:author="Orlando" w:date="2019-11-04T14:36:00Z"/>
                        <w:rFonts w:ascii="Arial" w:eastAsia="Arial" w:hAnsi="Arial"/>
                        <w:b/>
                        <w:color w:val="000000"/>
                        <w:spacing w:val="-4"/>
                        <w:sz w:val="18"/>
                      </w:rPr>
                    </w:pPr>
                    <w:del w:id="1511" w:author="Orlando" w:date="2019-11-04T14:36:00Z">
                      <w:r>
                        <w:rPr>
                          <w:rFonts w:ascii="Arial" w:eastAsia="Arial" w:hAnsi="Arial"/>
                          <w:b/>
                          <w:color w:val="000000"/>
                          <w:spacing w:val="-4"/>
                          <w:sz w:val="18"/>
                          <w:lang w:val="en-US"/>
                        </w:rPr>
                        <w:delText>Pre</w:delText>
                      </w:r>
                    </w:del>
                  </w:p>
                  <w:p w14:paraId="208F922E" w14:textId="77777777" w:rsidR="006A5B38" w:rsidRDefault="006A5B38">
                    <w:pPr>
                      <w:spacing w:line="210" w:lineRule="exact"/>
                      <w:textAlignment w:val="baseline"/>
                      <w:rPr>
                        <w:del w:id="1512" w:author="Orlando" w:date="2019-11-04T14:36:00Z"/>
                        <w:rFonts w:ascii="Arial" w:eastAsia="Arial" w:hAnsi="Arial"/>
                        <w:b/>
                        <w:color w:val="000000"/>
                        <w:spacing w:val="-8"/>
                        <w:sz w:val="18"/>
                      </w:rPr>
                    </w:pPr>
                    <w:del w:id="1513" w:author="Orlando" w:date="2019-11-04T14:36:00Z">
                      <w:r>
                        <w:rPr>
                          <w:rFonts w:ascii="Arial" w:eastAsia="Arial" w:hAnsi="Arial"/>
                          <w:b/>
                          <w:color w:val="000000"/>
                          <w:spacing w:val="-8"/>
                          <w:sz w:val="18"/>
                          <w:lang w:val="en-US"/>
                        </w:rPr>
                        <w:delText>Application</w:delText>
                      </w:r>
                    </w:del>
                  </w:p>
                </w:txbxContent>
              </v:textbox>
              <w10:wrap type="square" anchorx="page" anchory="page"/>
            </v:shape>
          </w:pict>
        </w:r>
        <w:r>
          <w:rPr>
            <w:rFonts w:ascii="Times New Roman" w:eastAsia="PMingLiU" w:hAnsi="Times New Roman"/>
            <w:color w:val="auto"/>
            <w:lang w:val="en-US"/>
          </w:rPr>
          <w:pict w14:anchorId="505DF630">
            <v:shape id="_x0000_s1063" type="#_x0000_t202" style="position:absolute;margin-left:162pt;margin-top:325.2pt;width:106.1pt;height:9.9pt;z-index:-251505664;mso-wrap-distance-left:0;mso-wrap-distance-right:0;mso-position-horizontal-relative:page;mso-position-vertical-relative:page" filled="f" stroked="f">
              <v:textbox style="mso-next-textbox:#_x0000_s1063" inset="0,0,0,0">
                <w:txbxContent>
                  <w:p w14:paraId="59178828" w14:textId="77777777" w:rsidR="006A5B38" w:rsidRDefault="006A5B38">
                    <w:pPr>
                      <w:spacing w:before="3" w:line="189" w:lineRule="exact"/>
                      <w:textAlignment w:val="baseline"/>
                      <w:rPr>
                        <w:del w:id="1514" w:author="Orlando" w:date="2019-11-04T14:36:00Z"/>
                        <w:rFonts w:ascii="Arial" w:eastAsia="Arial" w:hAnsi="Arial"/>
                        <w:b/>
                        <w:color w:val="0079C1"/>
                        <w:spacing w:val="-6"/>
                        <w:sz w:val="17"/>
                      </w:rPr>
                    </w:pPr>
                    <w:del w:id="1515" w:author="Orlando" w:date="2019-11-04T14:36:00Z">
                      <w:r>
                        <w:rPr>
                          <w:rFonts w:ascii="Arial" w:eastAsia="Arial" w:hAnsi="Arial"/>
                          <w:b/>
                          <w:color w:val="0079C1"/>
                          <w:spacing w:val="-6"/>
                          <w:sz w:val="17"/>
                          <w:lang w:val="en-US"/>
                        </w:rPr>
                        <w:delText>= Deliver offer to customer</w:delText>
                      </w:r>
                    </w:del>
                  </w:p>
                </w:txbxContent>
              </v:textbox>
              <w10:wrap type="square" anchorx="page" anchory="page"/>
            </v:shape>
          </w:pict>
        </w:r>
        <w:r>
          <w:rPr>
            <w:rFonts w:ascii="Times New Roman" w:eastAsia="PMingLiU" w:hAnsi="Times New Roman"/>
            <w:color w:val="auto"/>
            <w:lang w:val="en-US"/>
          </w:rPr>
          <w:pict w14:anchorId="3FBA79E9">
            <v:shape id="_x0000_s1064" type="#_x0000_t202" style="position:absolute;margin-left:163.9pt;margin-top:305.5pt;width:174.75pt;height:9.9pt;z-index:-251504640;mso-wrap-distance-left:0;mso-wrap-distance-right:0;mso-position-horizontal-relative:page;mso-position-vertical-relative:page" filled="f" stroked="f">
              <v:textbox style="mso-next-textbox:#_x0000_s1064" inset="0,0,0,0">
                <w:txbxContent>
                  <w:p w14:paraId="0B43A764" w14:textId="77777777" w:rsidR="006A5B38" w:rsidRDefault="006A5B38">
                    <w:pPr>
                      <w:spacing w:before="3" w:line="194" w:lineRule="exact"/>
                      <w:textAlignment w:val="baseline"/>
                      <w:rPr>
                        <w:del w:id="1516" w:author="Orlando" w:date="2019-11-04T14:36:00Z"/>
                        <w:rFonts w:ascii="Arial" w:eastAsia="Arial" w:hAnsi="Arial"/>
                        <w:b/>
                        <w:color w:val="0079C1"/>
                        <w:spacing w:val="-4"/>
                        <w:sz w:val="17"/>
                      </w:rPr>
                    </w:pPr>
                    <w:del w:id="1517" w:author="Orlando" w:date="2019-11-04T14:36:00Z">
                      <w:r>
                        <w:rPr>
                          <w:rFonts w:ascii="Arial" w:eastAsia="Arial" w:hAnsi="Arial"/>
                          <w:b/>
                          <w:color w:val="0079C1"/>
                          <w:spacing w:val="-4"/>
                          <w:sz w:val="17"/>
                          <w:lang w:val="en-US"/>
                        </w:rPr>
                        <w:delText>= Customer can exit the process at this time</w:delText>
                      </w:r>
                    </w:del>
                  </w:p>
                </w:txbxContent>
              </v:textbox>
              <w10:wrap type="square" anchorx="page" anchory="page"/>
            </v:shape>
          </w:pict>
        </w:r>
        <w:r>
          <w:rPr>
            <w:rFonts w:ascii="Times New Roman" w:eastAsia="PMingLiU" w:hAnsi="Times New Roman"/>
            <w:color w:val="auto"/>
            <w:lang w:val="en-US"/>
          </w:rPr>
          <w:pict w14:anchorId="6FE3BDC0">
            <v:shape id="_x0000_s1065" type="#_x0000_t202" style="position:absolute;margin-left:214.55pt;margin-top:97.05pt;width:46.35pt;height:38.3pt;z-index:-251503616;mso-wrap-distance-left:0;mso-wrap-distance-right:0;mso-position-horizontal-relative:page;mso-position-vertical-relative:page" filled="f" stroked="f">
              <v:textbox style="mso-next-textbox:#_x0000_s1065" inset="0,0,0,0">
                <w:txbxContent>
                  <w:p w14:paraId="72447206" w14:textId="77777777" w:rsidR="006A5B38" w:rsidRDefault="006A5B38">
                    <w:pPr>
                      <w:spacing w:line="150" w:lineRule="exact"/>
                      <w:textAlignment w:val="baseline"/>
                      <w:rPr>
                        <w:del w:id="1518" w:author="Orlando" w:date="2019-11-04T14:36:00Z"/>
                        <w:rFonts w:ascii="Arial" w:eastAsia="Arial" w:hAnsi="Arial"/>
                        <w:b/>
                        <w:color w:val="0079C1"/>
                        <w:sz w:val="12"/>
                      </w:rPr>
                    </w:pPr>
                    <w:del w:id="1519" w:author="Orlando" w:date="2019-11-04T14:36:00Z">
                      <w:r>
                        <w:rPr>
                          <w:rFonts w:ascii="Arial" w:eastAsia="Arial" w:hAnsi="Arial"/>
                          <w:b/>
                          <w:color w:val="0079C1"/>
                          <w:sz w:val="12"/>
                          <w:lang w:val="en-US"/>
                        </w:rPr>
                        <w:delText>Technically Competent D+4 Fees Paid Competent &lt;30days</w:delText>
                      </w:r>
                    </w:del>
                  </w:p>
                </w:txbxContent>
              </v:textbox>
              <w10:wrap type="square" anchorx="page" anchory="page"/>
            </v:shape>
          </w:pict>
        </w:r>
        <w:r>
          <w:rPr>
            <w:rFonts w:ascii="Times New Roman" w:eastAsia="PMingLiU" w:hAnsi="Times New Roman"/>
            <w:color w:val="auto"/>
            <w:lang w:val="en-US"/>
          </w:rPr>
          <w:pict w14:anchorId="0EF3745A">
            <v:shape id="_x0000_s1066" type="#_x0000_t202" style="position:absolute;margin-left:221.3pt;margin-top:155.8pt;width:47.25pt;height:21.6pt;z-index:-251502592;mso-wrap-distance-left:0;mso-wrap-distance-right:0;mso-position-horizontal-relative:page;mso-position-vertical-relative:page" filled="f" stroked="f">
              <v:textbox style="mso-next-textbox:#_x0000_s1066" inset="0,0,0,0">
                <w:txbxContent>
                  <w:p w14:paraId="4C81595E" w14:textId="77777777" w:rsidR="006A5B38" w:rsidRDefault="006A5B38">
                    <w:pPr>
                      <w:spacing w:line="213" w:lineRule="exact"/>
                      <w:jc w:val="center"/>
                      <w:textAlignment w:val="baseline"/>
                      <w:rPr>
                        <w:del w:id="1520" w:author="Orlando" w:date="2019-11-04T14:36:00Z"/>
                        <w:rFonts w:ascii="Arial" w:eastAsia="Arial" w:hAnsi="Arial"/>
                        <w:b/>
                        <w:color w:val="000000"/>
                        <w:spacing w:val="-2"/>
                        <w:sz w:val="18"/>
                      </w:rPr>
                    </w:pPr>
                    <w:del w:id="1521" w:author="Orlando" w:date="2019-11-04T14:36:00Z">
                      <w:r>
                        <w:rPr>
                          <w:rFonts w:ascii="Arial" w:eastAsia="Arial" w:hAnsi="Arial"/>
                          <w:b/>
                          <w:color w:val="000000"/>
                          <w:spacing w:val="-2"/>
                          <w:sz w:val="18"/>
                          <w:lang w:val="en-US"/>
                        </w:rPr>
                        <w:delText xml:space="preserve">Submit </w:delText>
                      </w:r>
                      <w:r>
                        <w:rPr>
                          <w:rFonts w:ascii="Arial" w:eastAsia="Arial" w:hAnsi="Arial"/>
                          <w:b/>
                          <w:color w:val="000000"/>
                          <w:spacing w:val="-2"/>
                          <w:sz w:val="18"/>
                          <w:lang w:val="en-US"/>
                        </w:rPr>
                        <w:br/>
                        <w:delText>application</w:delText>
                      </w:r>
                    </w:del>
                  </w:p>
                </w:txbxContent>
              </v:textbox>
              <w10:wrap type="square" anchorx="page" anchory="page"/>
            </v:shape>
          </w:pict>
        </w:r>
        <w:r>
          <w:rPr>
            <w:rFonts w:ascii="Times New Roman" w:eastAsia="PMingLiU" w:hAnsi="Times New Roman"/>
            <w:color w:val="auto"/>
            <w:lang w:val="en-US"/>
          </w:rPr>
          <w:pict w14:anchorId="2CC34F14">
            <v:shape id="_x0000_s1067" type="#_x0000_t202" style="position:absolute;margin-left:293.5pt;margin-top:116.75pt;width:129.15pt;height:7.8pt;z-index:-251501568;mso-wrap-distance-left:0;mso-wrap-distance-right:0;mso-position-horizontal-relative:page;mso-position-vertical-relative:page" filled="f" stroked="f">
              <v:textbox style="mso-next-textbox:#_x0000_s1067" inset="0,0,0,0">
                <w:txbxContent>
                  <w:p w14:paraId="69BF5AD5" w14:textId="77777777" w:rsidR="006A5B38" w:rsidRDefault="006A5B38">
                    <w:pPr>
                      <w:spacing w:before="2" w:line="139" w:lineRule="exact"/>
                      <w:textAlignment w:val="baseline"/>
                      <w:rPr>
                        <w:del w:id="1522" w:author="Orlando" w:date="2019-11-04T14:36:00Z"/>
                        <w:rFonts w:ascii="Arial" w:eastAsia="Arial" w:hAnsi="Arial"/>
                        <w:b/>
                        <w:color w:val="0079C1"/>
                        <w:sz w:val="12"/>
                      </w:rPr>
                    </w:pPr>
                    <w:del w:id="1523" w:author="Orlando" w:date="2019-11-04T14:36:00Z">
                      <w:r>
                        <w:rPr>
                          <w:rFonts w:ascii="Arial" w:eastAsia="Arial" w:hAnsi="Arial"/>
                          <w:b/>
                          <w:color w:val="0079C1"/>
                          <w:sz w:val="12"/>
                          <w:lang w:val="en-US"/>
                        </w:rPr>
                        <w:delText>3 Months Feasibility + 6 Months = 9 Months</w:delText>
                      </w:r>
                    </w:del>
                  </w:p>
                </w:txbxContent>
              </v:textbox>
              <w10:wrap type="square" anchorx="page" anchory="page"/>
            </v:shape>
          </w:pict>
        </w:r>
        <w:r>
          <w:rPr>
            <w:rFonts w:ascii="Times New Roman" w:eastAsia="PMingLiU" w:hAnsi="Times New Roman"/>
            <w:color w:val="auto"/>
            <w:lang w:val="en-US"/>
          </w:rPr>
          <w:pict w14:anchorId="5BBD7673">
            <v:shape id="_x0000_s1068" type="#_x0000_t202" style="position:absolute;margin-left:293.5pt;margin-top:374.6pt;width:192pt;height:9.2pt;z-index:-251500544;mso-wrap-distance-left:0;mso-wrap-distance-right:0;mso-position-horizontal-relative:page;mso-position-vertical-relative:page" filled="f" stroked="f">
              <v:textbox style="mso-next-textbox:#_x0000_s1068" inset="0,0,0,0">
                <w:txbxContent>
                  <w:p w14:paraId="1431FAE7" w14:textId="77777777" w:rsidR="006A5B38" w:rsidRDefault="006A5B38">
                    <w:pPr>
                      <w:tabs>
                        <w:tab w:val="left" w:pos="1440"/>
                        <w:tab w:val="right" w:pos="3816"/>
                      </w:tabs>
                      <w:spacing w:before="14" w:line="169" w:lineRule="exact"/>
                      <w:textAlignment w:val="baseline"/>
                      <w:rPr>
                        <w:del w:id="1524" w:author="Orlando" w:date="2019-11-04T14:36:00Z"/>
                        <w:rFonts w:ascii="Arial" w:eastAsia="Arial" w:hAnsi="Arial"/>
                        <w:b/>
                        <w:color w:val="000000"/>
                        <w:sz w:val="17"/>
                      </w:rPr>
                    </w:pPr>
                    <w:del w:id="1525" w:author="Orlando" w:date="2019-11-04T14:36:00Z">
                      <w:r>
                        <w:rPr>
                          <w:rFonts w:ascii="Arial" w:eastAsia="Arial" w:hAnsi="Arial"/>
                          <w:b/>
                          <w:color w:val="000000"/>
                          <w:sz w:val="17"/>
                          <w:lang w:val="en-US"/>
                        </w:rPr>
                        <w:delText>3 months</w:delText>
                      </w:r>
                      <w:r>
                        <w:rPr>
                          <w:rFonts w:ascii="Arial" w:eastAsia="Arial" w:hAnsi="Arial"/>
                          <w:b/>
                          <w:color w:val="000000"/>
                          <w:sz w:val="17"/>
                          <w:lang w:val="en-US"/>
                        </w:rPr>
                        <w:tab/>
                        <w:delText>3 months</w:delText>
                      </w:r>
                      <w:r>
                        <w:rPr>
                          <w:rFonts w:ascii="Arial" w:eastAsia="Arial" w:hAnsi="Arial"/>
                          <w:b/>
                          <w:color w:val="000000"/>
                          <w:sz w:val="17"/>
                          <w:lang w:val="en-US"/>
                        </w:rPr>
                        <w:tab/>
                        <w:delText>3 months</w:delText>
                      </w:r>
                    </w:del>
                  </w:p>
                </w:txbxContent>
              </v:textbox>
              <w10:wrap type="square" anchorx="page" anchory="page"/>
            </v:shape>
          </w:pict>
        </w:r>
        <w:r>
          <w:rPr>
            <w:rFonts w:ascii="Times New Roman" w:eastAsia="PMingLiU" w:hAnsi="Times New Roman"/>
            <w:color w:val="auto"/>
            <w:lang w:val="en-US"/>
          </w:rPr>
          <w:pict w14:anchorId="0E75FEDC">
            <v:shape id="_x0000_s1069" type="#_x0000_t202" style="position:absolute;margin-left:294pt;margin-top:150.55pt;width:49.2pt;height:32.4pt;z-index:-251499520;mso-wrap-distance-left:0;mso-wrap-distance-right:0;mso-position-horizontal-relative:page;mso-position-vertical-relative:page" filled="f" stroked="f">
              <v:textbox style="mso-next-textbox:#_x0000_s1069" inset="0,0,0,0">
                <w:txbxContent>
                  <w:p w14:paraId="4BB3C23D" w14:textId="77777777" w:rsidR="006A5B38" w:rsidRDefault="006A5B38">
                    <w:pPr>
                      <w:spacing w:line="215" w:lineRule="exact"/>
                      <w:jc w:val="center"/>
                      <w:textAlignment w:val="baseline"/>
                      <w:rPr>
                        <w:del w:id="1526" w:author="Orlando" w:date="2019-11-04T14:36:00Z"/>
                        <w:rFonts w:ascii="Arial" w:eastAsia="Arial" w:hAnsi="Arial"/>
                        <w:b/>
                        <w:color w:val="000000"/>
                        <w:spacing w:val="-2"/>
                        <w:sz w:val="18"/>
                      </w:rPr>
                    </w:pPr>
                    <w:del w:id="1527" w:author="Orlando" w:date="2019-11-04T14:36:00Z">
                      <w:r>
                        <w:rPr>
                          <w:rFonts w:ascii="Arial" w:eastAsia="Arial" w:hAnsi="Arial"/>
                          <w:b/>
                          <w:color w:val="000000"/>
                          <w:spacing w:val="-2"/>
                          <w:sz w:val="18"/>
                          <w:lang w:val="en-US"/>
                        </w:rPr>
                        <w:delText xml:space="preserve">Initial </w:delText>
                      </w:r>
                      <w:r>
                        <w:rPr>
                          <w:rFonts w:ascii="Arial" w:eastAsia="Arial" w:hAnsi="Arial"/>
                          <w:b/>
                          <w:color w:val="000000"/>
                          <w:spacing w:val="-2"/>
                          <w:sz w:val="18"/>
                          <w:lang w:val="en-US"/>
                        </w:rPr>
                        <w:br/>
                        <w:delText xml:space="preserve">Connection </w:delText>
                      </w:r>
                      <w:r>
                        <w:rPr>
                          <w:rFonts w:ascii="Arial" w:eastAsia="Arial" w:hAnsi="Arial"/>
                          <w:b/>
                          <w:color w:val="000000"/>
                          <w:spacing w:val="-2"/>
                          <w:sz w:val="18"/>
                          <w:lang w:val="en-US"/>
                        </w:rPr>
                        <w:br/>
                        <w:delText>Offer (ICO)</w:delText>
                      </w:r>
                    </w:del>
                  </w:p>
                </w:txbxContent>
              </v:textbox>
              <w10:wrap type="square" anchorx="page" anchory="page"/>
            </v:shape>
          </w:pict>
        </w:r>
        <w:r>
          <w:rPr>
            <w:rFonts w:ascii="Times New Roman" w:eastAsia="PMingLiU" w:hAnsi="Times New Roman"/>
            <w:color w:val="auto"/>
            <w:lang w:val="en-US"/>
          </w:rPr>
          <w:pict w14:anchorId="5FBEF2AB">
            <v:shape id="_x0000_s1070" type="#_x0000_t202" style="position:absolute;margin-left:366pt;margin-top:150.55pt;width:49.45pt;height:32.4pt;z-index:-251498496;mso-wrap-distance-left:0;mso-wrap-distance-right:0;mso-position-horizontal-relative:page;mso-position-vertical-relative:page" filled="f" stroked="f">
              <v:textbox style="mso-next-textbox:#_x0000_s1070" inset="0,0,0,0">
                <w:txbxContent>
                  <w:p w14:paraId="191E750E" w14:textId="77777777" w:rsidR="006A5B38" w:rsidRDefault="006A5B38">
                    <w:pPr>
                      <w:spacing w:line="216" w:lineRule="exact"/>
                      <w:jc w:val="center"/>
                      <w:textAlignment w:val="baseline"/>
                      <w:rPr>
                        <w:del w:id="1528" w:author="Orlando" w:date="2019-11-04T14:36:00Z"/>
                        <w:rFonts w:ascii="Arial" w:eastAsia="Arial" w:hAnsi="Arial"/>
                        <w:b/>
                        <w:color w:val="000000"/>
                        <w:spacing w:val="-3"/>
                        <w:sz w:val="18"/>
                      </w:rPr>
                    </w:pPr>
                    <w:del w:id="1529" w:author="Orlando" w:date="2019-11-04T14:36:00Z">
                      <w:r>
                        <w:rPr>
                          <w:rFonts w:ascii="Arial" w:eastAsia="Arial" w:hAnsi="Arial"/>
                          <w:b/>
                          <w:color w:val="000000"/>
                          <w:spacing w:val="-3"/>
                          <w:sz w:val="18"/>
                          <w:lang w:val="en-US"/>
                        </w:rPr>
                        <w:delText>Full</w:delText>
                      </w:r>
                    </w:del>
                  </w:p>
                  <w:p w14:paraId="407D5E7F" w14:textId="77777777" w:rsidR="006A5B38" w:rsidRDefault="006A5B38">
                    <w:pPr>
                      <w:spacing w:line="215" w:lineRule="exact"/>
                      <w:textAlignment w:val="baseline"/>
                      <w:rPr>
                        <w:del w:id="1530" w:author="Orlando" w:date="2019-11-04T14:36:00Z"/>
                        <w:rFonts w:ascii="Arial" w:eastAsia="Arial" w:hAnsi="Arial"/>
                        <w:b/>
                        <w:color w:val="000000"/>
                        <w:spacing w:val="-1"/>
                        <w:sz w:val="18"/>
                      </w:rPr>
                    </w:pPr>
                    <w:del w:id="1531" w:author="Orlando" w:date="2019-11-04T14:36:00Z">
                      <w:r>
                        <w:rPr>
                          <w:rFonts w:ascii="Arial" w:eastAsia="Arial" w:hAnsi="Arial"/>
                          <w:b/>
                          <w:color w:val="000000"/>
                          <w:spacing w:val="-1"/>
                          <w:sz w:val="18"/>
                          <w:lang w:val="en-US"/>
                        </w:rPr>
                        <w:delText>Connection Offer (FCO)</w:delText>
                      </w:r>
                    </w:del>
                  </w:p>
                </w:txbxContent>
              </v:textbox>
              <w10:wrap type="square" anchorx="page" anchory="page"/>
            </v:shape>
          </w:pict>
        </w:r>
        <w:r>
          <w:rPr>
            <w:rFonts w:ascii="Times New Roman" w:eastAsia="PMingLiU" w:hAnsi="Times New Roman"/>
            <w:color w:val="auto"/>
            <w:lang w:val="en-US"/>
          </w:rPr>
          <w:pict w14:anchorId="3B708587">
            <v:shape id="_x0000_s1071" type="#_x0000_t202" style="position:absolute;margin-left:466.1pt;margin-top:260.7pt;width:50.85pt;height:21.6pt;z-index:-251497472;mso-wrap-distance-left:0;mso-wrap-distance-right:0;mso-position-horizontal-relative:page;mso-position-vertical-relative:page" filled="f" stroked="f">
              <v:textbox style="mso-next-textbox:#_x0000_s1071" inset="0,0,0,0">
                <w:txbxContent>
                  <w:p w14:paraId="03133E3B" w14:textId="77777777" w:rsidR="006A5B38" w:rsidRDefault="006A5B38">
                    <w:pPr>
                      <w:spacing w:line="215" w:lineRule="exact"/>
                      <w:textAlignment w:val="baseline"/>
                      <w:rPr>
                        <w:del w:id="1532" w:author="Orlando" w:date="2019-11-04T14:36:00Z"/>
                        <w:rFonts w:ascii="Arial" w:eastAsia="Arial" w:hAnsi="Arial"/>
                        <w:b/>
                        <w:color w:val="000000"/>
                        <w:sz w:val="18"/>
                      </w:rPr>
                    </w:pPr>
                    <w:del w:id="1533" w:author="Orlando" w:date="2019-11-04T14:36:00Z">
                      <w:r>
                        <w:rPr>
                          <w:rFonts w:ascii="Arial" w:eastAsia="Arial" w:hAnsi="Arial"/>
                          <w:b/>
                          <w:color w:val="000000"/>
                          <w:sz w:val="18"/>
                          <w:lang w:val="en-US"/>
                        </w:rPr>
                        <w:delText>Formal Site Acceptance</w:delText>
                      </w:r>
                    </w:del>
                  </w:p>
                </w:txbxContent>
              </v:textbox>
              <w10:wrap type="square" anchorx="page" anchory="page"/>
            </v:shape>
          </w:pict>
        </w:r>
        <w:r>
          <w:rPr>
            <w:rFonts w:ascii="Times New Roman" w:eastAsia="PMingLiU" w:hAnsi="Times New Roman"/>
            <w:color w:val="auto"/>
            <w:lang w:val="en-US"/>
          </w:rPr>
          <w:pict w14:anchorId="66BF6C19">
            <v:shape id="_x0000_s1072" type="#_x0000_t202" style="position:absolute;margin-left:466.8pt;margin-top:151.25pt;width:48pt;height:32.4pt;z-index:-251496448;mso-wrap-distance-left:0;mso-wrap-distance-right:0;mso-position-horizontal-relative:page;mso-position-vertical-relative:page" filled="f" stroked="f">
              <v:textbox style="mso-next-textbox:#_x0000_s1072" inset="0,0,0,0">
                <w:txbxContent>
                  <w:p w14:paraId="04D3B2A9" w14:textId="77777777" w:rsidR="006A5B38" w:rsidRDefault="006A5B38">
                    <w:pPr>
                      <w:spacing w:line="215" w:lineRule="exact"/>
                      <w:jc w:val="center"/>
                      <w:textAlignment w:val="baseline"/>
                      <w:rPr>
                        <w:del w:id="1534" w:author="Orlando" w:date="2019-11-04T14:36:00Z"/>
                        <w:rFonts w:ascii="Arial" w:eastAsia="Arial" w:hAnsi="Arial"/>
                        <w:b/>
                        <w:color w:val="000000"/>
                        <w:spacing w:val="-2"/>
                        <w:sz w:val="18"/>
                      </w:rPr>
                    </w:pPr>
                    <w:del w:id="1535" w:author="Orlando" w:date="2019-11-04T14:36:00Z">
                      <w:r>
                        <w:rPr>
                          <w:rFonts w:ascii="Arial" w:eastAsia="Arial" w:hAnsi="Arial"/>
                          <w:b/>
                          <w:color w:val="000000"/>
                          <w:spacing w:val="-2"/>
                          <w:sz w:val="18"/>
                          <w:lang w:val="en-US"/>
                        </w:rPr>
                        <w:delText xml:space="preserve">Detailed </w:delText>
                      </w:r>
                      <w:r>
                        <w:rPr>
                          <w:rFonts w:ascii="Arial" w:eastAsia="Arial" w:hAnsi="Arial"/>
                          <w:b/>
                          <w:color w:val="000000"/>
                          <w:spacing w:val="-2"/>
                          <w:sz w:val="18"/>
                          <w:lang w:val="en-US"/>
                        </w:rPr>
                        <w:br/>
                        <w:delText xml:space="preserve">Design and </w:delText>
                      </w:r>
                      <w:r>
                        <w:rPr>
                          <w:rFonts w:ascii="Arial" w:eastAsia="Arial" w:hAnsi="Arial"/>
                          <w:b/>
                          <w:color w:val="000000"/>
                          <w:spacing w:val="-2"/>
                          <w:sz w:val="18"/>
                          <w:lang w:val="en-US"/>
                        </w:rPr>
                        <w:br/>
                        <w:delText>Build</w:delText>
                      </w:r>
                    </w:del>
                  </w:p>
                </w:txbxContent>
              </v:textbox>
              <w10:wrap type="square" anchorx="page" anchory="page"/>
            </v:shape>
          </w:pict>
        </w:r>
        <w:r>
          <w:rPr>
            <w:rFonts w:ascii="Times New Roman" w:eastAsia="PMingLiU" w:hAnsi="Times New Roman"/>
            <w:color w:val="auto"/>
            <w:lang w:val="en-US"/>
          </w:rPr>
          <w:pict w14:anchorId="58A2F60A">
            <v:shape id="_x0000_s1073" type="#_x0000_t202" style="position:absolute;margin-left:105.1pt;margin-top:445.2pt;width:9.2pt;height:137.05pt;z-index:-251495424;mso-wrap-distance-left:0;mso-wrap-distance-right:0;mso-position-horizontal-relative:page;mso-position-vertical-relative:page" filled="f" stroked="f">
              <v:textbox style="mso-next-textbox:#_x0000_s1073" inset="0,0,0,0">
                <w:txbxContent>
                  <w:p w14:paraId="7EA8B682" w14:textId="77777777" w:rsidR="006A5B38" w:rsidRDefault="006A5B38">
                    <w:pPr>
                      <w:spacing w:before="1381" w:line="173" w:lineRule="exact"/>
                      <w:textAlignment w:val="baseline"/>
                      <w:rPr>
                        <w:del w:id="1536" w:author="Orlando" w:date="2019-11-04T14:36:00Z"/>
                        <w:rFonts w:ascii="Arial" w:eastAsia="Arial" w:hAnsi="Arial"/>
                        <w:color w:val="000000"/>
                        <w:sz w:val="17"/>
                      </w:rPr>
                    </w:pPr>
                    <w:del w:id="1537" w:author="Orlando" w:date="2019-11-04T14:36:00Z">
                      <w:r>
                        <w:rPr>
                          <w:rFonts w:ascii="Arial" w:eastAsia="Arial" w:hAnsi="Arial"/>
                          <w:color w:val="000000"/>
                          <w:sz w:val="17"/>
                          <w:lang w:val="en-US"/>
                        </w:rPr>
                        <w:delText>+</w:delText>
                      </w:r>
                    </w:del>
                  </w:p>
                  <w:p w14:paraId="296E9F46" w14:textId="77777777" w:rsidR="006A5B38" w:rsidRDefault="006A5B38">
                    <w:pPr>
                      <w:spacing w:before="969" w:after="35" w:line="173" w:lineRule="exact"/>
                      <w:textAlignment w:val="baseline"/>
                      <w:rPr>
                        <w:del w:id="1538" w:author="Orlando" w:date="2019-11-04T14:36:00Z"/>
                        <w:rFonts w:ascii="Arial" w:eastAsia="Arial" w:hAnsi="Arial"/>
                        <w:color w:val="000000"/>
                        <w:sz w:val="17"/>
                      </w:rPr>
                    </w:pPr>
                    <w:del w:id="1539" w:author="Orlando" w:date="2019-11-04T14:36:00Z">
                      <w:r>
                        <w:rPr>
                          <w:rFonts w:ascii="Arial" w:eastAsia="Arial" w:hAnsi="Arial"/>
                          <w:color w:val="000000"/>
                          <w:sz w:val="17"/>
                          <w:lang w:val="en-US"/>
                        </w:rPr>
                        <w:delText>=</w:delText>
                      </w:r>
                    </w:del>
                  </w:p>
                </w:txbxContent>
              </v:textbox>
              <w10:wrap type="square" anchorx="page" anchory="page"/>
            </v:shape>
          </w:pict>
        </w:r>
        <w:r>
          <w:rPr>
            <w:rFonts w:ascii="Times New Roman" w:eastAsia="PMingLiU" w:hAnsi="Times New Roman"/>
            <w:color w:val="auto"/>
            <w:lang w:val="en-US"/>
          </w:rPr>
          <w:pict w14:anchorId="7EC5BA3E">
            <v:shape id="_x0000_s1074" type="#_x0000_t202" style="position:absolute;margin-left:503.05pt;margin-top:472.1pt;width:.7pt;height:131.75pt;z-index:-251494400;mso-wrap-distance-left:0;mso-wrap-distance-right:0;mso-position-horizontal-relative:page;mso-position-vertical-relative:page" filled="f" stroked="f">
              <v:textbox style="mso-next-textbox:#_x0000_s1074" inset="0,0,0,0">
                <w:txbxContent>
                  <w:p w14:paraId="3D7A5D95" w14:textId="77777777" w:rsidR="006A5B38" w:rsidRDefault="006A5B38">
                    <w:pPr>
                      <w:spacing w:line="2635" w:lineRule="exact"/>
                      <w:textAlignment w:val="baseline"/>
                      <w:rPr>
                        <w:del w:id="1540" w:author="Orlando" w:date="2019-11-04T14:36:00Z"/>
                      </w:rPr>
                    </w:pPr>
                    <w:del w:id="1541" w:author="Orlando" w:date="2019-11-04T14:36:00Z">
                      <w:r>
                        <w:rPr>
                          <w:noProof/>
                          <w:lang w:eastAsia="en-GB"/>
                        </w:rPr>
                        <w:drawing>
                          <wp:inline distT="0" distB="0" distL="0" distR="0" wp14:anchorId="3068C27D" wp14:editId="3DFA01EA">
                            <wp:extent cx="8890" cy="167322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20"/>
                                    <a:stretch>
                                      <a:fillRect/>
                                    </a:stretch>
                                  </pic:blipFill>
                                  <pic:spPr>
                                    <a:xfrm>
                                      <a:off x="0" y="0"/>
                                      <a:ext cx="8890" cy="1673225"/>
                                    </a:xfrm>
                                    <a:prstGeom prst="rect">
                                      <a:avLst/>
                                    </a:prstGeom>
                                  </pic:spPr>
                                </pic:pic>
                              </a:graphicData>
                            </a:graphic>
                          </wp:inline>
                        </w:drawing>
                      </w:r>
                    </w:del>
                  </w:p>
                </w:txbxContent>
              </v:textbox>
              <w10:wrap type="square" anchorx="page" anchory="page"/>
            </v:shape>
          </w:pict>
        </w:r>
        <w:r>
          <w:rPr>
            <w:rFonts w:ascii="Times New Roman" w:eastAsia="PMingLiU" w:hAnsi="Times New Roman"/>
            <w:color w:val="auto"/>
            <w:lang w:val="en-US"/>
          </w:rPr>
          <w:pict w14:anchorId="0286C9D9">
            <v:shape id="_x0000_s1075" type="#_x0000_t202" style="position:absolute;margin-left:206.9pt;margin-top:517.7pt;width:62.4pt;height:32.15pt;z-index:-251493376;mso-wrap-distance-left:0;mso-wrap-distance-right:0;mso-position-horizontal-relative:page;mso-position-vertical-relative:page" fillcolor="red">
              <v:textbox style="mso-next-textbox:#_x0000_s1075" inset="0,0,0,0">
                <w:txbxContent>
                  <w:p w14:paraId="3B2832F1" w14:textId="77777777" w:rsidR="006A5B38" w:rsidRDefault="006A5B38">
                    <w:pPr>
                      <w:spacing w:before="169" w:after="143" w:line="148" w:lineRule="exact"/>
                      <w:jc w:val="center"/>
                      <w:textAlignment w:val="baseline"/>
                      <w:rPr>
                        <w:del w:id="1542" w:author="Orlando" w:date="2019-11-04T14:36:00Z"/>
                        <w:rFonts w:ascii="Arial" w:eastAsia="Arial" w:hAnsi="Arial"/>
                        <w:b/>
                        <w:color w:val="000000"/>
                        <w:sz w:val="15"/>
                      </w:rPr>
                    </w:pPr>
                    <w:del w:id="1543" w:author="Orlando" w:date="2019-11-04T14:36:00Z">
                      <w:r>
                        <w:rPr>
                          <w:rFonts w:ascii="Arial" w:eastAsia="Arial" w:hAnsi="Arial"/>
                          <w:b/>
                          <w:color w:val="000000"/>
                          <w:sz w:val="15"/>
                          <w:lang w:val="en-US"/>
                        </w:rPr>
                        <w:delText xml:space="preserve">Feasibility </w:delText>
                      </w:r>
                      <w:r>
                        <w:rPr>
                          <w:rFonts w:ascii="Arial" w:eastAsia="Arial" w:hAnsi="Arial"/>
                          <w:b/>
                          <w:color w:val="000000"/>
                          <w:sz w:val="15"/>
                          <w:lang w:val="en-US"/>
                        </w:rPr>
                        <w:br/>
                        <w:delText>Study</w:delText>
                      </w:r>
                    </w:del>
                  </w:p>
                </w:txbxContent>
              </v:textbox>
              <w10:wrap type="square" anchorx="page" anchory="page"/>
            </v:shape>
          </w:pict>
        </w:r>
        <w:r>
          <w:rPr>
            <w:rFonts w:ascii="Times New Roman" w:eastAsia="PMingLiU" w:hAnsi="Times New Roman"/>
            <w:color w:val="auto"/>
            <w:lang w:val="en-US"/>
          </w:rPr>
          <w:pict w14:anchorId="07FA3DE9">
            <v:shape id="_x0000_s1076" type="#_x0000_t202" style="position:absolute;margin-left:228.5pt;margin-top:553.4pt;width:41.75pt;height:7.95pt;z-index:-251492352;mso-wrap-distance-left:0;mso-wrap-distance-right:0;mso-position-horizontal-relative:page;mso-position-vertical-relative:page" filled="f" stroked="f">
              <v:textbox style="mso-next-textbox:#_x0000_s1076" inset="0,0,0,0">
                <w:txbxContent>
                  <w:p w14:paraId="2EA9C3C2" w14:textId="77777777" w:rsidR="006A5B38" w:rsidRDefault="006A5B38">
                    <w:pPr>
                      <w:spacing w:before="14" w:line="135" w:lineRule="exact"/>
                      <w:textAlignment w:val="baseline"/>
                      <w:rPr>
                        <w:del w:id="1544" w:author="Orlando" w:date="2019-11-04T14:36:00Z"/>
                        <w:rFonts w:ascii="Arial" w:eastAsia="Arial" w:hAnsi="Arial"/>
                        <w:b/>
                        <w:color w:val="000000"/>
                        <w:spacing w:val="-3"/>
                        <w:sz w:val="17"/>
                      </w:rPr>
                    </w:pPr>
                    <w:del w:id="1545" w:author="Orlando" w:date="2019-11-04T14:36:00Z">
                      <w:r>
                        <w:rPr>
                          <w:rFonts w:ascii="Arial" w:eastAsia="Arial" w:hAnsi="Arial"/>
                          <w:b/>
                          <w:color w:val="000000"/>
                          <w:spacing w:val="-3"/>
                          <w:sz w:val="17"/>
                          <w:lang w:val="en-US"/>
                        </w:rPr>
                        <w:delText>2 months</w:delText>
                      </w:r>
                    </w:del>
                  </w:p>
                </w:txbxContent>
              </v:textbox>
              <w10:wrap type="square" anchorx="page" anchory="page"/>
            </v:shape>
          </w:pict>
        </w:r>
        <w:r>
          <w:rPr>
            <w:rFonts w:ascii="Times New Roman" w:eastAsia="PMingLiU" w:hAnsi="Times New Roman"/>
            <w:color w:val="auto"/>
            <w:lang w:val="en-US"/>
          </w:rPr>
          <w:pict w14:anchorId="2625D057">
            <v:shape id="_x0000_s1077" type="#_x0000_t202" style="position:absolute;margin-left:222.25pt;margin-top:566.4pt;width:47.05pt;height:31.9pt;z-index:-251491328;mso-wrap-distance-left:0;mso-wrap-distance-right:0;mso-position-horizontal-relative:page;mso-position-vertical-relative:page" fillcolor="#ff9">
              <v:textbox style="mso-next-textbox:#_x0000_s1077" inset="0,0,0,0">
                <w:txbxContent>
                  <w:p w14:paraId="27748DE9" w14:textId="77777777" w:rsidR="006A5B38" w:rsidRDefault="006A5B38">
                    <w:pPr>
                      <w:spacing w:before="233" w:after="225" w:line="152" w:lineRule="exact"/>
                      <w:ind w:left="216"/>
                      <w:textAlignment w:val="baseline"/>
                      <w:rPr>
                        <w:del w:id="1546" w:author="Orlando" w:date="2019-11-04T14:36:00Z"/>
                        <w:rFonts w:ascii="Arial" w:eastAsia="Arial" w:hAnsi="Arial"/>
                        <w:b/>
                        <w:color w:val="000000"/>
                        <w:spacing w:val="38"/>
                        <w:sz w:val="15"/>
                      </w:rPr>
                    </w:pPr>
                    <w:del w:id="1547" w:author="Orlando" w:date="2019-11-04T14:36:00Z">
                      <w:r>
                        <w:rPr>
                          <w:rFonts w:ascii="Arial" w:eastAsia="Arial" w:hAnsi="Arial"/>
                          <w:b/>
                          <w:color w:val="000000"/>
                          <w:spacing w:val="38"/>
                          <w:sz w:val="15"/>
                          <w:lang w:val="en-US"/>
                        </w:rPr>
                        <w:delText>ICO</w:delText>
                      </w:r>
                    </w:del>
                  </w:p>
                </w:txbxContent>
              </v:textbox>
              <w10:wrap type="square" anchorx="page" anchory="page"/>
            </v:shape>
          </w:pict>
        </w:r>
        <w:r>
          <w:rPr>
            <w:rFonts w:ascii="Times New Roman" w:eastAsia="PMingLiU" w:hAnsi="Times New Roman"/>
            <w:color w:val="auto"/>
            <w:lang w:val="en-US"/>
          </w:rPr>
          <w:pict w14:anchorId="13B66906">
            <v:shape id="_x0000_s1078" type="#_x0000_t202" style="position:absolute;margin-left:283.9pt;margin-top:566.4pt;width:62.2pt;height:31.9pt;z-index:-251490304;mso-wrap-distance-left:0;mso-wrap-distance-right:0;mso-position-horizontal-relative:page;mso-position-vertical-relative:page" fillcolor="red">
              <v:textbox style="mso-next-textbox:#_x0000_s1078" inset="0,0,0,0">
                <w:txbxContent>
                  <w:p w14:paraId="4941F158" w14:textId="77777777" w:rsidR="006A5B38" w:rsidRDefault="006A5B38">
                    <w:pPr>
                      <w:spacing w:before="173" w:after="153" w:line="144" w:lineRule="exact"/>
                      <w:jc w:val="center"/>
                      <w:textAlignment w:val="baseline"/>
                      <w:rPr>
                        <w:del w:id="1548" w:author="Orlando" w:date="2019-11-04T14:36:00Z"/>
                        <w:rFonts w:ascii="Arial" w:eastAsia="Arial" w:hAnsi="Arial"/>
                        <w:b/>
                        <w:color w:val="000000"/>
                        <w:sz w:val="15"/>
                      </w:rPr>
                    </w:pPr>
                    <w:del w:id="1549" w:author="Orlando" w:date="2019-11-04T14:36:00Z">
                      <w:r>
                        <w:rPr>
                          <w:rFonts w:ascii="Arial" w:eastAsia="Arial" w:hAnsi="Arial"/>
                          <w:b/>
                          <w:color w:val="000000"/>
                          <w:sz w:val="15"/>
                          <w:lang w:val="en-US"/>
                        </w:rPr>
                        <w:delText xml:space="preserve">Feasibility </w:delText>
                      </w:r>
                      <w:r>
                        <w:rPr>
                          <w:rFonts w:ascii="Arial" w:eastAsia="Arial" w:hAnsi="Arial"/>
                          <w:b/>
                          <w:color w:val="000000"/>
                          <w:sz w:val="15"/>
                          <w:lang w:val="en-US"/>
                        </w:rPr>
                        <w:br/>
                        <w:delText>Study</w:delText>
                      </w:r>
                    </w:del>
                  </w:p>
                </w:txbxContent>
              </v:textbox>
              <w10:wrap type="square" anchorx="page" anchory="page"/>
            </v:shape>
          </w:pict>
        </w:r>
        <w:r>
          <w:rPr>
            <w:rFonts w:ascii="Times New Roman" w:eastAsia="PMingLiU" w:hAnsi="Times New Roman"/>
            <w:color w:val="auto"/>
            <w:lang w:val="en-US"/>
          </w:rPr>
          <w:pict w14:anchorId="57E7C416">
            <v:shape id="_x0000_s1079" type="#_x0000_t202" style="position:absolute;margin-left:356.9pt;margin-top:566.4pt;width:135.35pt;height:32.15pt;z-index:-251489280;mso-wrap-distance-left:0;mso-wrap-distance-right:0;mso-position-horizontal-relative:page;mso-position-vertical-relative:page" fillcolor="red">
              <v:textbox style="mso-next-textbox:#_x0000_s1079" inset="0,0,0,0">
                <w:txbxContent>
                  <w:p w14:paraId="53319A4D" w14:textId="77777777" w:rsidR="006A5B38" w:rsidRDefault="006A5B38">
                    <w:pPr>
                      <w:spacing w:before="233" w:after="225" w:line="152" w:lineRule="exact"/>
                      <w:jc w:val="center"/>
                      <w:textAlignment w:val="baseline"/>
                      <w:rPr>
                        <w:del w:id="1550" w:author="Orlando" w:date="2019-11-04T14:36:00Z"/>
                        <w:rFonts w:ascii="Arial" w:eastAsia="Arial" w:hAnsi="Arial"/>
                        <w:b/>
                        <w:color w:val="000000"/>
                        <w:spacing w:val="6"/>
                        <w:sz w:val="15"/>
                      </w:rPr>
                    </w:pPr>
                    <w:del w:id="1551" w:author="Orlando" w:date="2019-11-04T14:36:00Z">
                      <w:r>
                        <w:rPr>
                          <w:rFonts w:ascii="Arial" w:eastAsia="Arial" w:hAnsi="Arial"/>
                          <w:b/>
                          <w:color w:val="000000"/>
                          <w:spacing w:val="6"/>
                          <w:sz w:val="15"/>
                          <w:lang w:val="en-US"/>
                        </w:rPr>
                        <w:delText>Full Connection Offer Pack</w:delText>
                      </w:r>
                    </w:del>
                  </w:p>
                </w:txbxContent>
              </v:textbox>
              <w10:wrap type="square" anchorx="page" anchory="page"/>
            </v:shape>
          </w:pict>
        </w:r>
        <w:r>
          <w:rPr>
            <w:rFonts w:ascii="Times New Roman" w:eastAsia="PMingLiU" w:hAnsi="Times New Roman"/>
            <w:color w:val="auto"/>
            <w:lang w:val="en-US"/>
          </w:rPr>
          <w:pict w14:anchorId="715A6B53">
            <v:shape id="_x0000_s1080" type="#_x0000_t202" style="position:absolute;margin-left:206.9pt;margin-top:472.1pt;width:135.35pt;height:31.9pt;z-index:-251488256;mso-wrap-distance-left:0;mso-wrap-distance-right:0;mso-position-horizontal-relative:page;mso-position-vertical-relative:page" fillcolor="#9c0">
              <v:textbox style="mso-next-textbox:#_x0000_s1080" inset="0,0,0,0">
                <w:txbxContent>
                  <w:p w14:paraId="6B3DD421" w14:textId="77777777" w:rsidR="006A5B38" w:rsidRDefault="006A5B38">
                    <w:pPr>
                      <w:spacing w:before="233" w:after="224" w:line="152" w:lineRule="exact"/>
                      <w:jc w:val="center"/>
                      <w:textAlignment w:val="baseline"/>
                      <w:rPr>
                        <w:del w:id="1552" w:author="Orlando" w:date="2019-11-04T14:36:00Z"/>
                        <w:rFonts w:ascii="Arial" w:eastAsia="Arial" w:hAnsi="Arial"/>
                        <w:b/>
                        <w:color w:val="000000"/>
                        <w:spacing w:val="6"/>
                        <w:sz w:val="15"/>
                      </w:rPr>
                    </w:pPr>
                    <w:del w:id="1553" w:author="Orlando" w:date="2019-11-04T14:36:00Z">
                      <w:r>
                        <w:rPr>
                          <w:rFonts w:ascii="Arial" w:eastAsia="Arial" w:hAnsi="Arial"/>
                          <w:b/>
                          <w:color w:val="000000"/>
                          <w:spacing w:val="6"/>
                          <w:sz w:val="15"/>
                          <w:lang w:val="en-US"/>
                        </w:rPr>
                        <w:delText>Full Connection Offer Pack</w:delText>
                      </w:r>
                    </w:del>
                  </w:p>
                </w:txbxContent>
              </v:textbox>
              <w10:wrap type="square" anchorx="page" anchory="page"/>
            </v:shape>
          </w:pict>
        </w:r>
        <w:r>
          <w:rPr>
            <w:rFonts w:ascii="Times New Roman" w:eastAsia="PMingLiU" w:hAnsi="Times New Roman"/>
            <w:color w:val="auto"/>
            <w:lang w:val="en-US"/>
          </w:rPr>
          <w:pict w14:anchorId="34D443E4">
            <v:shape id="_x0000_s1081" type="#_x0000_t202" style="position:absolute;margin-left:283.9pt;margin-top:517.9pt;width:135.4pt;height:31.95pt;z-index:-251487232;mso-wrap-distance-left:0;mso-wrap-distance-right:0;mso-position-horizontal-relative:page;mso-position-vertical-relative:page" fillcolor="red">
              <v:textbox style="mso-next-textbox:#_x0000_s1081" inset="0,0,0,0">
                <w:txbxContent>
                  <w:p w14:paraId="1B479902" w14:textId="77777777" w:rsidR="006A5B38" w:rsidRDefault="006A5B38">
                    <w:pPr>
                      <w:spacing w:before="165" w:after="143" w:line="148" w:lineRule="exact"/>
                      <w:jc w:val="center"/>
                      <w:textAlignment w:val="baseline"/>
                      <w:rPr>
                        <w:del w:id="1554" w:author="Orlando" w:date="2019-11-04T14:36:00Z"/>
                        <w:rFonts w:ascii="Arial" w:eastAsia="Arial" w:hAnsi="Arial"/>
                        <w:b/>
                        <w:color w:val="000000"/>
                        <w:sz w:val="15"/>
                      </w:rPr>
                    </w:pPr>
                    <w:del w:id="1555" w:author="Orlando" w:date="2019-11-04T14:36:00Z">
                      <w:r>
                        <w:rPr>
                          <w:rFonts w:ascii="Arial" w:eastAsia="Arial" w:hAnsi="Arial"/>
                          <w:b/>
                          <w:color w:val="000000"/>
                          <w:sz w:val="15"/>
                          <w:lang w:val="en-US"/>
                        </w:rPr>
                        <w:delText xml:space="preserve">Full Connection Offer Pack </w:delText>
                      </w:r>
                      <w:r>
                        <w:rPr>
                          <w:rFonts w:ascii="Arial" w:eastAsia="Arial" w:hAnsi="Arial"/>
                          <w:b/>
                          <w:color w:val="000000"/>
                          <w:sz w:val="15"/>
                          <w:lang w:val="en-US"/>
                        </w:rPr>
                        <w:br/>
                        <w:delText>study</w:delText>
                      </w:r>
                    </w:del>
                  </w:p>
                </w:txbxContent>
              </v:textbox>
              <w10:wrap type="square" anchorx="page" anchory="page"/>
            </v:shape>
          </w:pict>
        </w:r>
        <w:r>
          <w:rPr>
            <w:rFonts w:ascii="Times New Roman" w:eastAsia="PMingLiU" w:hAnsi="Times New Roman"/>
            <w:color w:val="auto"/>
            <w:lang w:val="en-US"/>
          </w:rPr>
          <w:pict w14:anchorId="4E3D5BAB">
            <v:shape id="_x0000_s1082" type="#_x0000_t202" style="position:absolute;margin-left:124.8pt;margin-top:472.1pt;width:62.4pt;height:31.9pt;z-index:-251486208;mso-wrap-distance-left:0;mso-wrap-distance-right:0;mso-position-horizontal-relative:page;mso-position-vertical-relative:page" fillcolor="#9c0">
              <v:textbox style="mso-next-textbox:#_x0000_s1082" inset="0,0,0,0">
                <w:txbxContent>
                  <w:p w14:paraId="4BBA54E6" w14:textId="77777777" w:rsidR="006A5B38" w:rsidRDefault="006A5B38">
                    <w:pPr>
                      <w:spacing w:before="25" w:after="4" w:line="145" w:lineRule="exact"/>
                      <w:jc w:val="center"/>
                      <w:textAlignment w:val="baseline"/>
                      <w:rPr>
                        <w:del w:id="1556" w:author="Orlando" w:date="2019-11-04T14:36:00Z"/>
                        <w:rFonts w:ascii="Arial" w:eastAsia="Arial" w:hAnsi="Arial"/>
                        <w:b/>
                        <w:color w:val="000000"/>
                        <w:sz w:val="15"/>
                      </w:rPr>
                    </w:pPr>
                    <w:del w:id="1557" w:author="Orlando" w:date="2019-11-04T14:36:00Z">
                      <w:r>
                        <w:rPr>
                          <w:rFonts w:ascii="Arial" w:eastAsia="Arial" w:hAnsi="Arial"/>
                          <w:b/>
                          <w:color w:val="000000"/>
                          <w:sz w:val="15"/>
                          <w:lang w:val="en-US"/>
                        </w:rPr>
                        <w:delText xml:space="preserve">Full </w:delText>
                      </w:r>
                      <w:r>
                        <w:rPr>
                          <w:rFonts w:ascii="Arial" w:eastAsia="Arial" w:hAnsi="Arial"/>
                          <w:b/>
                          <w:color w:val="000000"/>
                          <w:sz w:val="15"/>
                          <w:lang w:val="en-US"/>
                        </w:rPr>
                        <w:br/>
                        <w:delText xml:space="preserve">Connection </w:delText>
                      </w:r>
                      <w:r>
                        <w:rPr>
                          <w:rFonts w:ascii="Arial" w:eastAsia="Arial" w:hAnsi="Arial"/>
                          <w:b/>
                          <w:color w:val="000000"/>
                          <w:sz w:val="15"/>
                          <w:lang w:val="en-US"/>
                        </w:rPr>
                        <w:br/>
                        <w:delText xml:space="preserve">Offer - </w:delText>
                      </w:r>
                      <w:r>
                        <w:rPr>
                          <w:rFonts w:ascii="Arial" w:eastAsia="Arial" w:hAnsi="Arial"/>
                          <w:b/>
                          <w:color w:val="000000"/>
                          <w:sz w:val="15"/>
                          <w:lang w:val="en-US"/>
                        </w:rPr>
                        <w:br/>
                        <w:delText>Greenfield</w:delText>
                      </w:r>
                    </w:del>
                  </w:p>
                </w:txbxContent>
              </v:textbox>
              <w10:wrap type="square" anchorx="page" anchory="page"/>
            </v:shape>
          </w:pict>
        </w:r>
        <w:r>
          <w:rPr>
            <w:rFonts w:ascii="Times New Roman" w:eastAsia="PMingLiU" w:hAnsi="Times New Roman"/>
            <w:color w:val="auto"/>
            <w:lang w:val="en-US"/>
          </w:rPr>
          <w:pict w14:anchorId="22F280CC">
            <v:shape id="_x0000_s1083" type="#_x0000_t202" style="position:absolute;margin-left:125.75pt;margin-top:518.15pt;width:60.5pt;height:31.2pt;z-index:-251485184;mso-wrap-distance-left:0;mso-wrap-distance-right:0;mso-position-horizontal-relative:page;mso-position-vertical-relative:page" fillcolor="red">
              <v:textbox style="mso-next-textbox:#_x0000_s1083" inset="0,0,0,0">
                <w:txbxContent>
                  <w:p w14:paraId="316EC334" w14:textId="77777777" w:rsidR="006A5B38" w:rsidRDefault="006A5B38">
                    <w:pPr>
                      <w:spacing w:before="93" w:line="152" w:lineRule="exact"/>
                      <w:jc w:val="center"/>
                      <w:textAlignment w:val="baseline"/>
                      <w:rPr>
                        <w:del w:id="1558" w:author="Orlando" w:date="2019-11-04T14:36:00Z"/>
                        <w:rFonts w:ascii="Arial" w:eastAsia="Arial" w:hAnsi="Arial"/>
                        <w:b/>
                        <w:color w:val="000000"/>
                        <w:spacing w:val="-1"/>
                        <w:sz w:val="15"/>
                      </w:rPr>
                    </w:pPr>
                    <w:del w:id="1559" w:author="Orlando" w:date="2019-11-04T14:36:00Z">
                      <w:r>
                        <w:rPr>
                          <w:rFonts w:ascii="Arial" w:eastAsia="Arial" w:hAnsi="Arial"/>
                          <w:b/>
                          <w:color w:val="000000"/>
                          <w:spacing w:val="-1"/>
                          <w:sz w:val="15"/>
                          <w:lang w:val="en-US"/>
                        </w:rPr>
                        <w:delText>Full</w:delText>
                      </w:r>
                    </w:del>
                  </w:p>
                  <w:p w14:paraId="014367E1" w14:textId="77777777" w:rsidR="006A5B38" w:rsidRDefault="006A5B38">
                    <w:pPr>
                      <w:spacing w:after="71" w:line="144" w:lineRule="exact"/>
                      <w:jc w:val="center"/>
                      <w:textAlignment w:val="baseline"/>
                      <w:rPr>
                        <w:del w:id="1560" w:author="Orlando" w:date="2019-11-04T14:36:00Z"/>
                        <w:rFonts w:ascii="Arial" w:eastAsia="Arial" w:hAnsi="Arial"/>
                        <w:b/>
                        <w:color w:val="000000"/>
                        <w:sz w:val="15"/>
                      </w:rPr>
                    </w:pPr>
                    <w:del w:id="1561" w:author="Orlando" w:date="2019-11-04T14:36:00Z">
                      <w:r>
                        <w:rPr>
                          <w:rFonts w:ascii="Arial" w:eastAsia="Arial" w:hAnsi="Arial"/>
                          <w:b/>
                          <w:color w:val="000000"/>
                          <w:sz w:val="15"/>
                          <w:lang w:val="en-US"/>
                        </w:rPr>
                        <w:delText xml:space="preserve">Connection </w:delText>
                      </w:r>
                      <w:r>
                        <w:rPr>
                          <w:rFonts w:ascii="Arial" w:eastAsia="Arial" w:hAnsi="Arial"/>
                          <w:b/>
                          <w:color w:val="000000"/>
                          <w:sz w:val="15"/>
                          <w:lang w:val="en-US"/>
                        </w:rPr>
                        <w:br/>
                        <w:delText>Offer</w:delText>
                      </w:r>
                    </w:del>
                  </w:p>
                </w:txbxContent>
              </v:textbox>
              <w10:wrap type="square" anchorx="page" anchory="page"/>
            </v:shape>
          </w:pict>
        </w:r>
        <w:r>
          <w:rPr>
            <w:rFonts w:ascii="Times New Roman" w:eastAsia="PMingLiU" w:hAnsi="Times New Roman"/>
            <w:color w:val="auto"/>
            <w:lang w:val="en-US"/>
          </w:rPr>
          <w:pict w14:anchorId="4C43C523">
            <v:shape id="_x0000_s1084" type="#_x0000_t202" style="position:absolute;margin-left:127.45pt;margin-top:566.9pt;width:60.7pt;height:30.95pt;z-index:-251484160;mso-wrap-distance-left:0;mso-wrap-distance-right:0;mso-position-horizontal-relative:page;mso-position-vertical-relative:page" fillcolor="#f90">
              <v:textbox style="mso-next-textbox:#_x0000_s1084" inset="0,0,0,0">
                <w:txbxContent>
                  <w:p w14:paraId="76CB24AC" w14:textId="77777777" w:rsidR="006A5B38" w:rsidRDefault="006A5B38">
                    <w:pPr>
                      <w:spacing w:before="168" w:after="138" w:line="144" w:lineRule="exact"/>
                      <w:jc w:val="center"/>
                      <w:textAlignment w:val="baseline"/>
                      <w:rPr>
                        <w:del w:id="1562" w:author="Orlando" w:date="2019-11-04T14:36:00Z"/>
                        <w:rFonts w:ascii="Arial" w:eastAsia="Arial" w:hAnsi="Arial"/>
                        <w:b/>
                        <w:color w:val="000000"/>
                        <w:spacing w:val="49"/>
                        <w:sz w:val="15"/>
                      </w:rPr>
                    </w:pPr>
                    <w:del w:id="1563" w:author="Orlando" w:date="2019-11-04T14:36:00Z">
                      <w:r>
                        <w:rPr>
                          <w:rFonts w:ascii="Arial" w:eastAsia="Arial" w:hAnsi="Arial"/>
                          <w:b/>
                          <w:color w:val="000000"/>
                          <w:spacing w:val="49"/>
                          <w:sz w:val="15"/>
                          <w:lang w:val="en-US"/>
                        </w:rPr>
                        <w:delText xml:space="preserve">ICO and </w:delText>
                      </w:r>
                      <w:r>
                        <w:rPr>
                          <w:rFonts w:ascii="Arial" w:eastAsia="Arial" w:hAnsi="Arial"/>
                          <w:b/>
                          <w:color w:val="000000"/>
                          <w:spacing w:val="49"/>
                          <w:sz w:val="15"/>
                          <w:lang w:val="en-US"/>
                        </w:rPr>
                        <w:br/>
                        <w:delText>FCO</w:delText>
                      </w:r>
                    </w:del>
                  </w:p>
                </w:txbxContent>
              </v:textbox>
              <w10:wrap type="square" anchorx="page" anchory="page"/>
            </v:shape>
          </w:pict>
        </w:r>
        <w:r>
          <w:rPr>
            <w:rFonts w:ascii="Times New Roman" w:eastAsia="PMingLiU" w:hAnsi="Times New Roman"/>
            <w:color w:val="auto"/>
            <w:lang w:val="en-US"/>
          </w:rPr>
          <w:pict w14:anchorId="5EEE9DF0">
            <v:shape id="_x0000_s1085" type="#_x0000_t202" style="position:absolute;margin-left:279.35pt;margin-top:788.7pt;width:36.25pt;height:11.8pt;z-index:-251483136;mso-wrap-distance-left:0;mso-wrap-distance-right:0;mso-position-horizontal-relative:page;mso-position-vertical-relative:page" filled="f" stroked="f">
              <v:textbox style="mso-next-textbox:#_x0000_s1085" inset="0,0,0,0">
                <w:txbxContent>
                  <w:p w14:paraId="514EDAD8" w14:textId="77777777" w:rsidR="006A5B38" w:rsidRDefault="006A5B38">
                    <w:pPr>
                      <w:spacing w:before="1" w:line="223" w:lineRule="exact"/>
                      <w:textAlignment w:val="baseline"/>
                      <w:rPr>
                        <w:del w:id="1564" w:author="Orlando" w:date="2019-11-04T14:36:00Z"/>
                        <w:rFonts w:ascii="Arial" w:eastAsia="Arial" w:hAnsi="Arial"/>
                        <w:color w:val="808081"/>
                        <w:spacing w:val="-18"/>
                      </w:rPr>
                    </w:pPr>
                    <w:del w:id="1565" w:author="Orlando" w:date="2019-11-04T14:36:00Z">
                      <w:r>
                        <w:rPr>
                          <w:rFonts w:ascii="Arial" w:eastAsia="Arial" w:hAnsi="Arial"/>
                          <w:color w:val="808081"/>
                          <w:spacing w:val="-18"/>
                          <w:lang w:val="en-US"/>
                        </w:rPr>
                        <w:delText>Page 10</w:delText>
                      </w:r>
                    </w:del>
                  </w:p>
                </w:txbxContent>
              </v:textbox>
              <w10:wrap type="square" anchorx="page" anchory="page"/>
            </v:shape>
          </w:pict>
        </w:r>
        <w:r>
          <w:rPr>
            <w:rFonts w:ascii="Times New Roman" w:eastAsia="PMingLiU" w:hAnsi="Times New Roman"/>
            <w:color w:val="auto"/>
            <w:lang w:val="en-US"/>
          </w:rPr>
          <w:pict w14:anchorId="032DF24F">
            <v:line id="_x0000_s1047" style="position:absolute;z-index:251793408;mso-position-horizontal-relative:page;mso-position-vertical-relative:page" from="113.75pt,445.2pt" to="113.75pt,582.3pt" strokeweight=".95pt">
              <w10:wrap anchorx="page" anchory="page"/>
            </v:line>
          </w:pict>
        </w:r>
        <w:r>
          <w:rPr>
            <w:rFonts w:ascii="Times New Roman" w:eastAsia="PMingLiU" w:hAnsi="Times New Roman"/>
            <w:color w:val="auto"/>
            <w:lang w:val="en-US"/>
          </w:rPr>
          <w:pict w14:anchorId="14B56651">
            <v:line id="_x0000_s1048" style="position:absolute;z-index:251794432;mso-position-horizontal-relative:page;mso-position-vertical-relative:page" from="193.9pt,471.35pt" to="193.9pt,603.9pt" strokeweight=".7pt">
              <w10:wrap anchorx="page" anchory="page"/>
            </v:line>
          </w:pict>
        </w:r>
        <w:r>
          <w:rPr>
            <w:rFonts w:ascii="Arial" w:eastAsia="Arial" w:hAnsi="Arial"/>
            <w:color w:val="000080"/>
            <w:spacing w:val="4"/>
            <w:sz w:val="22"/>
            <w:lang w:val="en-US"/>
          </w:rPr>
          <w:delText>3.4.2 Securing Entry and Exit Capacity</w:delText>
        </w:r>
      </w:del>
    </w:p>
    <w:p w14:paraId="1E2D218E" w14:textId="63B32F23" w:rsidR="00B96AAF" w:rsidRPr="00B96AAF" w:rsidRDefault="00B96AAF" w:rsidP="00B96AAF">
      <w:pPr>
        <w:rPr>
          <w:ins w:id="1566" w:author="Orlando" w:date="2019-11-04T14:36:00Z"/>
        </w:rPr>
      </w:pPr>
      <w:ins w:id="1567" w:author="Orlando" w:date="2019-11-04T14:36:00Z">
        <w:r w:rsidRPr="00B96AAF">
          <w:t>Following Project CLoCC (</w:t>
        </w:r>
        <w:r w:rsidRPr="00B96AAF">
          <w:rPr>
            <w:rFonts w:ascii="Arial" w:hAnsi="Arial" w:cs="Arial"/>
            <w:color w:val="545454"/>
            <w:shd w:val="clear" w:color="auto" w:fill="FFFFFF"/>
          </w:rPr>
          <w:t>Customer Low Cost Connections)</w:t>
        </w:r>
        <w:r w:rsidRPr="00B96AAF">
          <w:t xml:space="preserve">, a Network Innovation Competition project, we have delivered changes to the connections process.  Customers can </w:t>
        </w:r>
        <w:r w:rsidR="00590555">
          <w:t xml:space="preserve">now </w:t>
        </w:r>
        <w:r w:rsidRPr="00B96AAF">
          <w:t xml:space="preserve">use an online gas connections portal to get an indication of connection options without incurring any costs. This allows customers to assess a number of possibilities before progressing to an application.  </w:t>
        </w:r>
      </w:ins>
    </w:p>
    <w:p w14:paraId="446CFD15" w14:textId="179A56DA" w:rsidR="00B96AAF" w:rsidRPr="00B96AAF" w:rsidRDefault="00B96AAF" w:rsidP="0072524A">
      <w:pPr>
        <w:rPr>
          <w:ins w:id="1568" w:author="Orlando" w:date="2019-11-04T14:36:00Z"/>
        </w:rPr>
      </w:pPr>
      <w:ins w:id="1569" w:author="Orlando" w:date="2019-11-04T14:36:00Z">
        <w:r w:rsidRPr="00B96AAF">
          <w:t>The concept of standard design connections was also delivered by Project CLoCC which, if suitable for a customer’s project, can reduce the time and cost of the connection offer and connection build.</w:t>
        </w:r>
      </w:ins>
    </w:p>
    <w:p w14:paraId="71D37857" w14:textId="3C7C5EEE" w:rsidR="00B96AAF" w:rsidRPr="00B96AAF" w:rsidRDefault="00B96AAF" w:rsidP="00B96AAF">
      <w:pPr>
        <w:rPr>
          <w:ins w:id="1570" w:author="Orlando" w:date="2019-11-04T14:36:00Z"/>
          <w:rFonts w:eastAsiaTheme="majorEastAsia" w:cstheme="majorBidi"/>
          <w:bCs/>
          <w:color w:val="00148C" w:themeColor="accent1"/>
          <w:sz w:val="28"/>
          <w:szCs w:val="26"/>
        </w:rPr>
      </w:pPr>
      <w:ins w:id="1571" w:author="Orlando" w:date="2019-11-04T14:36:00Z">
        <w:r w:rsidRPr="00B96AAF">
          <w:rPr>
            <w:noProof/>
            <w:lang w:eastAsia="en-GB"/>
          </w:rPr>
          <w:drawing>
            <wp:inline distT="0" distB="0" distL="0" distR="0" wp14:anchorId="5D165C84" wp14:editId="6A5FB9CA">
              <wp:extent cx="5350510" cy="3682365"/>
              <wp:effectExtent l="19050" t="19050" r="21590" b="133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0510" cy="3682365"/>
                      </a:xfrm>
                      <a:prstGeom prst="rect">
                        <a:avLst/>
                      </a:prstGeom>
                      <a:noFill/>
                      <a:ln>
                        <a:solidFill>
                          <a:schemeClr val="accent1"/>
                        </a:solidFill>
                      </a:ln>
                    </pic:spPr>
                  </pic:pic>
                </a:graphicData>
              </a:graphic>
            </wp:inline>
          </w:drawing>
        </w:r>
        <w:r w:rsidRPr="00B96AAF">
          <w:rPr>
            <w:noProof/>
            <w:lang w:eastAsia="en-GB"/>
          </w:rPr>
          <mc:AlternateContent>
            <mc:Choice Requires="wps">
              <w:drawing>
                <wp:anchor distT="0" distB="0" distL="114300" distR="114300" simplePos="0" relativeHeight="251732992" behindDoc="0" locked="0" layoutInCell="1" allowOverlap="1" wp14:anchorId="08A2DD47" wp14:editId="75675AE3">
                  <wp:simplePos x="0" y="0"/>
                  <wp:positionH relativeFrom="column">
                    <wp:posOffset>-183811</wp:posOffset>
                  </wp:positionH>
                  <wp:positionV relativeFrom="paragraph">
                    <wp:posOffset>0</wp:posOffset>
                  </wp:positionV>
                  <wp:extent cx="5350510" cy="219710"/>
                  <wp:effectExtent l="0" t="0" r="2540" b="8890"/>
                  <wp:wrapTopAndBottom/>
                  <wp:docPr id="256" name="Text Box 256"/>
                  <wp:cNvGraphicFramePr/>
                  <a:graphic xmlns:a="http://schemas.openxmlformats.org/drawingml/2006/main">
                    <a:graphicData uri="http://schemas.microsoft.com/office/word/2010/wordprocessingShape">
                      <wps:wsp>
                        <wps:cNvSpPr txBox="1"/>
                        <wps:spPr>
                          <a:xfrm>
                            <a:off x="0" y="0"/>
                            <a:ext cx="5350510" cy="219710"/>
                          </a:xfrm>
                          <a:prstGeom prst="rect">
                            <a:avLst/>
                          </a:prstGeom>
                          <a:solidFill>
                            <a:prstClr val="white"/>
                          </a:solidFill>
                          <a:ln>
                            <a:noFill/>
                          </a:ln>
                        </wps:spPr>
                        <wps:txbx>
                          <w:txbxContent>
                            <w:p w14:paraId="2F6A9624" w14:textId="7C7E6891" w:rsidR="006A5B38" w:rsidRPr="0015439E" w:rsidRDefault="006A5B38" w:rsidP="00B96AAF">
                              <w:pPr>
                                <w:pStyle w:val="TableTitle"/>
                                <w:rPr>
                                  <w:ins w:id="1572" w:author="Orlando" w:date="2019-11-04T14:36:00Z"/>
                                  <w:noProof/>
                                  <w:color w:val="55555A" w:themeColor="text1"/>
                                </w:rPr>
                              </w:pPr>
                              <w:bookmarkStart w:id="1573" w:name="_Ref12882891"/>
                              <w:ins w:id="1574" w:author="Orlando" w:date="2019-11-04T14:36:00Z">
                                <w:r>
                                  <w:t xml:space="preserve">Figure </w:t>
                                </w:r>
                                <w:r>
                                  <w:fldChar w:fldCharType="begin"/>
                                </w:r>
                                <w:r>
                                  <w:instrText xml:space="preserve"> SEQ Figure \* ARABIC </w:instrText>
                                </w:r>
                                <w:r>
                                  <w:fldChar w:fldCharType="separate"/>
                                </w:r>
                                <w:r>
                                  <w:rPr>
                                    <w:noProof/>
                                  </w:rPr>
                                  <w:t>1</w:t>
                                </w:r>
                                <w:r>
                                  <w:fldChar w:fldCharType="end"/>
                                </w:r>
                                <w:bookmarkEnd w:id="1573"/>
                                <w:r>
                                  <w:t xml:space="preserve"> Connection application and offer stages with likely timescales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2DD47" id="Text Box 256" o:spid="_x0000_s1026" type="#_x0000_t202" style="position:absolute;margin-left:-14.45pt;margin-top:0;width:421.3pt;height:17.3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" stroked="f">
                  <v:textbox inset="0,0,0,0">
                    <w:txbxContent>
                      <w:p w14:paraId="2F6A9624" w14:textId="7C7E6891" w:rsidR="006A5B38" w:rsidRPr="0015439E" w:rsidRDefault="006A5B38" w:rsidP="00B96AAF">
                        <w:pPr>
                          <w:pStyle w:val="TableTitle"/>
                          <w:rPr>
                            <w:ins w:id="1575" w:author="Orlando" w:date="2019-11-04T14:36:00Z"/>
                            <w:noProof/>
                            <w:color w:val="55555A" w:themeColor="text1"/>
                          </w:rPr>
                        </w:pPr>
                        <w:bookmarkStart w:id="1576" w:name="_Ref12882891"/>
                        <w:ins w:id="1577" w:author="Orlando" w:date="2019-11-04T14:36:00Z">
                          <w:r>
                            <w:t xml:space="preserve">Figure </w:t>
                          </w:r>
                          <w:r>
                            <w:fldChar w:fldCharType="begin"/>
                          </w:r>
                          <w:r>
                            <w:instrText xml:space="preserve"> SEQ Figure \* ARABIC </w:instrText>
                          </w:r>
                          <w:r>
                            <w:fldChar w:fldCharType="separate"/>
                          </w:r>
                          <w:r>
                            <w:rPr>
                              <w:noProof/>
                            </w:rPr>
                            <w:t>1</w:t>
                          </w:r>
                          <w:r>
                            <w:fldChar w:fldCharType="end"/>
                          </w:r>
                          <w:bookmarkEnd w:id="1576"/>
                          <w:r>
                            <w:t xml:space="preserve"> Connection application and offer stages with likely timescales</w:t>
                          </w:r>
                        </w:ins>
                      </w:p>
                    </w:txbxContent>
                  </v:textbox>
                  <w10:wrap type="topAndBottom"/>
                </v:shape>
              </w:pict>
            </mc:Fallback>
          </mc:AlternateContent>
        </w:r>
      </w:ins>
    </w:p>
    <w:p w14:paraId="58BC84E2" w14:textId="225FE002" w:rsidR="00B96AAF" w:rsidRPr="00B96AAF" w:rsidRDefault="00B96AAF" w:rsidP="00B96AAF">
      <w:pPr>
        <w:pStyle w:val="TableTitle"/>
        <w:rPr>
          <w:ins w:id="1578" w:author="Orlando" w:date="2019-11-04T14:36:00Z"/>
          <w:lang w:val="en-US"/>
        </w:rPr>
      </w:pPr>
      <w:bookmarkStart w:id="1579" w:name="_Ref12882887"/>
      <w:ins w:id="1580" w:author="Orlando" w:date="2019-11-04T14:36:00Z">
        <w:r w:rsidRPr="00B96AAF">
          <w:rPr>
            <w:lang w:val="en-US"/>
          </w:rPr>
          <w:t xml:space="preserve">Figure </w:t>
        </w:r>
        <w:r w:rsidRPr="00B96AAF">
          <w:rPr>
            <w:lang w:val="en-US"/>
          </w:rPr>
          <w:fldChar w:fldCharType="begin"/>
        </w:r>
        <w:r w:rsidRPr="00B96AAF">
          <w:rPr>
            <w:lang w:val="en-US"/>
          </w:rPr>
          <w:instrText xml:space="preserve"> SEQ Figure \* ARABIC </w:instrText>
        </w:r>
        <w:r w:rsidRPr="00B96AAF">
          <w:rPr>
            <w:lang w:val="en-US"/>
          </w:rPr>
          <w:fldChar w:fldCharType="separate"/>
        </w:r>
        <w:r w:rsidR="00A858B1">
          <w:rPr>
            <w:noProof/>
            <w:lang w:val="en-US"/>
          </w:rPr>
          <w:t>2</w:t>
        </w:r>
        <w:r w:rsidRPr="00B96AAF">
          <w:rPr>
            <w:lang w:val="en-US"/>
          </w:rPr>
          <w:fldChar w:fldCharType="end"/>
        </w:r>
        <w:bookmarkEnd w:id="1579"/>
        <w:r w:rsidRPr="00B96AAF">
          <w:rPr>
            <w:lang w:val="en-US"/>
          </w:rPr>
          <w:t xml:space="preserve"> Connection applications stages </w:t>
        </w:r>
      </w:ins>
    </w:p>
    <w:p w14:paraId="5342C5DD" w14:textId="77777777" w:rsidR="00B96AAF" w:rsidRPr="00B96AAF" w:rsidRDefault="00B96AAF" w:rsidP="00B96AAF">
      <w:pPr>
        <w:jc w:val="center"/>
        <w:rPr>
          <w:ins w:id="1581" w:author="Orlando" w:date="2019-11-04T14:36:00Z"/>
          <w:rFonts w:eastAsiaTheme="majorEastAsia" w:cstheme="majorBidi"/>
          <w:bCs/>
          <w:color w:val="00148C" w:themeColor="accent1"/>
          <w:sz w:val="28"/>
          <w:szCs w:val="26"/>
        </w:rPr>
      </w:pPr>
      <w:ins w:id="1582" w:author="Orlando" w:date="2019-11-04T14:36:00Z">
        <w:r w:rsidRPr="00B96AAF">
          <w:rPr>
            <w:rFonts w:eastAsiaTheme="majorEastAsia" w:cstheme="majorBidi"/>
            <w:bCs/>
            <w:noProof/>
            <w:color w:val="00148C" w:themeColor="accent1"/>
            <w:sz w:val="28"/>
            <w:szCs w:val="26"/>
            <w:lang w:eastAsia="en-GB"/>
          </w:rPr>
          <w:drawing>
            <wp:inline distT="0" distB="0" distL="0" distR="0" wp14:anchorId="76397BA1" wp14:editId="1916B4DF">
              <wp:extent cx="5307604" cy="3071389"/>
              <wp:effectExtent l="19050" t="19050" r="2667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3177" cy="3086188"/>
                      </a:xfrm>
                      <a:prstGeom prst="rect">
                        <a:avLst/>
                      </a:prstGeom>
                      <a:noFill/>
                      <a:ln>
                        <a:solidFill>
                          <a:schemeClr val="accent1"/>
                        </a:solidFill>
                      </a:ln>
                    </pic:spPr>
                  </pic:pic>
                </a:graphicData>
              </a:graphic>
            </wp:inline>
          </w:drawing>
        </w:r>
      </w:ins>
    </w:p>
    <w:p w14:paraId="43ADA17A" w14:textId="77777777" w:rsidR="00B96AAF" w:rsidRPr="00B96AAF" w:rsidRDefault="00B96AAF" w:rsidP="00B96AAF">
      <w:pPr>
        <w:rPr>
          <w:ins w:id="1583" w:author="Orlando" w:date="2019-11-04T14:36:00Z"/>
          <w:rFonts w:eastAsiaTheme="majorEastAsia" w:cstheme="majorBidi"/>
          <w:bCs/>
          <w:color w:val="00148C" w:themeColor="accent1"/>
          <w:sz w:val="28"/>
          <w:szCs w:val="26"/>
        </w:rPr>
      </w:pPr>
      <w:ins w:id="1584" w:author="Orlando" w:date="2019-11-04T14:36:00Z">
        <w:r w:rsidRPr="00B96AAF">
          <w:rPr>
            <w:rFonts w:ascii="Times New Roman" w:eastAsiaTheme="majorEastAsia" w:hAnsi="Times New Roman" w:cstheme="majorBidi"/>
            <w:bCs/>
            <w:color w:val="00148C" w:themeColor="accent1"/>
            <w:sz w:val="28"/>
            <w:szCs w:val="26"/>
          </w:rPr>
          <w:br w:type="page"/>
        </w:r>
      </w:ins>
    </w:p>
    <w:p w14:paraId="77189843" w14:textId="77777777" w:rsidR="00B96AAF" w:rsidRPr="00B96AAF" w:rsidRDefault="00B96AAF" w:rsidP="00B96AAF">
      <w:pPr>
        <w:pStyle w:val="Heading3"/>
        <w:rPr>
          <w:ins w:id="1585" w:author="Orlando" w:date="2019-11-04T14:36:00Z"/>
        </w:rPr>
      </w:pPr>
      <w:bookmarkStart w:id="1586" w:name="_Ref13225852"/>
      <w:ins w:id="1587" w:author="Orlando" w:date="2019-11-04T14:36:00Z">
        <w:r w:rsidRPr="00B96AAF">
          <w:t>Securing entry and exit capacity</w:t>
        </w:r>
        <w:bookmarkEnd w:id="1586"/>
      </w:ins>
    </w:p>
    <w:p w14:paraId="05964578" w14:textId="7B2D291B" w:rsidR="00B96AAF" w:rsidRPr="00B96AAF" w:rsidRDefault="00B96AAF" w:rsidP="00B96AAF">
      <w:pPr>
        <w:rPr>
          <w:rFonts w:eastAsia="PMingLiU" w:cs="Times New Roman"/>
          <w:szCs w:val="22"/>
          <w:lang w:val="en-US"/>
          <w:rPrChange w:id="1588" w:author="Orlando" w:date="2019-11-04T14:36:00Z">
            <w:rPr>
              <w:rFonts w:ascii="Arial" w:hAnsi="Arial"/>
              <w:color w:val="000000"/>
              <w:sz w:val="20"/>
            </w:rPr>
          </w:rPrChange>
        </w:rPr>
        <w:pPrChange w:id="1589" w:author="Orlando" w:date="2019-11-04T14:36:00Z">
          <w:pPr>
            <w:spacing w:before="132" w:line="280" w:lineRule="exact"/>
            <w:ind w:right="360"/>
            <w:jc w:val="both"/>
            <w:textAlignment w:val="baseline"/>
          </w:pPr>
        </w:pPrChange>
      </w:pPr>
      <w:r w:rsidRPr="00B96AAF">
        <w:rPr>
          <w:rPrChange w:id="1590" w:author="Orlando" w:date="2019-11-04T14:36:00Z">
            <w:rPr>
              <w:rFonts w:ascii="Arial" w:hAnsi="Arial"/>
              <w:color w:val="000000"/>
              <w:sz w:val="20"/>
            </w:rPr>
          </w:rPrChange>
        </w:rPr>
        <w:t xml:space="preserve">Users of the system </w:t>
      </w:r>
      <w:del w:id="1591" w:author="Orlando" w:date="2019-11-04T14:36:00Z">
        <w:r w:rsidR="006A5B38">
          <w:rPr>
            <w:rFonts w:ascii="Arial" w:eastAsia="Arial" w:hAnsi="Arial"/>
            <w:color w:val="000000"/>
            <w:lang w:val="en-US"/>
          </w:rPr>
          <w:delText>must</w:delText>
        </w:r>
      </w:del>
      <w:ins w:id="1592" w:author="Orlando" w:date="2019-11-04T14:36:00Z">
        <w:r w:rsidRPr="00B96AAF">
          <w:t>should</w:t>
        </w:r>
      </w:ins>
      <w:r w:rsidRPr="00B96AAF">
        <w:rPr>
          <w:rPrChange w:id="1593" w:author="Orlando" w:date="2019-11-04T14:36:00Z">
            <w:rPr>
              <w:rFonts w:ascii="Arial" w:hAnsi="Arial"/>
              <w:color w:val="000000"/>
              <w:sz w:val="20"/>
            </w:rPr>
          </w:rPrChange>
        </w:rPr>
        <w:t xml:space="preserve"> obtain entry and/or exit capacity rights on the NTS to flow gas</w:t>
      </w:r>
      <w:del w:id="1594" w:author="Orlando" w:date="2019-11-04T14:36:00Z">
        <w:r w:rsidR="006A5B38">
          <w:rPr>
            <w:rFonts w:ascii="Arial" w:eastAsia="Arial" w:hAnsi="Arial"/>
            <w:color w:val="000000"/>
          </w:rPr>
          <w:delText xml:space="preserve"> and in order to</w:delText>
        </w:r>
      </w:del>
      <w:ins w:id="1595" w:author="Orlando" w:date="2019-11-04T14:36:00Z">
        <w:r w:rsidRPr="00B96AAF">
          <w:t>.  This may also</w:t>
        </w:r>
      </w:ins>
      <w:r w:rsidRPr="00B96AAF">
        <w:rPr>
          <w:rPrChange w:id="1596" w:author="Orlando" w:date="2019-11-04T14:36:00Z">
            <w:rPr>
              <w:rFonts w:ascii="Arial" w:hAnsi="Arial"/>
              <w:color w:val="000000"/>
              <w:sz w:val="20"/>
            </w:rPr>
          </w:rPrChange>
        </w:rPr>
        <w:t xml:space="preserve"> trigger additional investment that may be required to support their potential gas flows on</w:t>
      </w:r>
      <w:r w:rsidRPr="00B96AAF">
        <w:rPr>
          <w:rFonts w:asciiTheme="minorHAnsi" w:hAnsiTheme="minorHAnsi"/>
          <w:color w:val="55555A" w:themeColor="text1"/>
          <w:sz w:val="20"/>
          <w:rPrChange w:id="1597" w:author="Orlando" w:date="2019-11-04T14:36:00Z">
            <w:rPr>
              <w:rFonts w:ascii="Arial" w:hAnsi="Arial"/>
              <w:color w:val="000000"/>
              <w:sz w:val="20"/>
            </w:rPr>
          </w:rPrChange>
        </w:rPr>
        <w:t xml:space="preserve">to and out of the NTS under the prevailing commercial arrangements described in the UNC. Currently, to trigger entry investment, </w:t>
      </w:r>
      <w:del w:id="1598" w:author="Orlando" w:date="2019-11-04T14:36:00Z">
        <w:r w:rsidR="006A5B38">
          <w:rPr>
            <w:rFonts w:ascii="Arial" w:eastAsia="Arial" w:hAnsi="Arial"/>
            <w:color w:val="000000"/>
          </w:rPr>
          <w:delText>Firm</w:delText>
        </w:r>
      </w:del>
      <w:ins w:id="1599" w:author="Orlando" w:date="2019-11-04T14:36:00Z">
        <w:r w:rsidRPr="00B96AAF">
          <w:t>firm</w:t>
        </w:r>
      </w:ins>
      <w:r w:rsidRPr="00B96AAF">
        <w:rPr>
          <w:rPrChange w:id="1600" w:author="Orlando" w:date="2019-11-04T14:36:00Z">
            <w:rPr>
              <w:rFonts w:ascii="Arial" w:hAnsi="Arial"/>
              <w:color w:val="000000"/>
              <w:sz w:val="20"/>
            </w:rPr>
          </w:rPrChange>
        </w:rPr>
        <w:t xml:space="preserve"> NTS </w:t>
      </w:r>
      <w:del w:id="1601" w:author="Orlando" w:date="2019-11-04T14:36:00Z">
        <w:r w:rsidR="006A5B38">
          <w:rPr>
            <w:rFonts w:ascii="Arial" w:eastAsia="Arial" w:hAnsi="Arial"/>
            <w:color w:val="000000"/>
          </w:rPr>
          <w:delText>Entry Capacity</w:delText>
        </w:r>
      </w:del>
      <w:ins w:id="1602" w:author="Orlando" w:date="2019-11-04T14:36:00Z">
        <w:r w:rsidRPr="00B96AAF">
          <w:t>entry capacity</w:t>
        </w:r>
      </w:ins>
      <w:r w:rsidRPr="00B96AAF">
        <w:rPr>
          <w:rPrChange w:id="1603" w:author="Orlando" w:date="2019-11-04T14:36:00Z">
            <w:rPr>
              <w:rFonts w:ascii="Arial" w:hAnsi="Arial"/>
              <w:color w:val="000000"/>
              <w:sz w:val="20"/>
            </w:rPr>
          </w:rPrChange>
        </w:rPr>
        <w:t xml:space="preserve"> and </w:t>
      </w:r>
      <w:del w:id="1604" w:author="Orlando" w:date="2019-11-04T14:36:00Z">
        <w:r w:rsidR="006A5B38">
          <w:rPr>
            <w:rFonts w:ascii="Arial" w:eastAsia="Arial" w:hAnsi="Arial"/>
            <w:color w:val="000000"/>
          </w:rPr>
          <w:delText>Firm</w:delText>
        </w:r>
      </w:del>
      <w:ins w:id="1605" w:author="Orlando" w:date="2019-11-04T14:36:00Z">
        <w:r w:rsidRPr="00B96AAF">
          <w:t>firm</w:t>
        </w:r>
      </w:ins>
      <w:r w:rsidRPr="00B96AAF">
        <w:rPr>
          <w:rPrChange w:id="1606" w:author="Orlando" w:date="2019-11-04T14:36:00Z">
            <w:rPr>
              <w:rFonts w:ascii="Arial" w:hAnsi="Arial"/>
              <w:color w:val="000000"/>
              <w:sz w:val="20"/>
            </w:rPr>
          </w:rPrChange>
        </w:rPr>
        <w:t xml:space="preserve"> NTS </w:t>
      </w:r>
      <w:del w:id="1607" w:author="Orlando" w:date="2019-11-04T14:36:00Z">
        <w:r w:rsidR="006A5B38">
          <w:rPr>
            <w:rFonts w:ascii="Arial" w:eastAsia="Arial" w:hAnsi="Arial"/>
            <w:color w:val="000000"/>
          </w:rPr>
          <w:delText>Exit Capacity</w:delText>
        </w:r>
      </w:del>
      <w:ins w:id="1608" w:author="Orlando" w:date="2019-11-04T14:36:00Z">
        <w:r w:rsidRPr="00B96AAF">
          <w:t>exit capacity</w:t>
        </w:r>
      </w:ins>
      <w:r w:rsidRPr="00B96AAF">
        <w:rPr>
          <w:rPrChange w:id="1609" w:author="Orlando" w:date="2019-11-04T14:36:00Z">
            <w:rPr>
              <w:rFonts w:ascii="Arial" w:hAnsi="Arial"/>
              <w:color w:val="000000"/>
              <w:sz w:val="20"/>
            </w:rPr>
          </w:rPrChange>
        </w:rPr>
        <w:t>, requiring specific exit reinforcement to</w:t>
      </w:r>
      <w:r w:rsidRPr="00B96AAF">
        <w:rPr>
          <w:rFonts w:asciiTheme="minorHAnsi" w:hAnsiTheme="minorHAnsi"/>
          <w:color w:val="55555A" w:themeColor="text1"/>
          <w:sz w:val="20"/>
          <w:rPrChange w:id="1610" w:author="Orlando" w:date="2019-11-04T14:36:00Z">
            <w:rPr>
              <w:rFonts w:ascii="Arial" w:hAnsi="Arial"/>
              <w:color w:val="000000"/>
              <w:sz w:val="20"/>
            </w:rPr>
          </w:rPrChange>
        </w:rPr>
        <w:t xml:space="preserve"> the system, can only be reserved and allocated through the signing of a </w:t>
      </w:r>
      <w:del w:id="1611" w:author="Orlando" w:date="2019-11-04T14:36:00Z">
        <w:r w:rsidR="006A5B38">
          <w:rPr>
            <w:rFonts w:ascii="Arial" w:eastAsia="Arial" w:hAnsi="Arial"/>
            <w:color w:val="000000"/>
          </w:rPr>
          <w:delText>Planning &amp; Advanced Reservation of Capacity Agreement (”PARCA”) with National Grid</w:delText>
        </w:r>
      </w:del>
      <w:ins w:id="1612" w:author="Orlando" w:date="2019-11-04T14:36:00Z">
        <w:r w:rsidRPr="00B96AAF">
          <w:t>PARCA with us</w:t>
        </w:r>
      </w:ins>
      <w:r w:rsidRPr="00B96AAF">
        <w:rPr>
          <w:rPrChange w:id="1613" w:author="Orlando" w:date="2019-11-04T14:36:00Z">
            <w:rPr>
              <w:rFonts w:ascii="Arial" w:hAnsi="Arial"/>
              <w:color w:val="000000"/>
              <w:sz w:val="20"/>
            </w:rPr>
          </w:rPrChange>
        </w:rPr>
        <w:t>.</w:t>
      </w:r>
    </w:p>
    <w:p w14:paraId="3F9FC604" w14:textId="77777777" w:rsidR="003610B0" w:rsidRDefault="003610B0">
      <w:pPr>
        <w:rPr>
          <w:del w:id="1614" w:author="Orlando" w:date="2019-11-04T14:36:00Z"/>
        </w:rPr>
        <w:sectPr w:rsidR="003610B0">
          <w:pgSz w:w="11909" w:h="16843"/>
          <w:pgMar w:top="12665" w:right="1282" w:bottom="673" w:left="1987" w:header="720" w:footer="720" w:gutter="0"/>
          <w:cols w:space="720"/>
        </w:sectPr>
      </w:pPr>
    </w:p>
    <w:p w14:paraId="70F3BB45" w14:textId="18F3C436" w:rsidR="00B96AAF" w:rsidRPr="00B96AAF" w:rsidRDefault="006A5B38" w:rsidP="00B96AAF">
      <w:pPr>
        <w:rPr>
          <w:rPrChange w:id="1615" w:author="Orlando" w:date="2019-11-04T14:36:00Z">
            <w:rPr>
              <w:rFonts w:ascii="Arial" w:hAnsi="Arial"/>
              <w:color w:val="000000"/>
              <w:sz w:val="20"/>
            </w:rPr>
          </w:rPrChange>
        </w:rPr>
        <w:pPrChange w:id="1616" w:author="Orlando" w:date="2019-11-04T14:36:00Z">
          <w:pPr>
            <w:spacing w:before="5" w:line="280" w:lineRule="exact"/>
            <w:ind w:left="144" w:right="144"/>
            <w:jc w:val="both"/>
            <w:textAlignment w:val="baseline"/>
          </w:pPr>
        </w:pPrChange>
      </w:pPr>
      <w:del w:id="1617" w:author="Orlando" w:date="2019-11-04T14:36:00Z">
        <w:r>
          <w:rPr>
            <w:rFonts w:ascii="Times New Roman" w:eastAsia="PMingLiU" w:hAnsi="Times New Roman"/>
            <w:color w:val="auto"/>
            <w:sz w:val="22"/>
            <w:lang w:val="en-US"/>
          </w:rPr>
          <w:pict w14:anchorId="0E8EF835">
            <v:shape id="_x0000_s1086" type="#_x0000_t202" style="position:absolute;margin-left:279.35pt;margin-top:788.7pt;width:34.8pt;height:11.8pt;z-index:-251481088;mso-wrap-distance-left:0;mso-wrap-distance-right:0;mso-position-horizontal-relative:page;mso-position-vertical-relative:page" filled="f" stroked="f">
              <v:textbox style="mso-next-textbox:#_x0000_s1086" inset="0,0,0,0">
                <w:txbxContent>
                  <w:p w14:paraId="1DD4C56C" w14:textId="77777777" w:rsidR="006A5B38" w:rsidRDefault="006A5B38">
                    <w:pPr>
                      <w:spacing w:before="1" w:line="223" w:lineRule="exact"/>
                      <w:textAlignment w:val="baseline"/>
                      <w:rPr>
                        <w:del w:id="1618" w:author="Orlando" w:date="2019-11-04T14:36:00Z"/>
                        <w:rFonts w:ascii="Arial" w:eastAsia="Arial" w:hAnsi="Arial"/>
                        <w:color w:val="808080"/>
                        <w:spacing w:val="-21"/>
                      </w:rPr>
                    </w:pPr>
                    <w:del w:id="1619" w:author="Orlando" w:date="2019-11-04T14:36:00Z">
                      <w:r>
                        <w:rPr>
                          <w:rFonts w:ascii="Arial" w:eastAsia="Arial" w:hAnsi="Arial"/>
                          <w:color w:val="808080"/>
                          <w:spacing w:val="-21"/>
                          <w:lang w:val="en-US"/>
                        </w:rPr>
                        <w:delText>Page 11</w:delText>
                      </w:r>
                    </w:del>
                  </w:p>
                </w:txbxContent>
              </v:textbox>
              <w10:wrap type="square" anchorx="page" anchory="page"/>
            </v:shape>
          </w:pict>
        </w:r>
      </w:del>
      <w:r w:rsidR="00B96AAF" w:rsidRPr="00B96AAF">
        <w:rPr>
          <w:rPrChange w:id="1620" w:author="Orlando" w:date="2019-11-04T14:36:00Z">
            <w:rPr>
              <w:rFonts w:ascii="Arial" w:hAnsi="Arial"/>
              <w:color w:val="000000"/>
              <w:sz w:val="20"/>
            </w:rPr>
          </w:rPrChange>
        </w:rPr>
        <w:t xml:space="preserve">A PARCA is a multi-phased bilateral contract, between </w:t>
      </w:r>
      <w:del w:id="1621" w:author="Orlando" w:date="2019-11-04T14:36:00Z">
        <w:r>
          <w:rPr>
            <w:rFonts w:ascii="Arial" w:eastAsia="Arial" w:hAnsi="Arial"/>
            <w:color w:val="000000"/>
          </w:rPr>
          <w:delText>National Grid</w:delText>
        </w:r>
      </w:del>
      <w:ins w:id="1622" w:author="Orlando" w:date="2019-11-04T14:36:00Z">
        <w:r w:rsidR="00B96AAF" w:rsidRPr="00B96AAF">
          <w:t>us</w:t>
        </w:r>
      </w:ins>
      <w:r w:rsidR="00B96AAF" w:rsidRPr="00B96AAF">
        <w:rPr>
          <w:rPrChange w:id="1623" w:author="Orlando" w:date="2019-11-04T14:36:00Z">
            <w:rPr>
              <w:rFonts w:ascii="Arial" w:hAnsi="Arial"/>
              <w:color w:val="000000"/>
              <w:sz w:val="20"/>
            </w:rPr>
          </w:rPrChange>
        </w:rPr>
        <w:t xml:space="preserve"> and a customer</w:t>
      </w:r>
      <w:del w:id="1624" w:author="Orlando" w:date="2019-11-04T14:36:00Z">
        <w:r>
          <w:rPr>
            <w:rFonts w:ascii="Arial" w:eastAsia="Arial" w:hAnsi="Arial"/>
            <w:color w:val="000000"/>
          </w:rPr>
          <w:delText>, which, would allow Firm Quarterly System Entry Capacity</w:delText>
        </w:r>
      </w:del>
      <w:ins w:id="1625" w:author="Orlando" w:date="2019-11-04T14:36:00Z">
        <w:r w:rsidR="00B96AAF" w:rsidRPr="00B96AAF">
          <w:t>.  It allows firm quart</w:t>
        </w:r>
        <w:r w:rsidR="00590555">
          <w:t>erly system entry capacity</w:t>
        </w:r>
      </w:ins>
      <w:r w:rsidR="00590555">
        <w:rPr>
          <w:rPrChange w:id="1626" w:author="Orlando" w:date="2019-11-04T14:36:00Z">
            <w:rPr>
              <w:rFonts w:ascii="Arial" w:hAnsi="Arial"/>
              <w:color w:val="000000"/>
              <w:sz w:val="20"/>
            </w:rPr>
          </w:rPrChange>
        </w:rPr>
        <w:t xml:space="preserve"> and</w:t>
      </w:r>
      <w:r w:rsidR="00B96AAF" w:rsidRPr="00B96AAF">
        <w:rPr>
          <w:rFonts w:asciiTheme="minorHAnsi" w:hAnsiTheme="minorHAnsi"/>
          <w:color w:val="55555A" w:themeColor="text1"/>
          <w:sz w:val="20"/>
          <w:rPrChange w:id="1627" w:author="Orlando" w:date="2019-11-04T14:36:00Z">
            <w:rPr>
              <w:rFonts w:ascii="Arial" w:hAnsi="Arial"/>
              <w:color w:val="000000"/>
              <w:sz w:val="20"/>
            </w:rPr>
          </w:rPrChange>
        </w:rPr>
        <w:t xml:space="preserve"> </w:t>
      </w:r>
      <w:del w:id="1628" w:author="Orlando" w:date="2019-11-04T14:36:00Z">
        <w:r>
          <w:rPr>
            <w:rFonts w:ascii="Arial" w:eastAsia="Arial" w:hAnsi="Arial"/>
            <w:color w:val="000000"/>
            <w:lang w:val="en-US"/>
          </w:rPr>
          <w:delText>/ or Firm Enduring Annual</w:delText>
        </w:r>
      </w:del>
      <w:ins w:id="1629" w:author="Orlando" w:date="2019-11-04T14:36:00Z">
        <w:r w:rsidR="00B96AAF" w:rsidRPr="00B96AAF">
          <w:t>firm enduring annual</w:t>
        </w:r>
      </w:ins>
      <w:r w:rsidR="00B96AAF" w:rsidRPr="00B96AAF">
        <w:rPr>
          <w:rPrChange w:id="1630" w:author="Orlando" w:date="2019-11-04T14:36:00Z">
            <w:rPr>
              <w:rFonts w:ascii="Arial" w:hAnsi="Arial"/>
              <w:color w:val="000000"/>
              <w:sz w:val="20"/>
            </w:rPr>
          </w:rPrChange>
        </w:rPr>
        <w:t xml:space="preserve"> NTS </w:t>
      </w:r>
      <w:del w:id="1631" w:author="Orlando" w:date="2019-11-04T14:36:00Z">
        <w:r>
          <w:rPr>
            <w:rFonts w:ascii="Arial" w:eastAsia="Arial" w:hAnsi="Arial"/>
            <w:color w:val="000000"/>
          </w:rPr>
          <w:delText>Exit (Flat) Capacity</w:delText>
        </w:r>
      </w:del>
      <w:ins w:id="1632" w:author="Orlando" w:date="2019-11-04T14:36:00Z">
        <w:r w:rsidR="00B96AAF" w:rsidRPr="00B96AAF">
          <w:t>exit (flat) capacity</w:t>
        </w:r>
      </w:ins>
      <w:r w:rsidR="00B96AAF" w:rsidRPr="00B96AAF">
        <w:rPr>
          <w:rPrChange w:id="1633" w:author="Orlando" w:date="2019-11-04T14:36:00Z">
            <w:rPr>
              <w:rFonts w:ascii="Arial" w:hAnsi="Arial"/>
              <w:color w:val="000000"/>
              <w:sz w:val="20"/>
            </w:rPr>
          </w:rPrChange>
        </w:rPr>
        <w:t xml:space="preserve"> to be reserved for that customer, whilst they develop </w:t>
      </w:r>
      <w:r w:rsidR="00B96AAF" w:rsidRPr="00B96AAF">
        <w:rPr>
          <w:rFonts w:asciiTheme="minorHAnsi" w:hAnsiTheme="minorHAnsi"/>
          <w:color w:val="55555A" w:themeColor="text1"/>
          <w:sz w:val="20"/>
          <w:rPrChange w:id="1634" w:author="Orlando" w:date="2019-11-04T14:36:00Z">
            <w:rPr>
              <w:rFonts w:ascii="Arial" w:hAnsi="Arial"/>
              <w:color w:val="000000"/>
              <w:sz w:val="20"/>
            </w:rPr>
          </w:rPrChange>
        </w:rPr>
        <w:t xml:space="preserve">the initial phases of their own project. Any NTS </w:t>
      </w:r>
      <w:del w:id="1635" w:author="Orlando" w:date="2019-11-04T14:36:00Z">
        <w:r>
          <w:rPr>
            <w:rFonts w:ascii="Arial" w:eastAsia="Arial" w:hAnsi="Arial"/>
            <w:color w:val="000000"/>
          </w:rPr>
          <w:delText>Capacity</w:delText>
        </w:r>
      </w:del>
      <w:ins w:id="1636" w:author="Orlando" w:date="2019-11-04T14:36:00Z">
        <w:r w:rsidR="00B96AAF" w:rsidRPr="00B96AAF">
          <w:t>capacity</w:t>
        </w:r>
      </w:ins>
      <w:r w:rsidR="00B96AAF" w:rsidRPr="00B96AAF">
        <w:rPr>
          <w:rPrChange w:id="1637" w:author="Orlando" w:date="2019-11-04T14:36:00Z">
            <w:rPr>
              <w:rFonts w:ascii="Arial" w:hAnsi="Arial"/>
              <w:color w:val="000000"/>
              <w:sz w:val="20"/>
            </w:rPr>
          </w:rPrChange>
        </w:rPr>
        <w:t xml:space="preserve"> initially reserved via a PARCA would, subject to a need case for that capacity being sufficiently demonstrated and any necessary planning permissions being received, be allocated exclusively</w:t>
      </w:r>
      <w:r w:rsidR="00B96AAF" w:rsidRPr="00B96AAF">
        <w:rPr>
          <w:rFonts w:asciiTheme="minorHAnsi" w:hAnsiTheme="minorHAnsi"/>
          <w:color w:val="55555A" w:themeColor="text1"/>
          <w:sz w:val="20"/>
          <w:rPrChange w:id="1638" w:author="Orlando" w:date="2019-11-04T14:36:00Z">
            <w:rPr>
              <w:rFonts w:ascii="Arial" w:hAnsi="Arial"/>
              <w:color w:val="000000"/>
              <w:sz w:val="20"/>
            </w:rPr>
          </w:rPrChange>
        </w:rPr>
        <w:t xml:space="preserve"> to the PARCA applicant</w:t>
      </w:r>
      <w:del w:id="1639" w:author="Orlando" w:date="2019-11-04T14:36:00Z">
        <w:r>
          <w:rPr>
            <w:rFonts w:ascii="Arial" w:eastAsia="Arial" w:hAnsi="Arial"/>
            <w:color w:val="000000"/>
          </w:rPr>
          <w:delText>,</w:delText>
        </w:r>
      </w:del>
      <w:r w:rsidR="00B96AAF" w:rsidRPr="00B96AAF">
        <w:rPr>
          <w:rPrChange w:id="1640" w:author="Orlando" w:date="2019-11-04T14:36:00Z">
            <w:rPr>
              <w:rFonts w:ascii="Arial" w:hAnsi="Arial"/>
              <w:color w:val="000000"/>
              <w:sz w:val="20"/>
            </w:rPr>
          </w:rPrChange>
        </w:rPr>
        <w:t xml:space="preserve"> or, where the PARCA applicant is not a UNC party, </w:t>
      </w:r>
      <w:del w:id="1641" w:author="Orlando" w:date="2019-11-04T14:36:00Z">
        <w:r>
          <w:rPr>
            <w:rFonts w:ascii="Arial" w:eastAsia="Arial" w:hAnsi="Arial"/>
            <w:color w:val="000000"/>
          </w:rPr>
          <w:delText>a</w:delText>
        </w:r>
      </w:del>
      <w:ins w:id="1642" w:author="Orlando" w:date="2019-11-04T14:36:00Z">
        <w:r w:rsidR="00B96AAF" w:rsidRPr="00B96AAF">
          <w:t>an</w:t>
        </w:r>
      </w:ins>
      <w:r w:rsidR="00B96AAF" w:rsidRPr="00B96AAF">
        <w:rPr>
          <w:rPrChange w:id="1643" w:author="Orlando" w:date="2019-11-04T14:36:00Z">
            <w:rPr>
              <w:rFonts w:ascii="Arial" w:hAnsi="Arial"/>
              <w:color w:val="000000"/>
              <w:sz w:val="20"/>
            </w:rPr>
          </w:rPrChange>
        </w:rPr>
        <w:t xml:space="preserve"> NTS </w:t>
      </w:r>
      <w:del w:id="1644" w:author="Orlando" w:date="2019-11-04T14:36:00Z">
        <w:r>
          <w:rPr>
            <w:rFonts w:ascii="Arial" w:eastAsia="Arial" w:hAnsi="Arial"/>
            <w:color w:val="000000"/>
          </w:rPr>
          <w:delText>User</w:delText>
        </w:r>
      </w:del>
      <w:ins w:id="1645" w:author="Orlando" w:date="2019-11-04T14:36:00Z">
        <w:r w:rsidR="00B96AAF" w:rsidRPr="00B96AAF">
          <w:t>user</w:t>
        </w:r>
      </w:ins>
      <w:r w:rsidR="00B96AAF" w:rsidRPr="00B96AAF">
        <w:rPr>
          <w:rPrChange w:id="1646" w:author="Orlando" w:date="2019-11-04T14:36:00Z">
            <w:rPr>
              <w:rFonts w:ascii="Arial" w:hAnsi="Arial"/>
              <w:color w:val="000000"/>
              <w:sz w:val="20"/>
            </w:rPr>
          </w:rPrChange>
        </w:rPr>
        <w:t>(s) nominated by the PARCA applicant.</w:t>
      </w:r>
    </w:p>
    <w:p w14:paraId="51644C7D" w14:textId="00DFE275" w:rsidR="00B96AAF" w:rsidRPr="00B96AAF" w:rsidRDefault="00B96AAF" w:rsidP="00B96AAF">
      <w:pPr>
        <w:rPr>
          <w:rFonts w:eastAsia="PMingLiU" w:cs="Times New Roman"/>
          <w:szCs w:val="22"/>
          <w:lang w:val="en-US"/>
          <w:rPrChange w:id="1647" w:author="Orlando" w:date="2019-11-04T14:36:00Z">
            <w:rPr>
              <w:rFonts w:ascii="Arial" w:hAnsi="Arial"/>
              <w:color w:val="000000"/>
              <w:sz w:val="20"/>
            </w:rPr>
          </w:rPrChange>
        </w:rPr>
        <w:pPrChange w:id="1648" w:author="Orlando" w:date="2019-11-04T14:36:00Z">
          <w:pPr>
            <w:spacing w:before="122" w:line="280" w:lineRule="exact"/>
            <w:ind w:left="144" w:right="144"/>
            <w:jc w:val="both"/>
            <w:textAlignment w:val="baseline"/>
          </w:pPr>
        </w:pPrChange>
      </w:pPr>
      <w:r w:rsidRPr="00B96AAF">
        <w:rPr>
          <w:rPrChange w:id="1649" w:author="Orlando" w:date="2019-11-04T14:36:00Z">
            <w:rPr>
              <w:rFonts w:ascii="Arial" w:hAnsi="Arial"/>
              <w:color w:val="000000"/>
              <w:sz w:val="20"/>
            </w:rPr>
          </w:rPrChange>
        </w:rPr>
        <w:t xml:space="preserve">A PARCA would facilitate customers approaching </w:t>
      </w:r>
      <w:del w:id="1650" w:author="Orlando" w:date="2019-11-04T14:36:00Z">
        <w:r w:rsidR="006A5B38">
          <w:rPr>
            <w:rFonts w:ascii="Arial" w:eastAsia="Arial" w:hAnsi="Arial"/>
            <w:color w:val="000000"/>
            <w:lang w:val="en-US"/>
          </w:rPr>
          <w:delText>National Grid</w:delText>
        </w:r>
      </w:del>
      <w:ins w:id="1651" w:author="Orlando" w:date="2019-11-04T14:36:00Z">
        <w:r w:rsidRPr="00B96AAF">
          <w:t>us</w:t>
        </w:r>
      </w:ins>
      <w:r w:rsidRPr="00B96AAF">
        <w:rPr>
          <w:rPrChange w:id="1652" w:author="Orlando" w:date="2019-11-04T14:36:00Z">
            <w:rPr>
              <w:rFonts w:ascii="Arial" w:hAnsi="Arial"/>
              <w:color w:val="000000"/>
              <w:sz w:val="20"/>
            </w:rPr>
          </w:rPrChange>
        </w:rPr>
        <w:t xml:space="preserve"> early in the development of their own project</w:t>
      </w:r>
      <w:del w:id="1653" w:author="Orlando" w:date="2019-11-04T14:36:00Z">
        <w:r w:rsidR="006A5B38">
          <w:rPr>
            <w:rFonts w:ascii="Arial" w:eastAsia="Arial" w:hAnsi="Arial"/>
            <w:color w:val="000000"/>
          </w:rPr>
          <w:delText xml:space="preserve"> in order to</w:delText>
        </w:r>
      </w:del>
      <w:ins w:id="1654" w:author="Orlando" w:date="2019-11-04T14:36:00Z">
        <w:r w:rsidR="00590555">
          <w:t>.  They can</w:t>
        </w:r>
      </w:ins>
      <w:r w:rsidRPr="00B96AAF">
        <w:rPr>
          <w:rPrChange w:id="1655" w:author="Orlando" w:date="2019-11-04T14:36:00Z">
            <w:rPr>
              <w:rFonts w:ascii="Arial" w:hAnsi="Arial"/>
              <w:color w:val="000000"/>
              <w:sz w:val="20"/>
            </w:rPr>
          </w:rPrChange>
        </w:rPr>
        <w:t xml:space="preserve"> reserve NTS </w:t>
      </w:r>
      <w:del w:id="1656" w:author="Orlando" w:date="2019-11-04T14:36:00Z">
        <w:r w:rsidR="006A5B38">
          <w:rPr>
            <w:rFonts w:ascii="Arial" w:eastAsia="Arial" w:hAnsi="Arial"/>
            <w:color w:val="000000"/>
          </w:rPr>
          <w:delText>Entry</w:delText>
        </w:r>
      </w:del>
      <w:ins w:id="1657" w:author="Orlando" w:date="2019-11-04T14:36:00Z">
        <w:r w:rsidRPr="00B96AAF">
          <w:t>entry</w:t>
        </w:r>
      </w:ins>
      <w:r w:rsidRPr="00B96AAF">
        <w:rPr>
          <w:rPrChange w:id="1658" w:author="Orlando" w:date="2019-11-04T14:36:00Z">
            <w:rPr>
              <w:rFonts w:ascii="Arial" w:hAnsi="Arial"/>
              <w:color w:val="000000"/>
              <w:sz w:val="20"/>
            </w:rPr>
          </w:rPrChange>
        </w:rPr>
        <w:t xml:space="preserve"> and </w:t>
      </w:r>
      <w:del w:id="1659" w:author="Orlando" w:date="2019-11-04T14:36:00Z">
        <w:r w:rsidR="006A5B38">
          <w:rPr>
            <w:rFonts w:ascii="Arial" w:eastAsia="Arial" w:hAnsi="Arial"/>
            <w:color w:val="000000"/>
          </w:rPr>
          <w:delText>/ or Exit Capacity</w:delText>
        </w:r>
      </w:del>
      <w:ins w:id="1660" w:author="Orlando" w:date="2019-11-04T14:36:00Z">
        <w:r w:rsidRPr="00B96AAF">
          <w:t>exit capacities</w:t>
        </w:r>
      </w:ins>
      <w:r w:rsidRPr="00B96AAF">
        <w:rPr>
          <w:rPrChange w:id="1661" w:author="Orlando" w:date="2019-11-04T14:36:00Z">
            <w:rPr>
              <w:rFonts w:ascii="Arial" w:hAnsi="Arial"/>
              <w:color w:val="000000"/>
              <w:sz w:val="20"/>
            </w:rPr>
          </w:rPrChange>
        </w:rPr>
        <w:t xml:space="preserve"> without the need to fully financially commit to the formal capacity booking at that stage</w:t>
      </w:r>
      <w:del w:id="1662" w:author="Orlando" w:date="2019-11-04T14:36:00Z">
        <w:r w:rsidR="006A5B38">
          <w:rPr>
            <w:rFonts w:ascii="Arial" w:eastAsia="Arial" w:hAnsi="Arial"/>
            <w:color w:val="000000"/>
          </w:rPr>
          <w:delText>, other than the security</w:delText>
        </w:r>
      </w:del>
      <w:ins w:id="1663" w:author="Orlando" w:date="2019-11-04T14:36:00Z">
        <w:r w:rsidR="00590555">
          <w:t>.  Sec</w:t>
        </w:r>
        <w:r w:rsidRPr="00B96AAF">
          <w:t xml:space="preserve">urity </w:t>
        </w:r>
        <w:r w:rsidR="00590555">
          <w:t>is later</w:t>
        </w:r>
      </w:ins>
      <w:r w:rsidR="00590555">
        <w:rPr>
          <w:rPrChange w:id="1664" w:author="Orlando" w:date="2019-11-04T14:36:00Z">
            <w:rPr>
              <w:rFonts w:ascii="Arial" w:hAnsi="Arial"/>
              <w:color w:val="000000"/>
              <w:sz w:val="20"/>
            </w:rPr>
          </w:rPrChange>
        </w:rPr>
        <w:t xml:space="preserve"> </w:t>
      </w:r>
      <w:r w:rsidRPr="00B96AAF">
        <w:rPr>
          <w:rPrChange w:id="1665" w:author="Orlando" w:date="2019-11-04T14:36:00Z">
            <w:rPr>
              <w:rFonts w:ascii="Arial" w:hAnsi="Arial"/>
              <w:color w:val="000000"/>
              <w:sz w:val="20"/>
            </w:rPr>
          </w:rPrChange>
        </w:rPr>
        <w:t xml:space="preserve">required for reserving the capacity in </w:t>
      </w:r>
      <w:del w:id="1666" w:author="Orlando" w:date="2019-11-04T14:36:00Z">
        <w:r w:rsidR="006A5B38">
          <w:rPr>
            <w:rFonts w:ascii="Arial" w:eastAsia="Arial" w:hAnsi="Arial"/>
            <w:color w:val="000000"/>
          </w:rPr>
          <w:delText>Phase</w:delText>
        </w:r>
      </w:del>
      <w:ins w:id="1667" w:author="Orlando" w:date="2019-11-04T14:36:00Z">
        <w:r w:rsidRPr="00B96AAF">
          <w:t>phase</w:t>
        </w:r>
      </w:ins>
      <w:r w:rsidRPr="00B96AAF">
        <w:rPr>
          <w:rPrChange w:id="1668" w:author="Orlando" w:date="2019-11-04T14:36:00Z">
            <w:rPr>
              <w:rFonts w:ascii="Arial" w:hAnsi="Arial"/>
              <w:color w:val="000000"/>
              <w:sz w:val="20"/>
            </w:rPr>
          </w:rPrChange>
        </w:rPr>
        <w:t xml:space="preserve"> 2 of </w:t>
      </w:r>
      <w:r w:rsidRPr="00B96AAF">
        <w:rPr>
          <w:rFonts w:asciiTheme="minorHAnsi" w:hAnsiTheme="minorHAnsi"/>
          <w:color w:val="55555A" w:themeColor="text1"/>
          <w:sz w:val="20"/>
          <w:rPrChange w:id="1669" w:author="Orlando" w:date="2019-11-04T14:36:00Z">
            <w:rPr>
              <w:rFonts w:ascii="Arial" w:hAnsi="Arial"/>
              <w:color w:val="000000"/>
              <w:sz w:val="20"/>
            </w:rPr>
          </w:rPrChange>
        </w:rPr>
        <w:t>the PARCA</w:t>
      </w:r>
      <w:ins w:id="1670" w:author="Orlando" w:date="2019-11-04T14:36:00Z">
        <w:r w:rsidR="00590555">
          <w:t>.  This process</w:t>
        </w:r>
      </w:ins>
      <w:r w:rsidRPr="00B96AAF">
        <w:rPr>
          <w:rPrChange w:id="1671" w:author="Orlando" w:date="2019-11-04T14:36:00Z">
            <w:rPr>
              <w:rFonts w:ascii="Arial" w:hAnsi="Arial"/>
              <w:color w:val="000000"/>
              <w:sz w:val="20"/>
            </w:rPr>
          </w:rPrChange>
        </w:rPr>
        <w:t xml:space="preserve">, thereby </w:t>
      </w:r>
      <w:del w:id="1672" w:author="Orlando" w:date="2019-11-04T14:36:00Z">
        <w:r w:rsidR="006A5B38">
          <w:rPr>
            <w:rFonts w:ascii="Arial" w:eastAsia="Arial" w:hAnsi="Arial"/>
            <w:color w:val="000000"/>
          </w:rPr>
          <w:delText>reducing</w:delText>
        </w:r>
      </w:del>
      <w:ins w:id="1673" w:author="Orlando" w:date="2019-11-04T14:36:00Z">
        <w:r w:rsidRPr="00B96AAF">
          <w:t>reduc</w:t>
        </w:r>
        <w:r w:rsidR="00590555">
          <w:t>es</w:t>
        </w:r>
      </w:ins>
      <w:r w:rsidRPr="00B96AAF">
        <w:rPr>
          <w:rPrChange w:id="1674" w:author="Orlando" w:date="2019-11-04T14:36:00Z">
            <w:rPr>
              <w:rFonts w:ascii="Arial" w:hAnsi="Arial"/>
              <w:color w:val="000000"/>
              <w:sz w:val="20"/>
            </w:rPr>
          </w:rPrChange>
        </w:rPr>
        <w:t xml:space="preserve"> a potential barrier to participation.</w:t>
      </w:r>
    </w:p>
    <w:p w14:paraId="0FD72C28" w14:textId="5536AE46" w:rsidR="00B96AAF" w:rsidRPr="00B96AAF" w:rsidRDefault="006A5B38" w:rsidP="00B96AAF">
      <w:pPr>
        <w:rPr>
          <w:rPrChange w:id="1675" w:author="Orlando" w:date="2019-11-04T14:36:00Z">
            <w:rPr>
              <w:rFonts w:ascii="Arial" w:hAnsi="Arial"/>
              <w:color w:val="000000"/>
              <w:sz w:val="20"/>
            </w:rPr>
          </w:rPrChange>
        </w:rPr>
        <w:pPrChange w:id="1676" w:author="Orlando" w:date="2019-11-04T14:36:00Z">
          <w:pPr>
            <w:spacing w:before="118" w:line="280" w:lineRule="exact"/>
            <w:ind w:left="144" w:right="144"/>
            <w:jc w:val="both"/>
            <w:textAlignment w:val="baseline"/>
          </w:pPr>
        </w:pPrChange>
      </w:pPr>
      <w:del w:id="1677" w:author="Orlando" w:date="2019-11-04T14:36:00Z">
        <w:r>
          <w:rPr>
            <w:rFonts w:ascii="Arial" w:eastAsia="Arial" w:hAnsi="Arial"/>
            <w:color w:val="000000"/>
            <w:lang w:val="en-US"/>
          </w:rPr>
          <w:delText xml:space="preserve">National Grid is </w:delText>
        </w:r>
      </w:del>
      <w:ins w:id="1678" w:author="Orlando" w:date="2019-11-04T14:36:00Z">
        <w:r w:rsidR="00B96AAF" w:rsidRPr="00B96AAF">
          <w:t xml:space="preserve">We are </w:t>
        </w:r>
      </w:ins>
      <w:r w:rsidR="00B96AAF" w:rsidRPr="00B96AAF">
        <w:rPr>
          <w:rPrChange w:id="1679" w:author="Orlando" w:date="2019-11-04T14:36:00Z">
            <w:rPr>
              <w:rFonts w:ascii="Arial" w:hAnsi="Arial"/>
              <w:color w:val="000000"/>
              <w:sz w:val="20"/>
            </w:rPr>
          </w:rPrChange>
        </w:rPr>
        <w:t xml:space="preserve">incentivised under </w:t>
      </w:r>
      <w:del w:id="1680" w:author="Orlando" w:date="2019-11-04T14:36:00Z">
        <w:r>
          <w:rPr>
            <w:rFonts w:ascii="Arial" w:eastAsia="Arial" w:hAnsi="Arial"/>
            <w:color w:val="000000"/>
          </w:rPr>
          <w:delText>its</w:delText>
        </w:r>
      </w:del>
      <w:ins w:id="1681" w:author="Orlando" w:date="2019-11-04T14:36:00Z">
        <w:r w:rsidR="00B96AAF" w:rsidRPr="00B96AAF">
          <w:t>our</w:t>
        </w:r>
      </w:ins>
      <w:r w:rsidR="00B96AAF" w:rsidRPr="00B96AAF">
        <w:rPr>
          <w:rPrChange w:id="1682" w:author="Orlando" w:date="2019-11-04T14:36:00Z">
            <w:rPr>
              <w:rFonts w:ascii="Arial" w:hAnsi="Arial"/>
              <w:color w:val="000000"/>
              <w:sz w:val="20"/>
            </w:rPr>
          </w:rPrChange>
        </w:rPr>
        <w:t xml:space="preserve"> Licence to deliver entry and exit capacity in an efficient and economic manner. The Licence arrangements confirm </w:t>
      </w:r>
      <w:del w:id="1683" w:author="Orlando" w:date="2019-11-04T14:36:00Z">
        <w:r>
          <w:rPr>
            <w:rFonts w:ascii="Arial" w:eastAsia="Arial" w:hAnsi="Arial"/>
            <w:color w:val="000000"/>
          </w:rPr>
          <w:delText>Natio</w:delText>
        </w:r>
        <w:r>
          <w:rPr>
            <w:rFonts w:ascii="Arial" w:eastAsia="Arial" w:hAnsi="Arial"/>
            <w:color w:val="000000"/>
            <w:lang w:val="en-US"/>
          </w:rPr>
          <w:delText>nal Grid</w:delText>
        </w:r>
        <w:r>
          <w:rPr>
            <w:rFonts w:ascii="Arial" w:eastAsia="Arial" w:hAnsi="Arial"/>
            <w:color w:val="000000"/>
            <w:sz w:val="21"/>
            <w:lang w:val="en-US"/>
          </w:rPr>
          <w:delText>’s</w:delText>
        </w:r>
      </w:del>
      <w:ins w:id="1684" w:author="Orlando" w:date="2019-11-04T14:36:00Z">
        <w:r w:rsidR="00B96AAF" w:rsidRPr="00B96AAF">
          <w:t>our</w:t>
        </w:r>
      </w:ins>
      <w:r w:rsidR="00B96AAF" w:rsidRPr="00B96AAF">
        <w:rPr>
          <w:sz w:val="21"/>
          <w:rPrChange w:id="1685" w:author="Orlando" w:date="2019-11-04T14:36:00Z">
            <w:rPr>
              <w:rFonts w:ascii="Arial" w:hAnsi="Arial"/>
              <w:color w:val="000000"/>
              <w:sz w:val="21"/>
            </w:rPr>
          </w:rPrChange>
        </w:rPr>
        <w:t xml:space="preserve"> </w:t>
      </w:r>
      <w:r w:rsidR="00B96AAF" w:rsidRPr="00B96AAF">
        <w:rPr>
          <w:rPrChange w:id="1686" w:author="Orlando" w:date="2019-11-04T14:36:00Z">
            <w:rPr>
              <w:rFonts w:ascii="Arial" w:hAnsi="Arial"/>
              <w:color w:val="000000"/>
              <w:sz w:val="20"/>
            </w:rPr>
          </w:rPrChange>
        </w:rPr>
        <w:t xml:space="preserve">revenue allowances for delivering additional entry or exit capacity and such allowances will be calculated in accordance with the Generic Revenue Driver Methodology as part of the PARCA process. </w:t>
      </w:r>
      <w:del w:id="1687" w:author="Orlando" w:date="2019-11-04T14:36:00Z">
        <w:r>
          <w:rPr>
            <w:rFonts w:ascii="Arial" w:eastAsia="Arial" w:hAnsi="Arial"/>
            <w:color w:val="000000"/>
          </w:rPr>
          <w:delText>National Grid</w:delText>
        </w:r>
      </w:del>
      <w:ins w:id="1688" w:author="Orlando" w:date="2019-11-04T14:36:00Z">
        <w:r w:rsidR="00B96AAF" w:rsidRPr="00B96AAF">
          <w:t>We</w:t>
        </w:r>
      </w:ins>
      <w:r w:rsidR="00B96AAF" w:rsidRPr="00B96AAF">
        <w:rPr>
          <w:rPrChange w:id="1689" w:author="Orlando" w:date="2019-11-04T14:36:00Z">
            <w:rPr>
              <w:rFonts w:ascii="Arial" w:hAnsi="Arial"/>
              <w:color w:val="000000"/>
              <w:sz w:val="20"/>
            </w:rPr>
          </w:rPrChange>
        </w:rPr>
        <w:t xml:space="preserve"> would expect that such arrangem</w:t>
      </w:r>
      <w:r w:rsidR="00B96AAF" w:rsidRPr="00B96AAF">
        <w:rPr>
          <w:rFonts w:asciiTheme="minorHAnsi" w:hAnsiTheme="minorHAnsi"/>
          <w:color w:val="55555A" w:themeColor="text1"/>
          <w:sz w:val="20"/>
          <w:rPrChange w:id="1690" w:author="Orlando" w:date="2019-11-04T14:36:00Z">
            <w:rPr>
              <w:rFonts w:ascii="Arial" w:hAnsi="Arial"/>
              <w:color w:val="000000"/>
              <w:sz w:val="20"/>
            </w:rPr>
          </w:rPrChange>
        </w:rPr>
        <w:t xml:space="preserve">ents would be updated to include revenue allowances upon the allocation of additional entry or exit </w:t>
      </w:r>
      <w:del w:id="1691" w:author="Orlando" w:date="2019-11-04T14:36:00Z">
        <w:r>
          <w:rPr>
            <w:rFonts w:ascii="Arial" w:eastAsia="Arial" w:hAnsi="Arial"/>
            <w:color w:val="000000"/>
          </w:rPr>
          <w:delText>capacity</w:delText>
        </w:r>
        <w:r>
          <w:rPr>
            <w:rFonts w:ascii="Arial" w:eastAsia="Arial" w:hAnsi="Arial"/>
            <w:color w:val="000000"/>
            <w:vertAlign w:val="superscript"/>
            <w:lang w:val="en-US"/>
          </w:rPr>
          <w:delText>4</w:delText>
        </w:r>
      </w:del>
      <w:ins w:id="1692" w:author="Orlando" w:date="2019-11-04T14:36:00Z">
        <w:r w:rsidR="00B96AAF" w:rsidRPr="00B96AAF">
          <w:t>capacity</w:t>
        </w:r>
        <w:r w:rsidR="00B96AAF" w:rsidRPr="00B96AAF">
          <w:rPr>
            <w:vertAlign w:val="superscript"/>
          </w:rPr>
          <w:footnoteReference w:id="7"/>
        </w:r>
      </w:ins>
      <w:r w:rsidR="00B96AAF" w:rsidRPr="00B96AAF">
        <w:rPr>
          <w:rPrChange w:id="1695" w:author="Orlando" w:date="2019-11-04T14:36:00Z">
            <w:rPr>
              <w:rFonts w:ascii="Arial" w:hAnsi="Arial"/>
              <w:color w:val="000000"/>
              <w:sz w:val="20"/>
            </w:rPr>
          </w:rPrChange>
        </w:rPr>
        <w:t>.</w:t>
      </w:r>
    </w:p>
    <w:p w14:paraId="4CC5BEB7" w14:textId="04D73F9A" w:rsidR="00B96AAF" w:rsidRPr="00B96AAF" w:rsidRDefault="00B96AAF" w:rsidP="00B96AAF">
      <w:pPr>
        <w:rPr>
          <w:rFonts w:eastAsia="PMingLiU" w:cs="Times New Roman"/>
          <w:szCs w:val="22"/>
          <w:lang w:val="en-US"/>
          <w:rPrChange w:id="1696" w:author="Orlando" w:date="2019-11-04T14:36:00Z">
            <w:rPr>
              <w:rFonts w:ascii="Arial" w:hAnsi="Arial"/>
              <w:color w:val="000000"/>
              <w:sz w:val="20"/>
            </w:rPr>
          </w:rPrChange>
        </w:rPr>
        <w:pPrChange w:id="1697" w:author="Orlando" w:date="2019-11-04T14:36:00Z">
          <w:pPr>
            <w:spacing w:before="119" w:line="280" w:lineRule="exact"/>
            <w:ind w:left="144" w:right="144"/>
            <w:jc w:val="both"/>
            <w:textAlignment w:val="baseline"/>
          </w:pPr>
        </w:pPrChange>
      </w:pPr>
      <w:r w:rsidRPr="00B96AAF">
        <w:rPr>
          <w:rPrChange w:id="1698" w:author="Orlando" w:date="2019-11-04T14:36:00Z">
            <w:rPr>
              <w:rFonts w:ascii="Arial" w:hAnsi="Arial"/>
              <w:color w:val="000000"/>
              <w:sz w:val="20"/>
            </w:rPr>
          </w:rPrChange>
        </w:rPr>
        <w:t>It should be noted that there may be a lead-time associated with customers obtaining access to the system. Under the requirements of the</w:t>
      </w:r>
      <w:r w:rsidRPr="00B96AAF">
        <w:rPr>
          <w:rPrChange w:id="1699" w:author="Orlando" w:date="2019-11-04T14:36:00Z">
            <w:rPr>
              <w:rFonts w:ascii="Arial" w:hAnsi="Arial"/>
              <w:color w:val="000000"/>
              <w:sz w:val="20"/>
            </w:rPr>
          </w:rPrChange>
        </w:rPr>
        <w:t xml:space="preserve"> Planning Act, the anticipated lead time for the delivery of </w:t>
      </w:r>
      <w:del w:id="1700" w:author="Orlando" w:date="2019-11-04T14:36:00Z">
        <w:r w:rsidR="006A5B38">
          <w:rPr>
            <w:rFonts w:ascii="Arial" w:eastAsia="Arial" w:hAnsi="Arial"/>
            <w:color w:val="000000"/>
          </w:rPr>
          <w:delText>the majority of</w:delText>
        </w:r>
      </w:del>
      <w:ins w:id="1701" w:author="Orlando" w:date="2019-11-04T14:36:00Z">
        <w:r w:rsidR="00C06795" w:rsidRPr="00B96AAF">
          <w:t>most</w:t>
        </w:r>
      </w:ins>
      <w:r w:rsidRPr="00B96AAF">
        <w:rPr>
          <w:rPrChange w:id="1702" w:author="Orlando" w:date="2019-11-04T14:36:00Z">
            <w:rPr>
              <w:rFonts w:ascii="Arial" w:hAnsi="Arial"/>
              <w:color w:val="000000"/>
              <w:sz w:val="20"/>
            </w:rPr>
          </w:rPrChange>
        </w:rPr>
        <w:t xml:space="preserve"> reinforcement projects is up to 7 years (84 months). Customers are encouraged to enter into discussions with </w:t>
      </w:r>
      <w:del w:id="1703" w:author="Orlando" w:date="2019-11-04T14:36:00Z">
        <w:r w:rsidR="006A5B38">
          <w:rPr>
            <w:rFonts w:ascii="Arial" w:eastAsia="Arial" w:hAnsi="Arial"/>
            <w:color w:val="000000"/>
          </w:rPr>
          <w:delText>National Grid</w:delText>
        </w:r>
      </w:del>
      <w:ins w:id="1704" w:author="Orlando" w:date="2019-11-04T14:36:00Z">
        <w:r w:rsidRPr="00B96AAF">
          <w:t>us</w:t>
        </w:r>
      </w:ins>
      <w:r w:rsidRPr="00B96AAF">
        <w:rPr>
          <w:rPrChange w:id="1705" w:author="Orlando" w:date="2019-11-04T14:36:00Z">
            <w:rPr>
              <w:rFonts w:ascii="Arial" w:hAnsi="Arial"/>
              <w:color w:val="000000"/>
              <w:sz w:val="20"/>
            </w:rPr>
          </w:rPrChange>
        </w:rPr>
        <w:t xml:space="preserve"> at an early stage so that they fully understand th</w:t>
      </w:r>
      <w:r w:rsidRPr="00B96AAF">
        <w:rPr>
          <w:rFonts w:asciiTheme="minorHAnsi" w:hAnsiTheme="minorHAnsi"/>
          <w:color w:val="55555A" w:themeColor="text1"/>
          <w:sz w:val="20"/>
          <w:rPrChange w:id="1706" w:author="Orlando" w:date="2019-11-04T14:36:00Z">
            <w:rPr>
              <w:rFonts w:ascii="Arial" w:hAnsi="Arial"/>
              <w:color w:val="000000"/>
              <w:sz w:val="20"/>
            </w:rPr>
          </w:rPrChange>
        </w:rPr>
        <w:t>e processes required to connect and use the system.</w:t>
      </w:r>
    </w:p>
    <w:p w14:paraId="5932578F" w14:textId="77777777" w:rsidR="00B96AAF" w:rsidRPr="00B96AAF" w:rsidRDefault="00B96AAF" w:rsidP="00B96AAF">
      <w:pPr>
        <w:rPr>
          <w:rFonts w:eastAsia="PMingLiU" w:cs="Times New Roman"/>
          <w:szCs w:val="22"/>
          <w:lang w:val="en-US"/>
          <w:rPrChange w:id="1707" w:author="Orlando" w:date="2019-11-04T14:36:00Z">
            <w:rPr>
              <w:rFonts w:ascii="Arial" w:hAnsi="Arial"/>
              <w:color w:val="000000"/>
              <w:sz w:val="20"/>
            </w:rPr>
          </w:rPrChange>
        </w:rPr>
        <w:pPrChange w:id="1708" w:author="Orlando" w:date="2019-11-04T14:36:00Z">
          <w:pPr>
            <w:spacing w:before="121" w:line="280" w:lineRule="exact"/>
            <w:ind w:left="144" w:right="144"/>
            <w:jc w:val="both"/>
            <w:textAlignment w:val="baseline"/>
          </w:pPr>
        </w:pPrChange>
      </w:pPr>
      <w:r w:rsidRPr="00B96AAF">
        <w:rPr>
          <w:rPrChange w:id="1709" w:author="Orlando" w:date="2019-11-04T14:36:00Z">
            <w:rPr>
              <w:rFonts w:ascii="Arial" w:hAnsi="Arial"/>
              <w:color w:val="000000"/>
              <w:sz w:val="20"/>
            </w:rPr>
          </w:rPrChange>
        </w:rPr>
        <w:t>A PARCA is split into a number of phases with each phase designed to deliver a subsequent stage of Planning Act requirements.</w:t>
      </w:r>
    </w:p>
    <w:p w14:paraId="7B55E40F" w14:textId="7C079B7A" w:rsidR="00B96AAF" w:rsidRPr="00B96AAF" w:rsidRDefault="006A5B38" w:rsidP="00B96AAF">
      <w:pPr>
        <w:rPr>
          <w:rPrChange w:id="1710" w:author="Orlando" w:date="2019-11-04T14:36:00Z">
            <w:rPr>
              <w:rFonts w:ascii="Arial" w:hAnsi="Arial"/>
              <w:color w:val="000000"/>
              <w:sz w:val="20"/>
            </w:rPr>
          </w:rPrChange>
        </w:rPr>
        <w:pPrChange w:id="1711" w:author="Orlando" w:date="2019-11-04T14:36:00Z">
          <w:pPr>
            <w:spacing w:before="120" w:after="99" w:line="280" w:lineRule="exact"/>
            <w:ind w:left="144" w:right="144"/>
            <w:jc w:val="both"/>
            <w:textAlignment w:val="baseline"/>
          </w:pPr>
        </w:pPrChange>
      </w:pPr>
      <w:del w:id="1712" w:author="Orlando" w:date="2019-11-04T14:36:00Z">
        <w:r>
          <w:rPr>
            <w:rFonts w:ascii="Arial" w:eastAsia="Arial" w:hAnsi="Arial"/>
            <w:color w:val="000000"/>
            <w:lang w:val="en-US"/>
          </w:rPr>
          <w:delText>The table below is</w:delText>
        </w:r>
      </w:del>
      <w:ins w:id="1713" w:author="Orlando" w:date="2019-11-04T14:36:00Z">
        <w:r w:rsidR="00B96AAF" w:rsidRPr="00B96AAF">
          <w:fldChar w:fldCharType="begin"/>
        </w:r>
        <w:r w:rsidR="00B96AAF" w:rsidRPr="00B96AAF">
          <w:instrText xml:space="preserve"> REF _Ref12882028 \h </w:instrText>
        </w:r>
        <w:r w:rsidR="00B96AAF" w:rsidRPr="00B96AAF">
          <w:fldChar w:fldCharType="separate"/>
        </w:r>
        <w:r w:rsidR="00A858B1" w:rsidRPr="00B96AAF">
          <w:rPr>
            <w:lang w:val="en-US"/>
          </w:rPr>
          <w:t xml:space="preserve">Table </w:t>
        </w:r>
        <w:r w:rsidR="00A858B1">
          <w:rPr>
            <w:noProof/>
            <w:lang w:val="en-US"/>
          </w:rPr>
          <w:t>1</w:t>
        </w:r>
        <w:r w:rsidR="00B96AAF" w:rsidRPr="00B96AAF">
          <w:fldChar w:fldCharType="end"/>
        </w:r>
        <w:r w:rsidR="00B96AAF" w:rsidRPr="00B96AAF">
          <w:t xml:space="preserve"> illustrates</w:t>
        </w:r>
      </w:ins>
      <w:r w:rsidR="00B96AAF" w:rsidRPr="00B96AAF">
        <w:rPr>
          <w:rPrChange w:id="1714" w:author="Orlando" w:date="2019-11-04T14:36:00Z">
            <w:rPr>
              <w:rFonts w:ascii="Arial" w:hAnsi="Arial"/>
              <w:color w:val="000000"/>
              <w:sz w:val="20"/>
            </w:rPr>
          </w:rPrChange>
        </w:rPr>
        <w:t xml:space="preserve"> a generic timel</w:t>
      </w:r>
      <w:r w:rsidR="00B96AAF" w:rsidRPr="00B96AAF">
        <w:rPr>
          <w:rFonts w:asciiTheme="minorHAnsi" w:hAnsiTheme="minorHAnsi"/>
          <w:color w:val="55555A" w:themeColor="text1"/>
          <w:sz w:val="20"/>
          <w:rPrChange w:id="1715" w:author="Orlando" w:date="2019-11-04T14:36:00Z">
            <w:rPr>
              <w:rFonts w:ascii="Arial" w:hAnsi="Arial"/>
              <w:color w:val="000000"/>
              <w:sz w:val="20"/>
            </w:rPr>
          </w:rPrChange>
        </w:rPr>
        <w:t xml:space="preserve">ine that was developed by </w:t>
      </w:r>
      <w:del w:id="1716" w:author="Orlando" w:date="2019-11-04T14:36:00Z">
        <w:r>
          <w:rPr>
            <w:rFonts w:ascii="Arial" w:eastAsia="Arial" w:hAnsi="Arial"/>
            <w:color w:val="000000"/>
          </w:rPr>
          <w:delText>National Grid</w:delText>
        </w:r>
      </w:del>
      <w:ins w:id="1717" w:author="Orlando" w:date="2019-11-04T14:36:00Z">
        <w:r w:rsidR="00B96AAF" w:rsidRPr="00B96AAF">
          <w:t>us</w:t>
        </w:r>
      </w:ins>
      <w:r w:rsidR="00B96AAF" w:rsidRPr="00B96AAF">
        <w:rPr>
          <w:rPrChange w:id="1718" w:author="Orlando" w:date="2019-11-04T14:36:00Z">
            <w:rPr>
              <w:rFonts w:ascii="Arial" w:hAnsi="Arial"/>
              <w:color w:val="000000"/>
              <w:sz w:val="20"/>
            </w:rPr>
          </w:rPrChange>
        </w:rPr>
        <w:t xml:space="preserve"> which illustrates the process steps leading up to a submission to the Planning Inspectorate and how the PARCA process overlays these steps.</w:t>
      </w:r>
    </w:p>
    <w:p w14:paraId="291B0EDC" w14:textId="77777777" w:rsidR="00B96AAF" w:rsidRPr="00B96AAF" w:rsidRDefault="00B96AAF" w:rsidP="00B96AAF">
      <w:pPr>
        <w:rPr>
          <w:ins w:id="1719" w:author="Orlando" w:date="2019-11-04T14:36:00Z"/>
        </w:rPr>
      </w:pPr>
      <w:ins w:id="1720" w:author="Orlando" w:date="2019-11-04T14:36:00Z">
        <w:r w:rsidRPr="00B96AAF">
          <w:rPr>
            <w:rFonts w:ascii="Times New Roman" w:eastAsia="PMingLiU" w:hAnsi="Times New Roman" w:cs="Times New Roman"/>
            <w:color w:val="auto"/>
            <w:sz w:val="22"/>
            <w:szCs w:val="22"/>
            <w:lang w:val="en-US"/>
          </w:rPr>
          <w:br w:type="page"/>
        </w:r>
      </w:ins>
    </w:p>
    <w:p w14:paraId="0E15C7B2" w14:textId="77777777" w:rsidR="00B96AAF" w:rsidRPr="00B96AAF" w:rsidRDefault="00B96AAF" w:rsidP="00B96AAF">
      <w:pPr>
        <w:rPr>
          <w:ins w:id="1721" w:author="Orlando" w:date="2019-11-04T14:36:00Z"/>
        </w:rPr>
      </w:pPr>
    </w:p>
    <w:p w14:paraId="749AACDC" w14:textId="75510949" w:rsidR="00B96AAF" w:rsidRPr="00B96AAF" w:rsidRDefault="00B96AAF" w:rsidP="00B96AAF">
      <w:pPr>
        <w:pStyle w:val="TableTitle"/>
        <w:rPr>
          <w:ins w:id="1722" w:author="Orlando" w:date="2019-11-04T14:36:00Z"/>
          <w:lang w:val="en-US"/>
        </w:rPr>
      </w:pPr>
      <w:bookmarkStart w:id="1723" w:name="_Ref12882028"/>
      <w:ins w:id="1724" w:author="Orlando" w:date="2019-11-04T14:36:00Z">
        <w:r w:rsidRPr="00B96AAF">
          <w:rPr>
            <w:lang w:val="en-US"/>
          </w:rPr>
          <w:t xml:space="preserve">Table </w:t>
        </w:r>
        <w:r w:rsidRPr="00B96AAF">
          <w:rPr>
            <w:lang w:val="en-US"/>
          </w:rPr>
          <w:fldChar w:fldCharType="begin"/>
        </w:r>
        <w:r w:rsidRPr="00B96AAF">
          <w:rPr>
            <w:lang w:val="en-US"/>
          </w:rPr>
          <w:instrText xml:space="preserve"> SEQ Table \* ARABIC </w:instrText>
        </w:r>
        <w:r w:rsidRPr="00B96AAF">
          <w:rPr>
            <w:lang w:val="en-US"/>
          </w:rPr>
          <w:fldChar w:fldCharType="separate"/>
        </w:r>
        <w:r w:rsidR="00A858B1">
          <w:rPr>
            <w:noProof/>
            <w:lang w:val="en-US"/>
          </w:rPr>
          <w:t>1</w:t>
        </w:r>
        <w:r w:rsidRPr="00B96AAF">
          <w:rPr>
            <w:lang w:val="en-US"/>
          </w:rPr>
          <w:fldChar w:fldCharType="end"/>
        </w:r>
        <w:bookmarkEnd w:id="1723"/>
        <w:r w:rsidRPr="00B96AAF">
          <w:rPr>
            <w:lang w:val="en-US"/>
          </w:rPr>
          <w:t xml:space="preserve"> PARCA phases with reference to the Planning Act</w:t>
        </w:r>
      </w:ins>
    </w:p>
    <w:tbl>
      <w:tblPr>
        <w:tblW w:w="0" w:type="auto"/>
        <w:tblInd w:w="288" w:type="dxa"/>
        <w:tblLayout w:type="fixed"/>
        <w:tblCellMar>
          <w:left w:w="0" w:type="dxa"/>
          <w:right w:w="0" w:type="dxa"/>
        </w:tblCellMar>
        <w:tblLook w:val="04A0" w:firstRow="1" w:lastRow="0" w:firstColumn="1" w:lastColumn="0" w:noHBand="0" w:noVBand="1"/>
        <w:tblPrChange w:id="1725" w:author="Orlando" w:date="2019-11-04T14:36:00Z">
          <w:tblPr>
            <w:tblW w:w="0" w:type="auto"/>
            <w:tblInd w:w="288" w:type="dxa"/>
            <w:tblLayout w:type="fixed"/>
            <w:tblCellMar>
              <w:left w:w="0" w:type="dxa"/>
              <w:right w:w="0" w:type="dxa"/>
            </w:tblCellMar>
            <w:tblLook w:val="04A0" w:firstRow="1" w:lastRow="0" w:firstColumn="1" w:lastColumn="0" w:noHBand="0" w:noVBand="1"/>
          </w:tblPr>
        </w:tblPrChange>
      </w:tblPr>
      <w:tblGrid>
        <w:gridCol w:w="1690"/>
        <w:gridCol w:w="2121"/>
        <w:gridCol w:w="3067"/>
        <w:gridCol w:w="1333"/>
        <w:tblGridChange w:id="1726">
          <w:tblGrid>
            <w:gridCol w:w="12"/>
            <w:gridCol w:w="1678"/>
            <w:gridCol w:w="12"/>
            <w:gridCol w:w="2109"/>
            <w:gridCol w:w="12"/>
            <w:gridCol w:w="3055"/>
            <w:gridCol w:w="12"/>
            <w:gridCol w:w="1154"/>
            <w:gridCol w:w="179"/>
          </w:tblGrid>
        </w:tblGridChange>
      </w:tblGrid>
      <w:tr w:rsidR="00B96AAF" w:rsidRPr="00B96AAF" w14:paraId="4F759246" w14:textId="77777777" w:rsidTr="00D918FA">
        <w:tblPrEx>
          <w:tblPrExChange w:id="1727" w:author="Orlando" w:date="2019-11-04T14:36:00Z">
            <w:tblPrEx>
              <w:tblCellMar>
                <w:top w:w="0" w:type="dxa"/>
                <w:bottom w:w="0" w:type="dxa"/>
              </w:tblCellMar>
            </w:tblPrEx>
          </w:tblPrExChange>
        </w:tblPrEx>
        <w:trPr>
          <w:trHeight w:hRule="exact" w:val="451"/>
          <w:trPrChange w:id="1728" w:author="Orlando" w:date="2019-11-04T14:36:00Z">
            <w:trPr>
              <w:gridAfter w:val="0"/>
              <w:trHeight w:hRule="exact" w:val="451"/>
            </w:trPr>
          </w:trPrChange>
        </w:trPr>
        <w:tc>
          <w:tcPr>
            <w:tcW w:w="1690" w:type="dxa"/>
            <w:tcBorders>
              <w:top w:val="single" w:sz="5" w:space="0" w:color="000000"/>
              <w:left w:val="single" w:sz="5" w:space="0" w:color="000000"/>
              <w:bottom w:val="single" w:sz="5" w:space="0" w:color="000000"/>
              <w:right w:val="single" w:sz="5" w:space="0" w:color="000000"/>
            </w:tcBorders>
            <w:shd w:val="clear" w:color="auto" w:fill="auto"/>
            <w:vAlign w:val="center"/>
            <w:tcPrChange w:id="1729" w:author="Orlando" w:date="2019-11-04T14:36:00Z">
              <w:tcPr>
                <w:tcW w:w="1690" w:type="dxa"/>
                <w:gridSpan w:val="2"/>
                <w:tcBorders>
                  <w:top w:val="single" w:sz="5" w:space="0" w:color="000000"/>
                  <w:left w:val="single" w:sz="5" w:space="0" w:color="000000"/>
                  <w:bottom w:val="single" w:sz="5" w:space="0" w:color="000000"/>
                  <w:right w:val="single" w:sz="5" w:space="0" w:color="000000"/>
                </w:tcBorders>
                <w:shd w:val="clear" w:color="00CCFF" w:fill="00CCFF"/>
                <w:vAlign w:val="center"/>
              </w:tcPr>
            </w:tcPrChange>
          </w:tcPr>
          <w:p w14:paraId="6CE672C6" w14:textId="4AE48072" w:rsidR="00B96AAF" w:rsidRPr="00B96AAF" w:rsidRDefault="00B96AAF" w:rsidP="001C13B0">
            <w:pPr>
              <w:pStyle w:val="TableTitle"/>
              <w:jc w:val="center"/>
              <w:rPr>
                <w:rPrChange w:id="1730" w:author="Orlando" w:date="2019-11-04T14:36:00Z">
                  <w:rPr>
                    <w:rFonts w:ascii="Arial" w:hAnsi="Arial"/>
                    <w:b/>
                    <w:color w:val="000000"/>
                    <w:sz w:val="16"/>
                  </w:rPr>
                </w:rPrChange>
              </w:rPr>
              <w:pPrChange w:id="1731" w:author="Orlando" w:date="2019-11-04T14:36:00Z">
                <w:pPr>
                  <w:spacing w:before="135" w:after="119" w:line="192" w:lineRule="exact"/>
                  <w:jc w:val="center"/>
                  <w:textAlignment w:val="baseline"/>
                </w:pPr>
              </w:pPrChange>
            </w:pPr>
            <w:r w:rsidRPr="00B96AAF">
              <w:rPr>
                <w:rPrChange w:id="1732" w:author="Orlando" w:date="2019-11-04T14:36:00Z">
                  <w:rPr>
                    <w:rFonts w:ascii="Arial" w:hAnsi="Arial"/>
                    <w:b/>
                    <w:color w:val="000000"/>
                    <w:sz w:val="16"/>
                  </w:rPr>
                </w:rPrChange>
              </w:rPr>
              <w:t xml:space="preserve">PARCA </w:t>
            </w:r>
            <w:del w:id="1733" w:author="Orlando" w:date="2019-11-04T14:36:00Z">
              <w:r w:rsidR="006A5B38">
                <w:rPr>
                  <w:rFonts w:ascii="Arial" w:eastAsia="Arial" w:hAnsi="Arial"/>
                  <w:color w:val="000000"/>
                  <w:sz w:val="16"/>
                  <w:lang w:val="en-US"/>
                </w:rPr>
                <w:delText>Phase</w:delText>
              </w:r>
            </w:del>
            <w:ins w:id="1734" w:author="Orlando" w:date="2019-11-04T14:36:00Z">
              <w:r w:rsidR="007F51F0">
                <w:t>p</w:t>
              </w:r>
              <w:r w:rsidRPr="00B96AAF">
                <w:t>hase</w:t>
              </w:r>
            </w:ins>
          </w:p>
        </w:tc>
        <w:tc>
          <w:tcPr>
            <w:tcW w:w="2121" w:type="dxa"/>
            <w:tcBorders>
              <w:top w:val="single" w:sz="5" w:space="0" w:color="000000"/>
              <w:left w:val="single" w:sz="5" w:space="0" w:color="000000"/>
              <w:bottom w:val="single" w:sz="5" w:space="0" w:color="000000"/>
              <w:right w:val="single" w:sz="5" w:space="0" w:color="000000"/>
            </w:tcBorders>
            <w:shd w:val="clear" w:color="auto" w:fill="auto"/>
            <w:vAlign w:val="center"/>
            <w:tcPrChange w:id="1735" w:author="Orlando" w:date="2019-11-04T14:36:00Z">
              <w:tcPr>
                <w:tcW w:w="2121" w:type="dxa"/>
                <w:gridSpan w:val="2"/>
                <w:tcBorders>
                  <w:top w:val="single" w:sz="5" w:space="0" w:color="000000"/>
                  <w:left w:val="single" w:sz="5" w:space="0" w:color="000000"/>
                  <w:bottom w:val="single" w:sz="5" w:space="0" w:color="000000"/>
                  <w:right w:val="single" w:sz="5" w:space="0" w:color="000000"/>
                </w:tcBorders>
                <w:shd w:val="clear" w:color="00CCFF" w:fill="00CCFF"/>
                <w:vAlign w:val="center"/>
              </w:tcPr>
            </w:tcPrChange>
          </w:tcPr>
          <w:p w14:paraId="5FCE03B3" w14:textId="3B206942" w:rsidR="00B96AAF" w:rsidRPr="00B96AAF" w:rsidRDefault="00B96AAF" w:rsidP="001C13B0">
            <w:pPr>
              <w:pStyle w:val="TableTitle"/>
              <w:jc w:val="center"/>
              <w:rPr>
                <w:rPrChange w:id="1736" w:author="Orlando" w:date="2019-11-04T14:36:00Z">
                  <w:rPr>
                    <w:rFonts w:ascii="Arial" w:hAnsi="Arial"/>
                    <w:b/>
                    <w:color w:val="000000"/>
                    <w:sz w:val="16"/>
                  </w:rPr>
                </w:rPrChange>
              </w:rPr>
              <w:pPrChange w:id="1737" w:author="Orlando" w:date="2019-11-04T14:36:00Z">
                <w:pPr>
                  <w:spacing w:before="135" w:after="119" w:line="192" w:lineRule="exact"/>
                  <w:ind w:left="114"/>
                  <w:textAlignment w:val="baseline"/>
                </w:pPr>
              </w:pPrChange>
            </w:pPr>
            <w:r w:rsidRPr="00B96AAF">
              <w:rPr>
                <w:rPrChange w:id="1738" w:author="Orlando" w:date="2019-11-04T14:36:00Z">
                  <w:rPr>
                    <w:rFonts w:ascii="Arial" w:hAnsi="Arial"/>
                    <w:b/>
                    <w:color w:val="000000"/>
                    <w:sz w:val="16"/>
                  </w:rPr>
                </w:rPrChange>
              </w:rPr>
              <w:t xml:space="preserve">Planning Act </w:t>
            </w:r>
            <w:del w:id="1739" w:author="Orlando" w:date="2019-11-04T14:36:00Z">
              <w:r w:rsidR="006A5B38">
                <w:rPr>
                  <w:rFonts w:ascii="Arial" w:eastAsia="Arial" w:hAnsi="Arial"/>
                  <w:color w:val="000000"/>
                  <w:sz w:val="16"/>
                  <w:lang w:val="en-US"/>
                </w:rPr>
                <w:delText>Stage</w:delText>
              </w:r>
            </w:del>
            <w:ins w:id="1740" w:author="Orlando" w:date="2019-11-04T14:36:00Z">
              <w:r w:rsidR="007F51F0">
                <w:t>s</w:t>
              </w:r>
              <w:r w:rsidRPr="00B96AAF">
                <w:t>tage</w:t>
              </w:r>
            </w:ins>
          </w:p>
        </w:tc>
        <w:tc>
          <w:tcPr>
            <w:tcW w:w="3067" w:type="dxa"/>
            <w:tcBorders>
              <w:top w:val="single" w:sz="5" w:space="0" w:color="000000"/>
              <w:left w:val="single" w:sz="5" w:space="0" w:color="000000"/>
              <w:bottom w:val="single" w:sz="5" w:space="0" w:color="000000"/>
              <w:right w:val="single" w:sz="5" w:space="0" w:color="000000"/>
            </w:tcBorders>
            <w:shd w:val="clear" w:color="auto" w:fill="auto"/>
            <w:vAlign w:val="center"/>
            <w:tcPrChange w:id="1741" w:author="Orlando" w:date="2019-11-04T14:36:00Z">
              <w:tcPr>
                <w:tcW w:w="3067" w:type="dxa"/>
                <w:gridSpan w:val="2"/>
                <w:tcBorders>
                  <w:top w:val="single" w:sz="5" w:space="0" w:color="000000"/>
                  <w:left w:val="single" w:sz="5" w:space="0" w:color="000000"/>
                  <w:bottom w:val="single" w:sz="5" w:space="0" w:color="000000"/>
                  <w:right w:val="single" w:sz="5" w:space="0" w:color="000000"/>
                </w:tcBorders>
                <w:shd w:val="clear" w:color="00CCFF" w:fill="00CCFF"/>
                <w:vAlign w:val="center"/>
              </w:tcPr>
            </w:tcPrChange>
          </w:tcPr>
          <w:p w14:paraId="7D70C7E9" w14:textId="77777777" w:rsidR="00B96AAF" w:rsidRPr="00B96AAF" w:rsidRDefault="00B96AAF" w:rsidP="001C13B0">
            <w:pPr>
              <w:pStyle w:val="TableTitle"/>
              <w:jc w:val="center"/>
              <w:rPr>
                <w:rPrChange w:id="1742" w:author="Orlando" w:date="2019-11-04T14:36:00Z">
                  <w:rPr>
                    <w:rFonts w:ascii="Arial" w:hAnsi="Arial"/>
                    <w:b/>
                    <w:color w:val="000000"/>
                    <w:sz w:val="16"/>
                  </w:rPr>
                </w:rPrChange>
              </w:rPr>
              <w:pPrChange w:id="1743" w:author="Orlando" w:date="2019-11-04T14:36:00Z">
                <w:pPr>
                  <w:spacing w:before="135" w:after="119" w:line="192" w:lineRule="exact"/>
                  <w:ind w:left="110"/>
                  <w:textAlignment w:val="baseline"/>
                </w:pPr>
              </w:pPrChange>
            </w:pPr>
            <w:r w:rsidRPr="00B96AAF">
              <w:rPr>
                <w:rPrChange w:id="1744" w:author="Orlando" w:date="2019-11-04T14:36:00Z">
                  <w:rPr>
                    <w:rFonts w:ascii="Arial" w:hAnsi="Arial"/>
                    <w:b/>
                    <w:color w:val="000000"/>
                    <w:sz w:val="16"/>
                  </w:rPr>
                </w:rPrChange>
              </w:rPr>
              <w:t>Activity</w:t>
            </w:r>
          </w:p>
        </w:tc>
        <w:tc>
          <w:tcPr>
            <w:tcW w:w="1333" w:type="dxa"/>
            <w:tcBorders>
              <w:top w:val="single" w:sz="5" w:space="0" w:color="000000"/>
              <w:left w:val="single" w:sz="5" w:space="0" w:color="000000"/>
              <w:bottom w:val="single" w:sz="5" w:space="0" w:color="000000"/>
              <w:right w:val="single" w:sz="5" w:space="0" w:color="000000"/>
            </w:tcBorders>
            <w:shd w:val="clear" w:color="auto" w:fill="auto"/>
            <w:vAlign w:val="center"/>
            <w:tcPrChange w:id="1745" w:author="Orlando" w:date="2019-11-04T14:36:00Z">
              <w:tcPr>
                <w:tcW w:w="1166" w:type="dxa"/>
                <w:gridSpan w:val="2"/>
                <w:tcBorders>
                  <w:top w:val="single" w:sz="5" w:space="0" w:color="000000"/>
                  <w:left w:val="single" w:sz="5" w:space="0" w:color="000000"/>
                  <w:bottom w:val="single" w:sz="5" w:space="0" w:color="000000"/>
                  <w:right w:val="single" w:sz="5" w:space="0" w:color="000000"/>
                </w:tcBorders>
                <w:shd w:val="clear" w:color="00CCFF" w:fill="00CCFF"/>
                <w:vAlign w:val="center"/>
              </w:tcPr>
            </w:tcPrChange>
          </w:tcPr>
          <w:p w14:paraId="6AB22656" w14:textId="77777777" w:rsidR="00B96AAF" w:rsidRPr="00B96AAF" w:rsidRDefault="00B96AAF" w:rsidP="001C13B0">
            <w:pPr>
              <w:pStyle w:val="TableTitle"/>
              <w:jc w:val="center"/>
              <w:rPr>
                <w:rPrChange w:id="1746" w:author="Orlando" w:date="2019-11-04T14:36:00Z">
                  <w:rPr>
                    <w:rFonts w:ascii="Arial" w:hAnsi="Arial"/>
                    <w:b/>
                    <w:color w:val="000000"/>
                    <w:sz w:val="16"/>
                  </w:rPr>
                </w:rPrChange>
              </w:rPr>
              <w:pPrChange w:id="1747" w:author="Orlando" w:date="2019-11-04T14:36:00Z">
                <w:pPr>
                  <w:spacing w:before="135" w:after="119" w:line="192" w:lineRule="exact"/>
                  <w:ind w:left="120"/>
                  <w:textAlignment w:val="baseline"/>
                </w:pPr>
              </w:pPrChange>
            </w:pPr>
            <w:r w:rsidRPr="00B96AAF">
              <w:rPr>
                <w:rPrChange w:id="1748" w:author="Orlando" w:date="2019-11-04T14:36:00Z">
                  <w:rPr>
                    <w:rFonts w:ascii="Arial" w:hAnsi="Arial"/>
                    <w:b/>
                    <w:color w:val="000000"/>
                    <w:sz w:val="16"/>
                  </w:rPr>
                </w:rPrChange>
              </w:rPr>
              <w:t>Duration</w:t>
            </w:r>
          </w:p>
        </w:tc>
      </w:tr>
      <w:tr w:rsidR="00B96AAF" w:rsidRPr="00B96AAF" w14:paraId="3136A45B" w14:textId="77777777" w:rsidTr="00D918FA">
        <w:tblPrEx>
          <w:tblPrExChange w:id="1749" w:author="Orlando" w:date="2019-11-04T14:36:00Z">
            <w:tblPrEx>
              <w:tblCellMar>
                <w:top w:w="0" w:type="dxa"/>
                <w:bottom w:w="0" w:type="dxa"/>
              </w:tblCellMar>
            </w:tblPrEx>
          </w:tblPrExChange>
        </w:tblPrEx>
        <w:trPr>
          <w:trHeight w:hRule="exact" w:val="586"/>
          <w:trPrChange w:id="1750" w:author="Orlando" w:date="2019-11-04T14:36:00Z">
            <w:trPr>
              <w:gridAfter w:val="0"/>
              <w:trHeight w:hRule="exact" w:val="586"/>
            </w:trPr>
          </w:trPrChange>
        </w:trPr>
        <w:tc>
          <w:tcPr>
            <w:tcW w:w="1690" w:type="dxa"/>
            <w:tcBorders>
              <w:top w:val="single" w:sz="5" w:space="0" w:color="000000"/>
              <w:left w:val="single" w:sz="5" w:space="0" w:color="000000"/>
              <w:bottom w:val="single" w:sz="5" w:space="0" w:color="000000"/>
              <w:right w:val="single" w:sz="5" w:space="0" w:color="000000"/>
            </w:tcBorders>
            <w:shd w:val="clear" w:color="auto" w:fill="auto"/>
            <w:vAlign w:val="center"/>
            <w:tcPrChange w:id="1751" w:author="Orlando" w:date="2019-11-04T14:36:00Z">
              <w:tcPr>
                <w:tcW w:w="1690" w:type="dxa"/>
                <w:gridSpan w:val="2"/>
                <w:tcBorders>
                  <w:top w:val="single" w:sz="5" w:space="0" w:color="000000"/>
                  <w:left w:val="single" w:sz="5" w:space="0" w:color="000000"/>
                  <w:bottom w:val="single" w:sz="5" w:space="0" w:color="000000"/>
                  <w:right w:val="single" w:sz="5" w:space="0" w:color="000000"/>
                </w:tcBorders>
                <w:shd w:val="clear" w:color="FFFF99" w:fill="FFFF99"/>
                <w:vAlign w:val="center"/>
              </w:tcPr>
            </w:tcPrChange>
          </w:tcPr>
          <w:p w14:paraId="6C7969E2" w14:textId="77777777" w:rsidR="00B96AAF" w:rsidRPr="00D918FA" w:rsidRDefault="00B96AAF" w:rsidP="001C13B0">
            <w:pPr>
              <w:pStyle w:val="TableRowHeading"/>
              <w:jc w:val="center"/>
              <w:rPr>
                <w:color w:val="00148C" w:themeColor="accent1"/>
                <w:rPrChange w:id="1752" w:author="Orlando" w:date="2019-11-04T14:36:00Z">
                  <w:rPr>
                    <w:rFonts w:ascii="Arial" w:hAnsi="Arial"/>
                    <w:color w:val="000000"/>
                    <w:sz w:val="16"/>
                  </w:rPr>
                </w:rPrChange>
              </w:rPr>
              <w:pPrChange w:id="1753" w:author="Orlando" w:date="2019-11-04T14:36:00Z">
                <w:pPr>
                  <w:spacing w:before="202" w:after="195" w:line="189" w:lineRule="exact"/>
                  <w:jc w:val="center"/>
                  <w:textAlignment w:val="baseline"/>
                </w:pPr>
              </w:pPrChange>
            </w:pPr>
            <w:r w:rsidRPr="00D918FA">
              <w:rPr>
                <w:color w:val="00148C" w:themeColor="accent1"/>
                <w:rPrChange w:id="1754" w:author="Orlando" w:date="2019-11-04T14:36:00Z">
                  <w:rPr>
                    <w:rFonts w:ascii="Arial" w:hAnsi="Arial"/>
                    <w:color w:val="000000"/>
                    <w:sz w:val="16"/>
                  </w:rPr>
                </w:rPrChange>
              </w:rPr>
              <w:t>0</w:t>
            </w:r>
          </w:p>
        </w:tc>
        <w:tc>
          <w:tcPr>
            <w:tcW w:w="2121" w:type="dxa"/>
            <w:tcBorders>
              <w:top w:val="single" w:sz="5" w:space="0" w:color="000000"/>
              <w:left w:val="single" w:sz="5" w:space="0" w:color="000000"/>
              <w:bottom w:val="single" w:sz="5" w:space="0" w:color="000000"/>
              <w:right w:val="single" w:sz="5" w:space="0" w:color="000000"/>
            </w:tcBorders>
            <w:shd w:val="clear" w:color="auto" w:fill="auto"/>
            <w:vAlign w:val="center"/>
            <w:tcPrChange w:id="1755" w:author="Orlando" w:date="2019-11-04T14:36:00Z">
              <w:tcPr>
                <w:tcW w:w="2121" w:type="dxa"/>
                <w:gridSpan w:val="2"/>
                <w:tcBorders>
                  <w:top w:val="single" w:sz="5" w:space="0" w:color="000000"/>
                  <w:left w:val="single" w:sz="5" w:space="0" w:color="000000"/>
                  <w:bottom w:val="single" w:sz="5" w:space="0" w:color="000000"/>
                  <w:right w:val="single" w:sz="5" w:space="0" w:color="000000"/>
                </w:tcBorders>
              </w:tcPr>
            </w:tcPrChange>
          </w:tcPr>
          <w:p w14:paraId="08DFF6DF" w14:textId="77777777" w:rsidR="00B96AAF" w:rsidRPr="00B96AAF" w:rsidRDefault="00B96AAF" w:rsidP="001C13B0">
            <w:pPr>
              <w:pStyle w:val="TableBody"/>
              <w:rPr>
                <w:rPrChange w:id="1756" w:author="Orlando" w:date="2019-11-04T14:36:00Z">
                  <w:rPr>
                    <w:rFonts w:ascii="Arial" w:hAnsi="Arial"/>
                    <w:color w:val="000000"/>
                    <w:sz w:val="24"/>
                  </w:rPr>
                </w:rPrChange>
              </w:rPr>
              <w:pPrChange w:id="1757" w:author="Orlando" w:date="2019-11-04T14:36:00Z">
                <w:pPr>
                  <w:textAlignment w:val="baseline"/>
                </w:pPr>
              </w:pPrChange>
            </w:pPr>
          </w:p>
        </w:tc>
        <w:tc>
          <w:tcPr>
            <w:tcW w:w="3067" w:type="dxa"/>
            <w:tcBorders>
              <w:top w:val="single" w:sz="5" w:space="0" w:color="000000"/>
              <w:left w:val="single" w:sz="5" w:space="0" w:color="000000"/>
              <w:bottom w:val="single" w:sz="5" w:space="0" w:color="000000"/>
              <w:right w:val="single" w:sz="5" w:space="0" w:color="000000"/>
            </w:tcBorders>
            <w:shd w:val="clear" w:color="auto" w:fill="auto"/>
            <w:vAlign w:val="center"/>
            <w:tcPrChange w:id="1758" w:author="Orlando" w:date="2019-11-04T14:36:00Z">
              <w:tcPr>
                <w:tcW w:w="3067" w:type="dxa"/>
                <w:gridSpan w:val="2"/>
                <w:tcBorders>
                  <w:top w:val="single" w:sz="5" w:space="0" w:color="000000"/>
                  <w:left w:val="single" w:sz="5" w:space="0" w:color="000000"/>
                  <w:bottom w:val="single" w:sz="5" w:space="0" w:color="000000"/>
                  <w:right w:val="single" w:sz="5" w:space="0" w:color="000000"/>
                </w:tcBorders>
              </w:tcPr>
            </w:tcPrChange>
          </w:tcPr>
          <w:p w14:paraId="130E6E8E" w14:textId="04ECCCA9" w:rsidR="00B96AAF" w:rsidRPr="00B96AAF" w:rsidRDefault="00B96AAF" w:rsidP="001C13B0">
            <w:pPr>
              <w:pStyle w:val="TableBody"/>
              <w:rPr>
                <w:spacing w:val="-2"/>
                <w:sz w:val="16"/>
                <w:rPrChange w:id="1759" w:author="Orlando" w:date="2019-11-04T14:36:00Z">
                  <w:rPr>
                    <w:rFonts w:ascii="Arial" w:hAnsi="Arial"/>
                    <w:color w:val="000000"/>
                    <w:spacing w:val="-2"/>
                    <w:sz w:val="16"/>
                  </w:rPr>
                </w:rPrChange>
              </w:rPr>
              <w:pPrChange w:id="1760" w:author="Orlando" w:date="2019-11-04T14:36:00Z">
                <w:pPr>
                  <w:spacing w:before="108" w:after="104" w:line="187" w:lineRule="exact"/>
                  <w:ind w:left="108" w:right="684"/>
                  <w:textAlignment w:val="baseline"/>
                </w:pPr>
              </w:pPrChange>
            </w:pPr>
            <w:r w:rsidRPr="00B96AAF">
              <w:rPr>
                <w:spacing w:val="-2"/>
                <w:sz w:val="16"/>
                <w:rPrChange w:id="1761" w:author="Orlando" w:date="2019-11-04T14:36:00Z">
                  <w:rPr>
                    <w:rFonts w:ascii="Arial" w:hAnsi="Arial"/>
                    <w:color w:val="000000"/>
                    <w:spacing w:val="-2"/>
                    <w:sz w:val="16"/>
                  </w:rPr>
                </w:rPrChange>
              </w:rPr>
              <w:t xml:space="preserve">Pre-contract discussion between </w:t>
            </w:r>
            <w:del w:id="1762" w:author="Orlando" w:date="2019-11-04T14:36:00Z">
              <w:r w:rsidR="006A5B38">
                <w:rPr>
                  <w:rFonts w:ascii="Arial" w:eastAsia="Arial" w:hAnsi="Arial"/>
                  <w:color w:val="000000"/>
                  <w:spacing w:val="-2"/>
                  <w:sz w:val="16"/>
                  <w:lang w:val="en-US"/>
                </w:rPr>
                <w:delText>National Grid</w:delText>
              </w:r>
            </w:del>
            <w:ins w:id="1763" w:author="Orlando" w:date="2019-11-04T14:36:00Z">
              <w:r w:rsidR="007F51F0">
                <w:rPr>
                  <w:spacing w:val="-2"/>
                  <w:sz w:val="16"/>
                </w:rPr>
                <w:t>us</w:t>
              </w:r>
            </w:ins>
            <w:r w:rsidR="007F51F0">
              <w:rPr>
                <w:spacing w:val="-2"/>
                <w:sz w:val="16"/>
                <w:rPrChange w:id="1764" w:author="Orlando" w:date="2019-11-04T14:36:00Z">
                  <w:rPr>
                    <w:rFonts w:ascii="Arial" w:hAnsi="Arial"/>
                    <w:color w:val="000000"/>
                    <w:spacing w:val="-2"/>
                    <w:sz w:val="16"/>
                  </w:rPr>
                </w:rPrChange>
              </w:rPr>
              <w:t xml:space="preserve"> and the </w:t>
            </w:r>
            <w:del w:id="1765" w:author="Orlando" w:date="2019-11-04T14:36:00Z">
              <w:r w:rsidR="006A5B38">
                <w:rPr>
                  <w:rFonts w:ascii="Arial" w:eastAsia="Arial" w:hAnsi="Arial"/>
                  <w:color w:val="000000"/>
                  <w:spacing w:val="-2"/>
                  <w:sz w:val="16"/>
                  <w:lang w:val="en-US"/>
                </w:rPr>
                <w:delText>Customer</w:delText>
              </w:r>
            </w:del>
            <w:ins w:id="1766" w:author="Orlando" w:date="2019-11-04T14:36:00Z">
              <w:r w:rsidR="007F51F0">
                <w:rPr>
                  <w:spacing w:val="-2"/>
                  <w:sz w:val="16"/>
                </w:rPr>
                <w:t>c</w:t>
              </w:r>
              <w:r w:rsidRPr="00B96AAF">
                <w:rPr>
                  <w:spacing w:val="-2"/>
                  <w:sz w:val="16"/>
                </w:rPr>
                <w:t>ustomer</w:t>
              </w:r>
            </w:ins>
          </w:p>
        </w:tc>
        <w:tc>
          <w:tcPr>
            <w:tcW w:w="1333" w:type="dxa"/>
            <w:tcBorders>
              <w:top w:val="single" w:sz="5" w:space="0" w:color="000000"/>
              <w:left w:val="single" w:sz="5" w:space="0" w:color="000000"/>
              <w:bottom w:val="single" w:sz="5" w:space="0" w:color="000000"/>
              <w:right w:val="single" w:sz="5" w:space="0" w:color="000000"/>
            </w:tcBorders>
            <w:shd w:val="clear" w:color="auto" w:fill="auto"/>
            <w:vAlign w:val="center"/>
            <w:tcPrChange w:id="1767" w:author="Orlando" w:date="2019-11-04T14:36:00Z">
              <w:tcPr>
                <w:tcW w:w="1166" w:type="dxa"/>
                <w:gridSpan w:val="2"/>
                <w:tcBorders>
                  <w:top w:val="single" w:sz="5" w:space="0" w:color="000000"/>
                  <w:left w:val="single" w:sz="5" w:space="0" w:color="000000"/>
                  <w:bottom w:val="single" w:sz="5" w:space="0" w:color="000000"/>
                  <w:right w:val="single" w:sz="5" w:space="0" w:color="000000"/>
                </w:tcBorders>
              </w:tcPr>
            </w:tcPrChange>
          </w:tcPr>
          <w:p w14:paraId="2BB3F123" w14:textId="77777777" w:rsidR="00B96AAF" w:rsidRPr="00B96AAF" w:rsidRDefault="00B96AAF" w:rsidP="001C13B0">
            <w:pPr>
              <w:pStyle w:val="TableBody"/>
              <w:rPr>
                <w:rPrChange w:id="1768" w:author="Orlando" w:date="2019-11-04T14:36:00Z">
                  <w:rPr>
                    <w:rFonts w:ascii="Arial" w:hAnsi="Arial"/>
                    <w:color w:val="000000"/>
                    <w:sz w:val="24"/>
                  </w:rPr>
                </w:rPrChange>
              </w:rPr>
              <w:pPrChange w:id="1769" w:author="Orlando" w:date="2019-11-04T14:36:00Z">
                <w:pPr>
                  <w:textAlignment w:val="baseline"/>
                </w:pPr>
              </w:pPrChange>
            </w:pPr>
          </w:p>
        </w:tc>
      </w:tr>
      <w:tr w:rsidR="00A377B4" w14:paraId="00778CA1" w14:textId="77777777" w:rsidTr="00D918FA">
        <w:tblPrEx>
          <w:tblPrExChange w:id="1770" w:author="Orlando" w:date="2019-11-04T14:36:00Z">
            <w:tblPrEx>
              <w:tblCellMar>
                <w:top w:w="0" w:type="dxa"/>
                <w:bottom w:w="0" w:type="dxa"/>
              </w:tblCellMar>
            </w:tblPrEx>
          </w:tblPrExChange>
        </w:tblPrEx>
        <w:trPr>
          <w:trHeight w:hRule="exact" w:val="585"/>
          <w:trPrChange w:id="1771" w:author="Orlando" w:date="2019-11-04T14:36:00Z">
            <w:trPr>
              <w:gridAfter w:val="0"/>
              <w:trHeight w:hRule="exact" w:val="585"/>
            </w:trPr>
          </w:trPrChange>
        </w:trPr>
        <w:tc>
          <w:tcPr>
            <w:tcW w:w="1690" w:type="dxa"/>
            <w:tcBorders>
              <w:top w:val="single" w:sz="5" w:space="0" w:color="000000"/>
              <w:left w:val="single" w:sz="5" w:space="0" w:color="000000"/>
              <w:bottom w:val="single" w:sz="5" w:space="0" w:color="000000"/>
              <w:right w:val="single" w:sz="5" w:space="0" w:color="000000"/>
            </w:tcBorders>
            <w:shd w:val="clear" w:color="auto" w:fill="auto"/>
            <w:vAlign w:val="center"/>
            <w:tcPrChange w:id="1772" w:author="Orlando" w:date="2019-11-04T14:36:00Z">
              <w:tcPr>
                <w:tcW w:w="1690" w:type="dxa"/>
                <w:gridSpan w:val="2"/>
                <w:tcBorders>
                  <w:top w:val="single" w:sz="5" w:space="0" w:color="000000"/>
                  <w:left w:val="single" w:sz="5" w:space="0" w:color="000000"/>
                  <w:bottom w:val="single" w:sz="5" w:space="0" w:color="000000"/>
                  <w:right w:val="single" w:sz="5" w:space="0" w:color="000000"/>
                </w:tcBorders>
                <w:shd w:val="clear" w:color="FFFF99" w:fill="FFFF99"/>
                <w:vAlign w:val="center"/>
              </w:tcPr>
            </w:tcPrChange>
          </w:tcPr>
          <w:p w14:paraId="184C0C54" w14:textId="77777777" w:rsidR="00B96AAF" w:rsidRPr="00D918FA" w:rsidRDefault="00B96AAF" w:rsidP="001C13B0">
            <w:pPr>
              <w:pStyle w:val="TableRowHeading"/>
              <w:jc w:val="center"/>
              <w:rPr>
                <w:color w:val="00148C" w:themeColor="accent1"/>
                <w:rPrChange w:id="1773" w:author="Orlando" w:date="2019-11-04T14:36:00Z">
                  <w:rPr>
                    <w:rFonts w:ascii="Arial" w:hAnsi="Arial"/>
                    <w:color w:val="000000"/>
                    <w:sz w:val="16"/>
                  </w:rPr>
                </w:rPrChange>
              </w:rPr>
              <w:pPrChange w:id="1774" w:author="Orlando" w:date="2019-11-04T14:36:00Z">
                <w:pPr>
                  <w:spacing w:before="202" w:after="185" w:line="189" w:lineRule="exact"/>
                  <w:jc w:val="center"/>
                  <w:textAlignment w:val="baseline"/>
                </w:pPr>
              </w:pPrChange>
            </w:pPr>
            <w:r w:rsidRPr="00D918FA">
              <w:rPr>
                <w:color w:val="00148C" w:themeColor="accent1"/>
                <w:rPrChange w:id="1775" w:author="Orlando" w:date="2019-11-04T14:36:00Z">
                  <w:rPr>
                    <w:rFonts w:ascii="Arial" w:hAnsi="Arial"/>
                    <w:color w:val="000000"/>
                    <w:sz w:val="16"/>
                  </w:rPr>
                </w:rPrChange>
              </w:rPr>
              <w:t>1</w:t>
            </w:r>
          </w:p>
        </w:tc>
        <w:tc>
          <w:tcPr>
            <w:tcW w:w="2121" w:type="dxa"/>
            <w:vMerge w:val="restart"/>
            <w:shd w:val="clear" w:color="auto" w:fill="auto"/>
            <w:vAlign w:val="center"/>
            <w:tcPrChange w:id="1776" w:author="Orlando" w:date="2019-11-04T14:36:00Z">
              <w:tcPr>
                <w:tcW w:w="2121" w:type="dxa"/>
                <w:gridSpan w:val="2"/>
                <w:vMerge w:val="restart"/>
                <w:tcBorders>
                  <w:top w:val="single" w:sz="5" w:space="0" w:color="000000"/>
                  <w:left w:val="single" w:sz="5" w:space="0" w:color="000000"/>
                  <w:bottom w:val="single" w:sz="0" w:space="0" w:color="000000"/>
                  <w:right w:val="single" w:sz="5" w:space="0" w:color="000000"/>
                </w:tcBorders>
                <w:vAlign w:val="center"/>
              </w:tcPr>
            </w:tcPrChange>
          </w:tcPr>
          <w:p w14:paraId="3881C11E" w14:textId="77777777" w:rsidR="00B96AAF" w:rsidRPr="00B96AAF" w:rsidRDefault="00B96AAF" w:rsidP="001C13B0">
            <w:pPr>
              <w:pStyle w:val="TableBody"/>
              <w:rPr>
                <w:sz w:val="16"/>
                <w:rPrChange w:id="1777" w:author="Orlando" w:date="2019-11-04T14:36:00Z">
                  <w:rPr>
                    <w:rFonts w:ascii="Arial" w:hAnsi="Arial"/>
                    <w:color w:val="000000"/>
                    <w:sz w:val="16"/>
                  </w:rPr>
                </w:rPrChange>
              </w:rPr>
              <w:pPrChange w:id="1778" w:author="Orlando" w:date="2019-11-04T14:36:00Z">
                <w:pPr>
                  <w:spacing w:before="494" w:after="483" w:line="189" w:lineRule="exact"/>
                  <w:ind w:left="114"/>
                  <w:textAlignment w:val="baseline"/>
                </w:pPr>
              </w:pPrChange>
            </w:pPr>
            <w:r w:rsidRPr="00B96AAF">
              <w:rPr>
                <w:sz w:val="16"/>
                <w:rPrChange w:id="1779" w:author="Orlando" w:date="2019-11-04T14:36:00Z">
                  <w:rPr>
                    <w:rFonts w:ascii="Arial" w:hAnsi="Arial"/>
                    <w:color w:val="000000"/>
                    <w:sz w:val="16"/>
                  </w:rPr>
                </w:rPrChange>
              </w:rPr>
              <w:t>Strategic Optioneering</w:t>
            </w:r>
          </w:p>
        </w:tc>
        <w:tc>
          <w:tcPr>
            <w:tcW w:w="3067" w:type="dxa"/>
            <w:tcBorders>
              <w:top w:val="single" w:sz="5" w:space="0" w:color="000000"/>
              <w:left w:val="single" w:sz="5" w:space="0" w:color="000000"/>
              <w:bottom w:val="single" w:sz="5" w:space="0" w:color="000000"/>
              <w:right w:val="single" w:sz="5" w:space="0" w:color="000000"/>
            </w:tcBorders>
            <w:shd w:val="clear" w:color="auto" w:fill="auto"/>
            <w:vAlign w:val="center"/>
            <w:tcPrChange w:id="1780" w:author="Orlando" w:date="2019-11-04T14:36:00Z">
              <w:tcPr>
                <w:tcW w:w="3067" w:type="dxa"/>
                <w:gridSpan w:val="2"/>
                <w:tcBorders>
                  <w:top w:val="single" w:sz="5" w:space="0" w:color="000000"/>
                  <w:left w:val="single" w:sz="5" w:space="0" w:color="000000"/>
                  <w:bottom w:val="single" w:sz="5" w:space="0" w:color="000000"/>
                  <w:right w:val="single" w:sz="5" w:space="0" w:color="000000"/>
                </w:tcBorders>
              </w:tcPr>
            </w:tcPrChange>
          </w:tcPr>
          <w:p w14:paraId="64DA6421" w14:textId="77777777" w:rsidR="00B96AAF" w:rsidRPr="00B96AAF" w:rsidRDefault="00B96AAF" w:rsidP="001C13B0">
            <w:pPr>
              <w:pStyle w:val="TableBody"/>
              <w:rPr>
                <w:sz w:val="16"/>
                <w:rPrChange w:id="1781" w:author="Orlando" w:date="2019-11-04T14:36:00Z">
                  <w:rPr>
                    <w:rFonts w:ascii="Arial" w:hAnsi="Arial"/>
                    <w:color w:val="000000"/>
                    <w:sz w:val="16"/>
                  </w:rPr>
                </w:rPrChange>
              </w:rPr>
              <w:pPrChange w:id="1782" w:author="Orlando" w:date="2019-11-04T14:36:00Z">
                <w:pPr>
                  <w:spacing w:before="116" w:after="94" w:line="183" w:lineRule="exact"/>
                  <w:ind w:left="108" w:right="396"/>
                  <w:textAlignment w:val="baseline"/>
                </w:pPr>
              </w:pPrChange>
            </w:pPr>
            <w:r w:rsidRPr="00B96AAF">
              <w:rPr>
                <w:sz w:val="16"/>
                <w:rPrChange w:id="1783" w:author="Orlando" w:date="2019-11-04T14:36:00Z">
                  <w:rPr>
                    <w:rFonts w:ascii="Arial" w:hAnsi="Arial"/>
                    <w:color w:val="000000"/>
                    <w:sz w:val="16"/>
                  </w:rPr>
                </w:rPrChange>
              </w:rPr>
              <w:t>Establish the need case and identify technical options</w:t>
            </w:r>
          </w:p>
        </w:tc>
        <w:tc>
          <w:tcPr>
            <w:tcW w:w="1333" w:type="dxa"/>
            <w:tcBorders>
              <w:top w:val="single" w:sz="5" w:space="0" w:color="000000"/>
              <w:left w:val="single" w:sz="5" w:space="0" w:color="000000"/>
              <w:bottom w:val="single" w:sz="5" w:space="0" w:color="000000"/>
              <w:right w:val="single" w:sz="5" w:space="0" w:color="000000"/>
            </w:tcBorders>
            <w:shd w:val="clear" w:color="auto" w:fill="auto"/>
            <w:vAlign w:val="center"/>
            <w:tcPrChange w:id="1784" w:author="Orlando" w:date="2019-11-04T14:36:00Z">
              <w:tcPr>
                <w:tcW w:w="1166" w:type="dxa"/>
                <w:gridSpan w:val="2"/>
                <w:tcBorders>
                  <w:top w:val="single" w:sz="5" w:space="0" w:color="000000"/>
                  <w:left w:val="single" w:sz="5" w:space="0" w:color="000000"/>
                  <w:bottom w:val="single" w:sz="5" w:space="0" w:color="000000"/>
                  <w:right w:val="single" w:sz="5" w:space="0" w:color="000000"/>
                </w:tcBorders>
              </w:tcPr>
            </w:tcPrChange>
          </w:tcPr>
          <w:p w14:paraId="294023BA" w14:textId="77777777" w:rsidR="00B96AAF" w:rsidRPr="00B96AAF" w:rsidRDefault="00B96AAF" w:rsidP="001C13B0">
            <w:pPr>
              <w:pStyle w:val="TableBody"/>
              <w:rPr>
                <w:spacing w:val="-2"/>
                <w:sz w:val="16"/>
                <w:rPrChange w:id="1785" w:author="Orlando" w:date="2019-11-04T14:36:00Z">
                  <w:rPr>
                    <w:rFonts w:ascii="Arial" w:hAnsi="Arial"/>
                    <w:color w:val="000000"/>
                    <w:spacing w:val="-2"/>
                    <w:sz w:val="16"/>
                  </w:rPr>
                </w:rPrChange>
              </w:rPr>
              <w:pPrChange w:id="1786" w:author="Orlando" w:date="2019-11-04T14:36:00Z">
                <w:pPr>
                  <w:spacing w:before="116" w:after="94" w:line="183" w:lineRule="exact"/>
                  <w:ind w:left="108" w:right="540"/>
                  <w:textAlignment w:val="baseline"/>
                </w:pPr>
              </w:pPrChange>
            </w:pPr>
            <w:r w:rsidRPr="00B96AAF">
              <w:rPr>
                <w:spacing w:val="-2"/>
                <w:sz w:val="16"/>
                <w:rPrChange w:id="1787" w:author="Orlando" w:date="2019-11-04T14:36:00Z">
                  <w:rPr>
                    <w:rFonts w:ascii="Arial" w:hAnsi="Arial"/>
                    <w:color w:val="000000"/>
                    <w:spacing w:val="-2"/>
                    <w:sz w:val="16"/>
                  </w:rPr>
                </w:rPrChange>
              </w:rPr>
              <w:t>Up to 6 months</w:t>
            </w:r>
          </w:p>
        </w:tc>
      </w:tr>
      <w:tr w:rsidR="00A377B4" w14:paraId="33C975AD" w14:textId="77777777" w:rsidTr="00D918FA">
        <w:tblPrEx>
          <w:tblPrExChange w:id="1788" w:author="Orlando" w:date="2019-11-04T14:36:00Z">
            <w:tblPrEx>
              <w:tblCellMar>
                <w:top w:w="0" w:type="dxa"/>
                <w:bottom w:w="0" w:type="dxa"/>
              </w:tblCellMar>
            </w:tblPrEx>
          </w:tblPrExChange>
        </w:tblPrEx>
        <w:trPr>
          <w:trHeight w:hRule="exact" w:val="586"/>
          <w:trPrChange w:id="1789" w:author="Orlando" w:date="2019-11-04T14:36:00Z">
            <w:trPr>
              <w:gridAfter w:val="0"/>
              <w:trHeight w:hRule="exact" w:val="586"/>
            </w:trPr>
          </w:trPrChange>
        </w:trPr>
        <w:tc>
          <w:tcPr>
            <w:tcW w:w="1690" w:type="dxa"/>
            <w:vMerge w:val="restart"/>
            <w:tcBorders>
              <w:top w:val="single" w:sz="5" w:space="0" w:color="000000"/>
              <w:left w:val="single" w:sz="5" w:space="0" w:color="000000"/>
              <w:right w:val="single" w:sz="5" w:space="0" w:color="000000"/>
            </w:tcBorders>
            <w:shd w:val="clear" w:color="auto" w:fill="auto"/>
            <w:vAlign w:val="center"/>
            <w:tcPrChange w:id="1790" w:author="Orlando" w:date="2019-11-04T14:36:00Z">
              <w:tcPr>
                <w:tcW w:w="1690" w:type="dxa"/>
                <w:gridSpan w:val="2"/>
                <w:vMerge w:val="restart"/>
                <w:tcBorders>
                  <w:top w:val="single" w:sz="5" w:space="0" w:color="000000"/>
                  <w:left w:val="single" w:sz="5" w:space="0" w:color="000000"/>
                  <w:bottom w:val="single" w:sz="0" w:space="0" w:color="000000"/>
                  <w:right w:val="single" w:sz="5" w:space="0" w:color="000000"/>
                </w:tcBorders>
                <w:shd w:val="clear" w:color="FFFF99" w:fill="FFFF99"/>
                <w:vAlign w:val="center"/>
              </w:tcPr>
            </w:tcPrChange>
          </w:tcPr>
          <w:p w14:paraId="5A2690A4" w14:textId="77777777" w:rsidR="00B96AAF" w:rsidRPr="00D918FA" w:rsidRDefault="00B96AAF" w:rsidP="001C13B0">
            <w:pPr>
              <w:pStyle w:val="TableRowHeading"/>
              <w:jc w:val="center"/>
              <w:rPr>
                <w:ins w:id="1791" w:author="Orlando" w:date="2019-11-04T14:36:00Z"/>
                <w:color w:val="00148C" w:themeColor="accent1"/>
              </w:rPr>
            </w:pPr>
            <w:r w:rsidRPr="00D918FA">
              <w:rPr>
                <w:color w:val="00148C" w:themeColor="accent1"/>
                <w:rPrChange w:id="1792" w:author="Orlando" w:date="2019-11-04T14:36:00Z">
                  <w:rPr>
                    <w:rFonts w:ascii="Arial" w:hAnsi="Arial"/>
                    <w:color w:val="000000"/>
                    <w:sz w:val="16"/>
                  </w:rPr>
                </w:rPrChange>
              </w:rPr>
              <w:t>2</w:t>
            </w:r>
          </w:p>
          <w:p w14:paraId="1487C54A" w14:textId="77777777" w:rsidR="00B96AAF" w:rsidRPr="00D918FA" w:rsidRDefault="00B96AAF" w:rsidP="001C13B0">
            <w:pPr>
              <w:pStyle w:val="TableRowHeading"/>
              <w:jc w:val="center"/>
              <w:rPr>
                <w:color w:val="00148C" w:themeColor="accent1"/>
                <w:rPrChange w:id="1793" w:author="Orlando" w:date="2019-11-04T14:36:00Z">
                  <w:rPr>
                    <w:rFonts w:ascii="Arial" w:hAnsi="Arial"/>
                    <w:color w:val="000000"/>
                    <w:sz w:val="16"/>
                  </w:rPr>
                </w:rPrChange>
              </w:rPr>
              <w:pPrChange w:id="1794" w:author="Orlando" w:date="2019-11-04T14:36:00Z">
                <w:pPr>
                  <w:spacing w:before="572" w:after="569" w:line="189" w:lineRule="exact"/>
                  <w:jc w:val="center"/>
                  <w:textAlignment w:val="baseline"/>
                </w:pPr>
              </w:pPrChange>
            </w:pPr>
            <w:ins w:id="1795" w:author="Orlando" w:date="2019-11-04T14:36:00Z">
              <w:r w:rsidRPr="00D918FA">
                <w:rPr>
                  <w:noProof/>
                  <w:color w:val="00148C" w:themeColor="accent1"/>
                  <w:lang w:eastAsia="en-GB"/>
                </w:rPr>
                <mc:AlternateContent>
                  <mc:Choice Requires="wps">
                    <w:drawing>
                      <wp:anchor distT="0" distB="0" distL="0" distR="0" simplePos="0" relativeHeight="251730944" behindDoc="1" locked="0" layoutInCell="1" allowOverlap="1" wp14:anchorId="03687EA3" wp14:editId="172592F9">
                        <wp:simplePos x="0" y="0"/>
                        <wp:positionH relativeFrom="page">
                          <wp:posOffset>3547745</wp:posOffset>
                        </wp:positionH>
                        <wp:positionV relativeFrom="page">
                          <wp:posOffset>10016490</wp:posOffset>
                        </wp:positionV>
                        <wp:extent cx="457200" cy="14986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EBC0F" w14:textId="77777777" w:rsidR="006A5B38" w:rsidRDefault="006A5B38" w:rsidP="00B96AAF">
                                    <w:pPr>
                                      <w:spacing w:before="1" w:line="223" w:lineRule="exact"/>
                                      <w:textAlignment w:val="baseline"/>
                                      <w:rPr>
                                        <w:ins w:id="1796" w:author="Orlando" w:date="2019-11-04T14:36:00Z"/>
                                        <w:rFonts w:ascii="Arial" w:eastAsia="Arial" w:hAnsi="Arial"/>
                                        <w:color w:val="808080"/>
                                        <w:spacing w:val="-18"/>
                                      </w:rPr>
                                    </w:pPr>
                                    <w:ins w:id="1797" w:author="Orlando" w:date="2019-11-04T14:36:00Z">
                                      <w:r>
                                        <w:rPr>
                                          <w:rFonts w:ascii="Arial" w:eastAsia="Arial" w:hAnsi="Arial"/>
                                          <w:color w:val="808080"/>
                                          <w:spacing w:val="-18"/>
                                        </w:rPr>
                                        <w:t>Page 12</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87EA3" id="Text Box 10" o:spid="_x0000_s1027" type="#_x0000_t202" style="position:absolute;left:0;text-align:left;margin-left:279.35pt;margin-top:788.7pt;width:36pt;height:11.8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0JsQIAALE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" filled="f" stroked="f">
                        <v:textbox inset="0,0,0,0">
                          <w:txbxContent>
                            <w:p w14:paraId="270EBC0F" w14:textId="77777777" w:rsidR="006A5B38" w:rsidRDefault="006A5B38" w:rsidP="00B96AAF">
                              <w:pPr>
                                <w:spacing w:before="1" w:line="223" w:lineRule="exact"/>
                                <w:textAlignment w:val="baseline"/>
                                <w:rPr>
                                  <w:ins w:id="1798" w:author="Orlando" w:date="2019-11-04T14:36:00Z"/>
                                  <w:rFonts w:ascii="Arial" w:eastAsia="Arial" w:hAnsi="Arial"/>
                                  <w:color w:val="808080"/>
                                  <w:spacing w:val="-18"/>
                                </w:rPr>
                              </w:pPr>
                              <w:ins w:id="1799" w:author="Orlando" w:date="2019-11-04T14:36:00Z">
                                <w:r>
                                  <w:rPr>
                                    <w:rFonts w:ascii="Arial" w:eastAsia="Arial" w:hAnsi="Arial"/>
                                    <w:color w:val="808080"/>
                                    <w:spacing w:val="-18"/>
                                  </w:rPr>
                                  <w:t>Page 12</w:t>
                                </w:r>
                              </w:ins>
                            </w:p>
                          </w:txbxContent>
                        </v:textbox>
                        <w10:wrap type="square" anchorx="page" anchory="page"/>
                      </v:shape>
                    </w:pict>
                  </mc:Fallback>
                </mc:AlternateContent>
              </w:r>
            </w:ins>
          </w:p>
        </w:tc>
        <w:tc>
          <w:tcPr>
            <w:tcW w:w="2121" w:type="dxa"/>
            <w:vMerge/>
            <w:shd w:val="clear" w:color="auto" w:fill="auto"/>
            <w:vAlign w:val="center"/>
            <w:tcPrChange w:id="1800" w:author="Orlando" w:date="2019-11-04T14:36:00Z">
              <w:tcPr>
                <w:tcW w:w="2121" w:type="dxa"/>
                <w:gridSpan w:val="2"/>
                <w:vMerge/>
                <w:tcBorders>
                  <w:top w:val="single" w:sz="0" w:space="0" w:color="000000"/>
                  <w:left w:val="single" w:sz="5" w:space="0" w:color="000000"/>
                  <w:bottom w:val="single" w:sz="5" w:space="0" w:color="000000"/>
                  <w:right w:val="single" w:sz="5" w:space="0" w:color="000000"/>
                </w:tcBorders>
                <w:vAlign w:val="center"/>
              </w:tcPr>
            </w:tcPrChange>
          </w:tcPr>
          <w:p w14:paraId="37A855F7" w14:textId="77777777" w:rsidR="00B96AAF" w:rsidRPr="00B96AAF" w:rsidRDefault="00B96AAF" w:rsidP="001C13B0">
            <w:pPr>
              <w:pStyle w:val="TableBody"/>
              <w:pPrChange w:id="1801" w:author="Orlando" w:date="2019-11-04T14:36:00Z">
                <w:pPr/>
              </w:pPrChange>
            </w:pPr>
          </w:p>
        </w:tc>
        <w:tc>
          <w:tcPr>
            <w:tcW w:w="3067" w:type="dxa"/>
            <w:tcBorders>
              <w:top w:val="single" w:sz="5" w:space="0" w:color="000000"/>
              <w:left w:val="single" w:sz="5" w:space="0" w:color="000000"/>
              <w:bottom w:val="single" w:sz="5" w:space="0" w:color="000000"/>
              <w:right w:val="single" w:sz="5" w:space="0" w:color="000000"/>
            </w:tcBorders>
            <w:shd w:val="clear" w:color="auto" w:fill="auto"/>
            <w:vAlign w:val="center"/>
            <w:tcPrChange w:id="1802" w:author="Orlando" w:date="2019-11-04T14:36:00Z">
              <w:tcPr>
                <w:tcW w:w="3067" w:type="dxa"/>
                <w:gridSpan w:val="2"/>
                <w:tcBorders>
                  <w:top w:val="single" w:sz="5" w:space="0" w:color="000000"/>
                  <w:left w:val="single" w:sz="5" w:space="0" w:color="000000"/>
                  <w:bottom w:val="single" w:sz="5" w:space="0" w:color="000000"/>
                  <w:right w:val="single" w:sz="5" w:space="0" w:color="000000"/>
                </w:tcBorders>
              </w:tcPr>
            </w:tcPrChange>
          </w:tcPr>
          <w:p w14:paraId="4FF6B368" w14:textId="77777777" w:rsidR="00B96AAF" w:rsidRPr="00B96AAF" w:rsidRDefault="00B96AAF" w:rsidP="001C13B0">
            <w:pPr>
              <w:pStyle w:val="TableBody"/>
              <w:rPr>
                <w:sz w:val="16"/>
                <w:rPrChange w:id="1803" w:author="Orlando" w:date="2019-11-04T14:36:00Z">
                  <w:rPr>
                    <w:rFonts w:ascii="Arial" w:hAnsi="Arial"/>
                    <w:color w:val="000000"/>
                    <w:sz w:val="16"/>
                  </w:rPr>
                </w:rPrChange>
              </w:rPr>
              <w:pPrChange w:id="1804" w:author="Orlando" w:date="2019-11-04T14:36:00Z">
                <w:pPr>
                  <w:spacing w:before="118" w:after="99" w:line="182" w:lineRule="exact"/>
                  <w:ind w:left="108" w:right="576"/>
                  <w:textAlignment w:val="baseline"/>
                </w:pPr>
              </w:pPrChange>
            </w:pPr>
            <w:r w:rsidRPr="00B96AAF">
              <w:rPr>
                <w:sz w:val="16"/>
                <w:rPrChange w:id="1805" w:author="Orlando" w:date="2019-11-04T14:36:00Z">
                  <w:rPr>
                    <w:rFonts w:ascii="Arial" w:hAnsi="Arial"/>
                    <w:color w:val="000000"/>
                    <w:sz w:val="16"/>
                  </w:rPr>
                </w:rPrChange>
              </w:rPr>
              <w:t>Develop Strategic Options Report (SOR)</w:t>
            </w:r>
          </w:p>
        </w:tc>
        <w:tc>
          <w:tcPr>
            <w:tcW w:w="1333" w:type="dxa"/>
            <w:tcBorders>
              <w:top w:val="single" w:sz="5" w:space="0" w:color="000000"/>
              <w:left w:val="single" w:sz="5" w:space="0" w:color="000000"/>
              <w:bottom w:val="single" w:sz="5" w:space="0" w:color="000000"/>
              <w:right w:val="single" w:sz="5" w:space="0" w:color="000000"/>
            </w:tcBorders>
            <w:shd w:val="clear" w:color="auto" w:fill="auto"/>
            <w:vAlign w:val="center"/>
            <w:tcPrChange w:id="1806" w:author="Orlando" w:date="2019-11-04T14:36:00Z">
              <w:tcPr>
                <w:tcW w:w="1166" w:type="dxa"/>
                <w:gridSpan w:val="2"/>
                <w:tcBorders>
                  <w:top w:val="single" w:sz="5" w:space="0" w:color="000000"/>
                  <w:left w:val="single" w:sz="5" w:space="0" w:color="000000"/>
                  <w:bottom w:val="single" w:sz="5" w:space="0" w:color="000000"/>
                  <w:right w:val="single" w:sz="5" w:space="0" w:color="000000"/>
                </w:tcBorders>
              </w:tcPr>
            </w:tcPrChange>
          </w:tcPr>
          <w:p w14:paraId="464D6BFB" w14:textId="77777777" w:rsidR="00B96AAF" w:rsidRPr="00B96AAF" w:rsidRDefault="00B96AAF" w:rsidP="001C13B0">
            <w:pPr>
              <w:pStyle w:val="TableBody"/>
              <w:rPr>
                <w:spacing w:val="-2"/>
                <w:sz w:val="16"/>
                <w:rPrChange w:id="1807" w:author="Orlando" w:date="2019-11-04T14:36:00Z">
                  <w:rPr>
                    <w:rFonts w:ascii="Arial" w:hAnsi="Arial"/>
                    <w:color w:val="000000"/>
                    <w:spacing w:val="-2"/>
                    <w:sz w:val="16"/>
                  </w:rPr>
                </w:rPrChange>
              </w:rPr>
              <w:pPrChange w:id="1808" w:author="Orlando" w:date="2019-11-04T14:36:00Z">
                <w:pPr>
                  <w:spacing w:before="118" w:after="99" w:line="182" w:lineRule="exact"/>
                  <w:ind w:left="108" w:right="540"/>
                  <w:textAlignment w:val="baseline"/>
                </w:pPr>
              </w:pPrChange>
            </w:pPr>
            <w:r w:rsidRPr="00B96AAF">
              <w:rPr>
                <w:spacing w:val="-2"/>
                <w:sz w:val="16"/>
                <w:rPrChange w:id="1809" w:author="Orlando" w:date="2019-11-04T14:36:00Z">
                  <w:rPr>
                    <w:rFonts w:ascii="Arial" w:hAnsi="Arial"/>
                    <w:color w:val="000000"/>
                    <w:spacing w:val="-2"/>
                    <w:sz w:val="16"/>
                  </w:rPr>
                </w:rPrChange>
              </w:rPr>
              <w:t>Up to 6 months</w:t>
            </w:r>
          </w:p>
        </w:tc>
      </w:tr>
      <w:tr w:rsidR="00B96AAF" w:rsidRPr="00B96AAF" w14:paraId="08DD37D8" w14:textId="77777777" w:rsidTr="00D918FA">
        <w:tblPrEx>
          <w:tblPrExChange w:id="1810" w:author="Orlando" w:date="2019-11-04T14:36:00Z">
            <w:tblPrEx>
              <w:tblCellMar>
                <w:top w:w="0" w:type="dxa"/>
                <w:bottom w:w="0" w:type="dxa"/>
              </w:tblCellMar>
            </w:tblPrEx>
          </w:tblPrExChange>
        </w:tblPrEx>
        <w:trPr>
          <w:trHeight w:hRule="exact" w:val="749"/>
          <w:trPrChange w:id="1811" w:author="Orlando" w:date="2019-11-04T14:36:00Z">
            <w:trPr>
              <w:gridAfter w:val="0"/>
              <w:trHeight w:hRule="exact" w:val="749"/>
            </w:trPr>
          </w:trPrChange>
        </w:trPr>
        <w:tc>
          <w:tcPr>
            <w:tcW w:w="1690" w:type="dxa"/>
            <w:vMerge/>
            <w:tcBorders>
              <w:left w:val="single" w:sz="5" w:space="0" w:color="000000"/>
              <w:right w:val="single" w:sz="5" w:space="0" w:color="000000"/>
            </w:tcBorders>
            <w:shd w:val="clear" w:color="auto" w:fill="auto"/>
            <w:vAlign w:val="center"/>
            <w:tcPrChange w:id="1812" w:author="Orlando" w:date="2019-11-04T14:36:00Z">
              <w:tcPr>
                <w:tcW w:w="1690" w:type="dxa"/>
                <w:gridSpan w:val="2"/>
                <w:vMerge/>
                <w:tcBorders>
                  <w:top w:val="single" w:sz="0" w:space="0" w:color="000000"/>
                  <w:left w:val="single" w:sz="5" w:space="0" w:color="000000"/>
                  <w:bottom w:val="single" w:sz="5" w:space="0" w:color="000000"/>
                  <w:right w:val="single" w:sz="5" w:space="0" w:color="000000"/>
                </w:tcBorders>
                <w:shd w:val="clear" w:color="FFFF99" w:fill="FFFF99"/>
                <w:vAlign w:val="center"/>
              </w:tcPr>
            </w:tcPrChange>
          </w:tcPr>
          <w:p w14:paraId="29CC563E" w14:textId="77777777" w:rsidR="00B96AAF" w:rsidRPr="00D918FA" w:rsidRDefault="00B96AAF" w:rsidP="001C13B0">
            <w:pPr>
              <w:pStyle w:val="TableRowHeading"/>
              <w:jc w:val="center"/>
              <w:rPr>
                <w:color w:val="00148C" w:themeColor="accent1"/>
                <w:rPrChange w:id="1813" w:author="Orlando" w:date="2019-11-04T14:36:00Z">
                  <w:rPr/>
                </w:rPrChange>
              </w:rPr>
              <w:pPrChange w:id="1814" w:author="Orlando" w:date="2019-11-04T14:36:00Z">
                <w:pPr/>
              </w:pPrChange>
            </w:pPr>
          </w:p>
        </w:tc>
        <w:tc>
          <w:tcPr>
            <w:tcW w:w="2121" w:type="dxa"/>
            <w:tcBorders>
              <w:top w:val="single" w:sz="5" w:space="0" w:color="000000"/>
              <w:left w:val="single" w:sz="5" w:space="0" w:color="000000"/>
              <w:bottom w:val="single" w:sz="5" w:space="0" w:color="000000"/>
              <w:right w:val="single" w:sz="5" w:space="0" w:color="000000"/>
            </w:tcBorders>
            <w:shd w:val="clear" w:color="auto" w:fill="auto"/>
            <w:vAlign w:val="center"/>
            <w:tcPrChange w:id="1815" w:author="Orlando" w:date="2019-11-04T14:36:00Z">
              <w:tcPr>
                <w:tcW w:w="2121" w:type="dxa"/>
                <w:gridSpan w:val="2"/>
                <w:tcBorders>
                  <w:top w:val="single" w:sz="5" w:space="0" w:color="000000"/>
                  <w:left w:val="single" w:sz="5" w:space="0" w:color="000000"/>
                  <w:bottom w:val="single" w:sz="5" w:space="0" w:color="000000"/>
                  <w:right w:val="single" w:sz="5" w:space="0" w:color="000000"/>
                </w:tcBorders>
                <w:vAlign w:val="center"/>
              </w:tcPr>
            </w:tcPrChange>
          </w:tcPr>
          <w:p w14:paraId="1F1547EA" w14:textId="77777777" w:rsidR="00B96AAF" w:rsidRPr="00B96AAF" w:rsidRDefault="00B96AAF" w:rsidP="001C13B0">
            <w:pPr>
              <w:pStyle w:val="TableBody"/>
              <w:rPr>
                <w:sz w:val="16"/>
                <w:rPrChange w:id="1816" w:author="Orlando" w:date="2019-11-04T14:36:00Z">
                  <w:rPr>
                    <w:rFonts w:ascii="Arial" w:hAnsi="Arial"/>
                    <w:color w:val="000000"/>
                    <w:sz w:val="16"/>
                  </w:rPr>
                </w:rPrChange>
              </w:rPr>
              <w:pPrChange w:id="1817" w:author="Orlando" w:date="2019-11-04T14:36:00Z">
                <w:pPr>
                  <w:spacing w:before="283" w:after="272" w:line="189" w:lineRule="exact"/>
                  <w:ind w:left="114"/>
                  <w:textAlignment w:val="baseline"/>
                </w:pPr>
              </w:pPrChange>
            </w:pPr>
            <w:r w:rsidRPr="00B96AAF">
              <w:rPr>
                <w:sz w:val="16"/>
                <w:rPrChange w:id="1818" w:author="Orlando" w:date="2019-11-04T14:36:00Z">
                  <w:rPr>
                    <w:rFonts w:ascii="Arial" w:hAnsi="Arial"/>
                    <w:color w:val="000000"/>
                    <w:sz w:val="16"/>
                  </w:rPr>
                </w:rPrChange>
              </w:rPr>
              <w:t>Outline Routing and Siting</w:t>
            </w:r>
          </w:p>
        </w:tc>
        <w:tc>
          <w:tcPr>
            <w:tcW w:w="3067" w:type="dxa"/>
            <w:tcBorders>
              <w:top w:val="single" w:sz="5" w:space="0" w:color="000000"/>
              <w:left w:val="single" w:sz="5" w:space="0" w:color="000000"/>
              <w:bottom w:val="single" w:sz="5" w:space="0" w:color="000000"/>
              <w:right w:val="single" w:sz="5" w:space="0" w:color="000000"/>
            </w:tcBorders>
            <w:shd w:val="clear" w:color="auto" w:fill="auto"/>
            <w:vAlign w:val="center"/>
            <w:tcPrChange w:id="1819" w:author="Orlando" w:date="2019-11-04T14:36:00Z">
              <w:tcPr>
                <w:tcW w:w="3067" w:type="dxa"/>
                <w:gridSpan w:val="2"/>
                <w:tcBorders>
                  <w:top w:val="single" w:sz="5" w:space="0" w:color="000000"/>
                  <w:left w:val="single" w:sz="5" w:space="0" w:color="000000"/>
                  <w:bottom w:val="single" w:sz="5" w:space="0" w:color="000000"/>
                  <w:right w:val="single" w:sz="5" w:space="0" w:color="000000"/>
                </w:tcBorders>
                <w:vAlign w:val="bottom"/>
              </w:tcPr>
            </w:tcPrChange>
          </w:tcPr>
          <w:p w14:paraId="0E74A91D" w14:textId="0B741FA7" w:rsidR="00B96AAF" w:rsidRPr="00B96AAF" w:rsidRDefault="007F51F0" w:rsidP="001C13B0">
            <w:pPr>
              <w:pStyle w:val="TableBody"/>
              <w:rPr>
                <w:sz w:val="16"/>
                <w:rPrChange w:id="1820" w:author="Orlando" w:date="2019-11-04T14:36:00Z">
                  <w:rPr>
                    <w:rFonts w:ascii="Arial" w:hAnsi="Arial"/>
                    <w:color w:val="000000"/>
                    <w:sz w:val="16"/>
                  </w:rPr>
                </w:rPrChange>
              </w:rPr>
              <w:pPrChange w:id="1821" w:author="Orlando" w:date="2019-11-04T14:36:00Z">
                <w:pPr>
                  <w:spacing w:before="289" w:after="89" w:line="183" w:lineRule="exact"/>
                  <w:ind w:left="108" w:right="540"/>
                  <w:textAlignment w:val="baseline"/>
                </w:pPr>
              </w:pPrChange>
            </w:pPr>
            <w:r w:rsidRPr="00B96AAF">
              <w:rPr>
                <w:spacing w:val="-1"/>
                <w:sz w:val="16"/>
                <w:rPrChange w:id="1822" w:author="Orlando" w:date="2019-11-04T14:36:00Z">
                  <w:rPr>
                    <w:rFonts w:ascii="Arial" w:hAnsi="Arial"/>
                    <w:color w:val="000000"/>
                    <w:sz w:val="16"/>
                  </w:rPr>
                </w:rPrChange>
              </w:rPr>
              <w:t xml:space="preserve">Identify </w:t>
            </w:r>
            <w:del w:id="1823" w:author="Orlando" w:date="2019-11-04T14:36:00Z">
              <w:r w:rsidR="006A5B38">
                <w:rPr>
                  <w:rFonts w:ascii="Arial" w:eastAsia="Arial" w:hAnsi="Arial"/>
                  <w:color w:val="000000"/>
                  <w:sz w:val="16"/>
                  <w:lang w:val="en-US"/>
                </w:rPr>
                <w:delText>Preferred Route Corridor / Siting Studies</w:delText>
              </w:r>
            </w:del>
            <w:ins w:id="1824" w:author="Orlando" w:date="2019-11-04T14:36:00Z">
              <w:r>
                <w:rPr>
                  <w:spacing w:val="-1"/>
                  <w:sz w:val="16"/>
                </w:rPr>
                <w:t>p</w:t>
              </w:r>
              <w:r w:rsidRPr="00B96AAF">
                <w:rPr>
                  <w:spacing w:val="-1"/>
                  <w:sz w:val="16"/>
                </w:rPr>
                <w:t xml:space="preserve">referred </w:t>
              </w:r>
              <w:r>
                <w:rPr>
                  <w:spacing w:val="-1"/>
                  <w:sz w:val="16"/>
                </w:rPr>
                <w:t>r</w:t>
              </w:r>
              <w:r w:rsidRPr="00B96AAF">
                <w:rPr>
                  <w:spacing w:val="-1"/>
                  <w:sz w:val="16"/>
                </w:rPr>
                <w:t xml:space="preserve">oute </w:t>
              </w:r>
              <w:r>
                <w:rPr>
                  <w:spacing w:val="-1"/>
                  <w:sz w:val="16"/>
                </w:rPr>
                <w:t>c</w:t>
              </w:r>
              <w:r w:rsidRPr="00B96AAF">
                <w:rPr>
                  <w:spacing w:val="-1"/>
                  <w:sz w:val="16"/>
                </w:rPr>
                <w:t>orridor</w:t>
              </w:r>
              <w:r>
                <w:rPr>
                  <w:spacing w:val="-1"/>
                  <w:sz w:val="16"/>
                </w:rPr>
                <w:t xml:space="preserve"> and </w:t>
              </w:r>
              <w:r w:rsidRPr="00B96AAF">
                <w:rPr>
                  <w:spacing w:val="-1"/>
                  <w:sz w:val="16"/>
                </w:rPr>
                <w:t>siting</w:t>
              </w:r>
              <w:r>
                <w:rPr>
                  <w:spacing w:val="-1"/>
                  <w:sz w:val="16"/>
                </w:rPr>
                <w:t>; conduct studies</w:t>
              </w:r>
            </w:ins>
          </w:p>
        </w:tc>
        <w:tc>
          <w:tcPr>
            <w:tcW w:w="1333" w:type="dxa"/>
            <w:tcBorders>
              <w:top w:val="single" w:sz="5" w:space="0" w:color="000000"/>
              <w:left w:val="single" w:sz="5" w:space="0" w:color="000000"/>
              <w:bottom w:val="single" w:sz="5" w:space="0" w:color="000000"/>
              <w:right w:val="single" w:sz="5" w:space="0" w:color="000000"/>
            </w:tcBorders>
            <w:shd w:val="clear" w:color="auto" w:fill="auto"/>
            <w:vAlign w:val="center"/>
            <w:tcPrChange w:id="1825" w:author="Orlando" w:date="2019-11-04T14:36:00Z">
              <w:tcPr>
                <w:tcW w:w="1166" w:type="dxa"/>
                <w:gridSpan w:val="2"/>
                <w:tcBorders>
                  <w:top w:val="single" w:sz="5" w:space="0" w:color="000000"/>
                  <w:left w:val="single" w:sz="5" w:space="0" w:color="000000"/>
                  <w:bottom w:val="single" w:sz="5" w:space="0" w:color="000000"/>
                  <w:right w:val="single" w:sz="5" w:space="0" w:color="000000"/>
                </w:tcBorders>
                <w:vAlign w:val="center"/>
              </w:tcPr>
            </w:tcPrChange>
          </w:tcPr>
          <w:p w14:paraId="2C886D7E" w14:textId="77777777" w:rsidR="00B96AAF" w:rsidRPr="00B96AAF" w:rsidRDefault="00B96AAF" w:rsidP="001C13B0">
            <w:pPr>
              <w:pStyle w:val="TableBody"/>
              <w:rPr>
                <w:sz w:val="16"/>
                <w:rPrChange w:id="1826" w:author="Orlando" w:date="2019-11-04T14:36:00Z">
                  <w:rPr>
                    <w:rFonts w:ascii="Arial" w:hAnsi="Arial"/>
                    <w:color w:val="000000"/>
                    <w:sz w:val="16"/>
                  </w:rPr>
                </w:rPrChange>
              </w:rPr>
              <w:pPrChange w:id="1827" w:author="Orlando" w:date="2019-11-04T14:36:00Z">
                <w:pPr>
                  <w:spacing w:before="188" w:after="180" w:line="188" w:lineRule="exact"/>
                  <w:ind w:left="108"/>
                  <w:textAlignment w:val="baseline"/>
                </w:pPr>
              </w:pPrChange>
            </w:pPr>
            <w:r w:rsidRPr="00B96AAF">
              <w:rPr>
                <w:sz w:val="16"/>
                <w:rPrChange w:id="1828" w:author="Orlando" w:date="2019-11-04T14:36:00Z">
                  <w:rPr>
                    <w:rFonts w:ascii="Arial" w:hAnsi="Arial"/>
                    <w:color w:val="000000"/>
                    <w:sz w:val="16"/>
                  </w:rPr>
                </w:rPrChange>
              </w:rPr>
              <w:t>Up to 15 months</w:t>
            </w:r>
          </w:p>
        </w:tc>
      </w:tr>
      <w:tr w:rsidR="00A377B4" w14:paraId="7F1390F2" w14:textId="77777777" w:rsidTr="00D918FA">
        <w:trPr>
          <w:trHeight w:hRule="exact" w:val="749"/>
          <w:ins w:id="1829" w:author="Orlando" w:date="2019-11-04T14:36:00Z"/>
        </w:trPr>
        <w:tc>
          <w:tcPr>
            <w:tcW w:w="1690" w:type="dxa"/>
            <w:vMerge/>
            <w:tcBorders>
              <w:left w:val="single" w:sz="5" w:space="0" w:color="000000"/>
              <w:right w:val="single" w:sz="5" w:space="0" w:color="000000"/>
            </w:tcBorders>
            <w:shd w:val="clear" w:color="auto" w:fill="auto"/>
            <w:vAlign w:val="center"/>
          </w:tcPr>
          <w:p w14:paraId="29B40E5F" w14:textId="77777777" w:rsidR="00B96AAF" w:rsidRPr="00D918FA" w:rsidRDefault="00B96AAF" w:rsidP="001C13B0">
            <w:pPr>
              <w:pStyle w:val="TableRowHeading"/>
              <w:jc w:val="center"/>
              <w:rPr>
                <w:ins w:id="1830" w:author="Orlando" w:date="2019-11-04T14:36:00Z"/>
                <w:color w:val="00148C" w:themeColor="accent1"/>
                <w:sz w:val="24"/>
              </w:rPr>
            </w:pPr>
          </w:p>
        </w:tc>
        <w:tc>
          <w:tcPr>
            <w:tcW w:w="2121" w:type="dxa"/>
            <w:tcBorders>
              <w:top w:val="single" w:sz="4" w:space="0" w:color="000000"/>
              <w:left w:val="single" w:sz="5" w:space="0" w:color="000000"/>
              <w:bottom w:val="single" w:sz="4" w:space="0" w:color="000000"/>
              <w:right w:val="single" w:sz="4" w:space="0" w:color="000000"/>
            </w:tcBorders>
            <w:shd w:val="clear" w:color="auto" w:fill="auto"/>
            <w:vAlign w:val="center"/>
          </w:tcPr>
          <w:p w14:paraId="7B980F20" w14:textId="77777777" w:rsidR="00B96AAF" w:rsidRPr="00B96AAF" w:rsidRDefault="00B96AAF" w:rsidP="001C13B0">
            <w:pPr>
              <w:pStyle w:val="TableBody"/>
              <w:rPr>
                <w:ins w:id="1831" w:author="Orlando" w:date="2019-11-04T14:36:00Z"/>
                <w:sz w:val="16"/>
              </w:rPr>
            </w:pPr>
            <w:ins w:id="1832" w:author="Orlando" w:date="2019-11-04T14:36:00Z">
              <w:r w:rsidRPr="00B96AAF">
                <w:rPr>
                  <w:sz w:val="16"/>
                </w:rPr>
                <w:t>Detailed Routing &amp; Siting</w:t>
              </w:r>
            </w:ins>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93CCF" w14:textId="77777777" w:rsidR="00B96AAF" w:rsidRPr="00B96AAF" w:rsidRDefault="00B96AAF" w:rsidP="001C13B0">
            <w:pPr>
              <w:pStyle w:val="TableBody"/>
              <w:rPr>
                <w:ins w:id="1833" w:author="Orlando" w:date="2019-11-04T14:36:00Z"/>
                <w:sz w:val="16"/>
              </w:rPr>
            </w:pPr>
            <w:moveToRangeStart w:id="1834" w:author="Orlando" w:date="2019-11-04T14:36:00Z" w:name="move23770599"/>
            <w:moveTo w:id="1835" w:author="Orlando" w:date="2019-11-04T14:36:00Z">
              <w:r w:rsidRPr="00B96AAF">
                <w:rPr>
                  <w:sz w:val="16"/>
                </w:rPr>
                <w:t>Undertake EIA (Environmental Impact Assessment) &amp; detailed design</w:t>
              </w:r>
            </w:moveTo>
            <w:moveToRangeEnd w:id="1834"/>
          </w:p>
        </w:tc>
        <w:tc>
          <w:tcPr>
            <w:tcW w:w="1333" w:type="dxa"/>
            <w:vMerge w:val="restart"/>
            <w:tcBorders>
              <w:right w:val="single" w:sz="4" w:space="0" w:color="auto"/>
            </w:tcBorders>
            <w:shd w:val="clear" w:color="auto" w:fill="auto"/>
            <w:vAlign w:val="center"/>
          </w:tcPr>
          <w:p w14:paraId="12EE802F" w14:textId="77777777" w:rsidR="00B96AAF" w:rsidRPr="00B96AAF" w:rsidRDefault="00B96AAF" w:rsidP="001C13B0">
            <w:pPr>
              <w:pStyle w:val="TableBody"/>
              <w:rPr>
                <w:ins w:id="1836" w:author="Orlando" w:date="2019-11-04T14:36:00Z"/>
                <w:sz w:val="16"/>
              </w:rPr>
            </w:pPr>
            <w:ins w:id="1837" w:author="Orlando" w:date="2019-11-04T14:36:00Z">
              <w:r w:rsidRPr="00B96AAF">
                <w:rPr>
                  <w:sz w:val="16"/>
                </w:rPr>
                <w:t>Up to 24 months</w:t>
              </w:r>
            </w:ins>
          </w:p>
        </w:tc>
      </w:tr>
      <w:tr w:rsidR="00A377B4" w14:paraId="0ABE5E76" w14:textId="77777777" w:rsidTr="00D918FA">
        <w:trPr>
          <w:trHeight w:hRule="exact" w:val="744"/>
          <w:ins w:id="1838" w:author="Orlando" w:date="2019-11-04T14:36:00Z"/>
        </w:trPr>
        <w:tc>
          <w:tcPr>
            <w:tcW w:w="1690" w:type="dxa"/>
            <w:vMerge/>
            <w:tcBorders>
              <w:left w:val="single" w:sz="5" w:space="0" w:color="000000"/>
              <w:right w:val="single" w:sz="5" w:space="0" w:color="000000"/>
            </w:tcBorders>
            <w:shd w:val="clear" w:color="auto" w:fill="auto"/>
            <w:vAlign w:val="center"/>
          </w:tcPr>
          <w:p w14:paraId="50A0A044" w14:textId="77777777" w:rsidR="00B96AAF" w:rsidRPr="00D918FA" w:rsidRDefault="00B96AAF" w:rsidP="001C13B0">
            <w:pPr>
              <w:pStyle w:val="TableRowHeading"/>
              <w:jc w:val="center"/>
              <w:rPr>
                <w:ins w:id="1839" w:author="Orlando" w:date="2019-11-04T14:36:00Z"/>
                <w:color w:val="00148C" w:themeColor="accent1"/>
              </w:rPr>
            </w:pPr>
          </w:p>
        </w:tc>
        <w:tc>
          <w:tcPr>
            <w:tcW w:w="2121" w:type="dxa"/>
            <w:tcBorders>
              <w:top w:val="single" w:sz="4" w:space="0" w:color="000000"/>
              <w:left w:val="single" w:sz="5" w:space="0" w:color="000000"/>
              <w:bottom w:val="single" w:sz="4" w:space="0" w:color="000000"/>
              <w:right w:val="single" w:sz="4" w:space="0" w:color="000000"/>
            </w:tcBorders>
            <w:shd w:val="clear" w:color="auto" w:fill="auto"/>
            <w:vAlign w:val="center"/>
          </w:tcPr>
          <w:p w14:paraId="3D312ED0" w14:textId="77777777" w:rsidR="00B96AAF" w:rsidRPr="00B96AAF" w:rsidRDefault="00B96AAF" w:rsidP="001C13B0">
            <w:pPr>
              <w:pStyle w:val="TableBody"/>
              <w:rPr>
                <w:ins w:id="1840" w:author="Orlando" w:date="2019-11-04T14:36:00Z"/>
                <w:spacing w:val="-2"/>
                <w:sz w:val="16"/>
              </w:rPr>
            </w:pPr>
            <w:ins w:id="1841" w:author="Orlando" w:date="2019-11-04T14:36:00Z">
              <w:r w:rsidRPr="00B96AAF">
                <w:rPr>
                  <w:spacing w:val="-2"/>
                  <w:sz w:val="16"/>
                </w:rPr>
                <w:t>Development Consent Order (DCO) Application preparation</w:t>
              </w:r>
            </w:ins>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DC0CC" w14:textId="77777777" w:rsidR="00B96AAF" w:rsidRPr="00B96AAF" w:rsidRDefault="00B96AAF" w:rsidP="001C13B0">
            <w:pPr>
              <w:pStyle w:val="TableBody"/>
              <w:rPr>
                <w:ins w:id="1842" w:author="Orlando" w:date="2019-11-04T14:36:00Z"/>
                <w:sz w:val="16"/>
              </w:rPr>
            </w:pPr>
            <w:ins w:id="1843" w:author="Orlando" w:date="2019-11-04T14:36:00Z">
              <w:r w:rsidRPr="00B96AAF">
                <w:rPr>
                  <w:sz w:val="16"/>
                </w:rPr>
                <w:t>Formal consultation, finalising project, preparation of application documentation</w:t>
              </w:r>
            </w:ins>
          </w:p>
        </w:tc>
        <w:tc>
          <w:tcPr>
            <w:tcW w:w="1333" w:type="dxa"/>
            <w:vMerge/>
            <w:tcBorders>
              <w:bottom w:val="single" w:sz="4" w:space="0" w:color="auto"/>
              <w:right w:val="single" w:sz="4" w:space="0" w:color="auto"/>
            </w:tcBorders>
            <w:shd w:val="clear" w:color="auto" w:fill="auto"/>
            <w:vAlign w:val="center"/>
          </w:tcPr>
          <w:p w14:paraId="303A26C8" w14:textId="77777777" w:rsidR="00B96AAF" w:rsidRPr="00B96AAF" w:rsidRDefault="00B96AAF" w:rsidP="001C13B0">
            <w:pPr>
              <w:pStyle w:val="TableBody"/>
              <w:rPr>
                <w:ins w:id="1844" w:author="Orlando" w:date="2019-11-04T14:36:00Z"/>
              </w:rPr>
            </w:pPr>
          </w:p>
        </w:tc>
      </w:tr>
      <w:tr w:rsidR="00A377B4" w14:paraId="1A5837FF" w14:textId="77777777" w:rsidTr="00D918FA">
        <w:trPr>
          <w:trHeight w:hRule="exact" w:val="465"/>
          <w:ins w:id="1845" w:author="Orlando" w:date="2019-11-04T14:36:00Z"/>
        </w:trPr>
        <w:tc>
          <w:tcPr>
            <w:tcW w:w="1690" w:type="dxa"/>
            <w:vMerge/>
            <w:tcBorders>
              <w:left w:val="single" w:sz="5" w:space="0" w:color="000000"/>
              <w:right w:val="single" w:sz="5" w:space="0" w:color="000000"/>
            </w:tcBorders>
            <w:shd w:val="clear" w:color="auto" w:fill="auto"/>
            <w:vAlign w:val="center"/>
          </w:tcPr>
          <w:p w14:paraId="7645EB35" w14:textId="77777777" w:rsidR="00B96AAF" w:rsidRPr="00D918FA" w:rsidRDefault="00B96AAF" w:rsidP="001C13B0">
            <w:pPr>
              <w:pStyle w:val="TableRowHeading"/>
              <w:jc w:val="center"/>
              <w:rPr>
                <w:ins w:id="1846" w:author="Orlando" w:date="2019-11-04T14:36:00Z"/>
                <w:color w:val="00148C" w:themeColor="accent1"/>
              </w:rPr>
            </w:pPr>
          </w:p>
        </w:tc>
        <w:tc>
          <w:tcPr>
            <w:tcW w:w="2121" w:type="dxa"/>
            <w:vMerge w:val="restart"/>
            <w:shd w:val="clear" w:color="auto" w:fill="auto"/>
            <w:vAlign w:val="center"/>
          </w:tcPr>
          <w:p w14:paraId="735D515A" w14:textId="77777777" w:rsidR="00B96AAF" w:rsidRPr="00B96AAF" w:rsidRDefault="00B96AAF" w:rsidP="001C13B0">
            <w:pPr>
              <w:pStyle w:val="TableBody"/>
              <w:rPr>
                <w:ins w:id="1847" w:author="Orlando" w:date="2019-11-04T14:36:00Z"/>
                <w:spacing w:val="-1"/>
                <w:sz w:val="16"/>
              </w:rPr>
            </w:pPr>
            <w:ins w:id="1848" w:author="Orlando" w:date="2019-11-04T14:36:00Z">
              <w:r w:rsidRPr="00B96AAF">
                <w:rPr>
                  <w:spacing w:val="-1"/>
                  <w:sz w:val="16"/>
                </w:rPr>
                <w:t>DCO Application, Hearings and Decision</w:t>
              </w:r>
            </w:ins>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6E8B2" w14:textId="77777777" w:rsidR="00B96AAF" w:rsidRPr="00B96AAF" w:rsidRDefault="00B96AAF" w:rsidP="001C13B0">
            <w:pPr>
              <w:pStyle w:val="TableBody"/>
              <w:rPr>
                <w:ins w:id="1849" w:author="Orlando" w:date="2019-11-04T14:36:00Z"/>
                <w:sz w:val="16"/>
              </w:rPr>
            </w:pPr>
            <w:ins w:id="1850" w:author="Orlando" w:date="2019-11-04T14:36:00Z">
              <w:r w:rsidRPr="00B96AAF">
                <w:rPr>
                  <w:sz w:val="16"/>
                </w:rPr>
                <w:t>Submission and examination</w:t>
              </w:r>
            </w:ins>
          </w:p>
        </w:tc>
        <w:tc>
          <w:tcPr>
            <w:tcW w:w="1333" w:type="dxa"/>
            <w:vMerge w:val="restart"/>
            <w:tcBorders>
              <w:top w:val="single" w:sz="4" w:space="0" w:color="auto"/>
              <w:right w:val="single" w:sz="4" w:space="0" w:color="auto"/>
            </w:tcBorders>
            <w:shd w:val="clear" w:color="auto" w:fill="auto"/>
            <w:vAlign w:val="center"/>
          </w:tcPr>
          <w:p w14:paraId="4A19F05F" w14:textId="77777777" w:rsidR="00B96AAF" w:rsidRPr="00B96AAF" w:rsidRDefault="00B96AAF" w:rsidP="001C13B0">
            <w:pPr>
              <w:pStyle w:val="TableBody"/>
              <w:rPr>
                <w:ins w:id="1851" w:author="Orlando" w:date="2019-11-04T14:36:00Z"/>
                <w:sz w:val="16"/>
              </w:rPr>
            </w:pPr>
            <w:ins w:id="1852" w:author="Orlando" w:date="2019-11-04T14:36:00Z">
              <w:r w:rsidRPr="00B96AAF">
                <w:rPr>
                  <w:sz w:val="16"/>
                </w:rPr>
                <w:t>Up to 15 months</w:t>
              </w:r>
            </w:ins>
          </w:p>
        </w:tc>
      </w:tr>
      <w:tr w:rsidR="00A377B4" w14:paraId="6A490679" w14:textId="77777777" w:rsidTr="00D918FA">
        <w:trPr>
          <w:trHeight w:hRule="exact" w:val="490"/>
          <w:ins w:id="1853" w:author="Orlando" w:date="2019-11-04T14:36:00Z"/>
        </w:trPr>
        <w:tc>
          <w:tcPr>
            <w:tcW w:w="1690" w:type="dxa"/>
            <w:vMerge/>
            <w:tcBorders>
              <w:left w:val="single" w:sz="5" w:space="0" w:color="000000"/>
              <w:bottom w:val="single" w:sz="4" w:space="0" w:color="000000"/>
              <w:right w:val="single" w:sz="5" w:space="0" w:color="000000"/>
            </w:tcBorders>
            <w:shd w:val="clear" w:color="auto" w:fill="auto"/>
            <w:vAlign w:val="center"/>
          </w:tcPr>
          <w:p w14:paraId="5D1EE3BD" w14:textId="77777777" w:rsidR="00B96AAF" w:rsidRPr="00D918FA" w:rsidRDefault="00B96AAF" w:rsidP="001C13B0">
            <w:pPr>
              <w:pStyle w:val="TableRowHeading"/>
              <w:jc w:val="center"/>
              <w:rPr>
                <w:ins w:id="1854" w:author="Orlando" w:date="2019-11-04T14:36:00Z"/>
                <w:color w:val="00148C" w:themeColor="accent1"/>
              </w:rPr>
            </w:pPr>
          </w:p>
        </w:tc>
        <w:tc>
          <w:tcPr>
            <w:tcW w:w="2121" w:type="dxa"/>
            <w:vMerge/>
            <w:shd w:val="clear" w:color="auto" w:fill="auto"/>
            <w:vAlign w:val="center"/>
          </w:tcPr>
          <w:p w14:paraId="0513A7C6" w14:textId="77777777" w:rsidR="00B96AAF" w:rsidRPr="00B96AAF" w:rsidRDefault="00B96AAF" w:rsidP="001C13B0">
            <w:pPr>
              <w:pStyle w:val="TableBody"/>
              <w:rPr>
                <w:ins w:id="1855" w:author="Orlando" w:date="2019-11-04T14:36:00Z"/>
              </w:rPr>
            </w:pP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80FCC" w14:textId="77777777" w:rsidR="00B96AAF" w:rsidRPr="00B96AAF" w:rsidRDefault="00B96AAF" w:rsidP="001C13B0">
            <w:pPr>
              <w:pStyle w:val="TableBody"/>
              <w:rPr>
                <w:ins w:id="1856" w:author="Orlando" w:date="2019-11-04T14:36:00Z"/>
                <w:sz w:val="16"/>
              </w:rPr>
            </w:pPr>
            <w:ins w:id="1857" w:author="Orlando" w:date="2019-11-04T14:36:00Z">
              <w:r w:rsidRPr="00B96AAF">
                <w:rPr>
                  <w:sz w:val="16"/>
                </w:rPr>
                <w:t>Approval process</w:t>
              </w:r>
            </w:ins>
          </w:p>
        </w:tc>
        <w:tc>
          <w:tcPr>
            <w:tcW w:w="1333" w:type="dxa"/>
            <w:vMerge/>
            <w:tcBorders>
              <w:right w:val="single" w:sz="4" w:space="0" w:color="auto"/>
            </w:tcBorders>
            <w:shd w:val="clear" w:color="auto" w:fill="auto"/>
            <w:vAlign w:val="center"/>
          </w:tcPr>
          <w:p w14:paraId="5C230024" w14:textId="77777777" w:rsidR="00B96AAF" w:rsidRPr="00B96AAF" w:rsidRDefault="00B96AAF" w:rsidP="001C13B0">
            <w:pPr>
              <w:pStyle w:val="TableBody"/>
              <w:rPr>
                <w:ins w:id="1858" w:author="Orlando" w:date="2019-11-04T14:36:00Z"/>
              </w:rPr>
            </w:pPr>
          </w:p>
        </w:tc>
      </w:tr>
      <w:tr w:rsidR="00B96AAF" w:rsidRPr="00B96AAF" w14:paraId="743C9124" w14:textId="77777777" w:rsidTr="00D918FA">
        <w:trPr>
          <w:trHeight w:hRule="exact" w:val="576"/>
          <w:ins w:id="1859" w:author="Orlando" w:date="2019-11-04T14:36:00Z"/>
        </w:trPr>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53E3B" w14:textId="77777777" w:rsidR="00B96AAF" w:rsidRPr="00D918FA" w:rsidRDefault="00B96AAF" w:rsidP="001C13B0">
            <w:pPr>
              <w:pStyle w:val="TableRowHeading"/>
              <w:jc w:val="center"/>
              <w:rPr>
                <w:ins w:id="1860" w:author="Orlando" w:date="2019-11-04T14:36:00Z"/>
                <w:color w:val="00148C" w:themeColor="accent1"/>
              </w:rPr>
            </w:pPr>
            <w:ins w:id="1861" w:author="Orlando" w:date="2019-11-04T14:36:00Z">
              <w:r w:rsidRPr="00D918FA">
                <w:rPr>
                  <w:color w:val="00148C" w:themeColor="accent1"/>
                </w:rPr>
                <w:t>3</w:t>
              </w:r>
            </w:ins>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1382C" w14:textId="77777777" w:rsidR="00B96AAF" w:rsidRPr="00B96AAF" w:rsidRDefault="00B96AAF" w:rsidP="001C13B0">
            <w:pPr>
              <w:pStyle w:val="TableBody"/>
              <w:rPr>
                <w:ins w:id="1862" w:author="Orlando" w:date="2019-11-04T14:36:00Z"/>
                <w:sz w:val="16"/>
              </w:rPr>
            </w:pPr>
            <w:ins w:id="1863" w:author="Orlando" w:date="2019-11-04T14:36:00Z">
              <w:r w:rsidRPr="00B96AAF">
                <w:rPr>
                  <w:sz w:val="16"/>
                </w:rPr>
                <w:t>Construction</w:t>
              </w:r>
            </w:ins>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4C88C" w14:textId="7F113D59" w:rsidR="00B96AAF" w:rsidRPr="00B96AAF" w:rsidRDefault="00B96AAF" w:rsidP="001C13B0">
            <w:pPr>
              <w:pStyle w:val="TableBody"/>
              <w:rPr>
                <w:ins w:id="1864" w:author="Orlando" w:date="2019-11-04T14:36:00Z"/>
                <w:sz w:val="16"/>
              </w:rPr>
            </w:pPr>
            <w:ins w:id="1865" w:author="Orlando" w:date="2019-11-04T14:36:00Z">
              <w:r w:rsidRPr="00B96AAF">
                <w:rPr>
                  <w:sz w:val="16"/>
                </w:rPr>
                <w:t xml:space="preserve">Capacity bought by </w:t>
              </w:r>
              <w:r w:rsidR="007F51F0">
                <w:rPr>
                  <w:sz w:val="16"/>
                </w:rPr>
                <w:t>c</w:t>
              </w:r>
              <w:r w:rsidRPr="00B96AAF">
                <w:rPr>
                  <w:sz w:val="16"/>
                </w:rPr>
                <w:t>ustomer</w:t>
              </w:r>
              <w:r w:rsidR="00DF724B">
                <w:rPr>
                  <w:sz w:val="16"/>
                </w:rPr>
                <w:t xml:space="preserve"> and</w:t>
              </w:r>
            </w:ins>
          </w:p>
          <w:p w14:paraId="4A7E9786" w14:textId="6C59C68A" w:rsidR="00B96AAF" w:rsidRPr="00B96AAF" w:rsidRDefault="00DF724B" w:rsidP="001C13B0">
            <w:pPr>
              <w:pStyle w:val="TableBody"/>
              <w:rPr>
                <w:ins w:id="1866" w:author="Orlando" w:date="2019-11-04T14:36:00Z"/>
                <w:sz w:val="16"/>
              </w:rPr>
            </w:pPr>
            <w:ins w:id="1867" w:author="Orlando" w:date="2019-11-04T14:36:00Z">
              <w:r>
                <w:rPr>
                  <w:sz w:val="16"/>
                </w:rPr>
                <w:t>National Grid construction p</w:t>
              </w:r>
              <w:r w:rsidR="00B96AAF" w:rsidRPr="00B96AAF">
                <w:rPr>
                  <w:sz w:val="16"/>
                </w:rPr>
                <w:t>rogramme</w:t>
              </w:r>
            </w:ins>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7C279" w14:textId="77777777" w:rsidR="00B96AAF" w:rsidRPr="00B96AAF" w:rsidRDefault="00B96AAF" w:rsidP="001C13B0">
            <w:pPr>
              <w:pStyle w:val="TableBody"/>
              <w:rPr>
                <w:ins w:id="1868" w:author="Orlando" w:date="2019-11-04T14:36:00Z"/>
                <w:sz w:val="16"/>
              </w:rPr>
            </w:pPr>
            <w:ins w:id="1869" w:author="Orlando" w:date="2019-11-04T14:36:00Z">
              <w:r w:rsidRPr="00B96AAF">
                <w:rPr>
                  <w:sz w:val="16"/>
                </w:rPr>
                <w:t>Up to 24 months</w:t>
              </w:r>
            </w:ins>
          </w:p>
        </w:tc>
      </w:tr>
    </w:tbl>
    <w:p w14:paraId="6C9E5081" w14:textId="77777777" w:rsidR="003610B0" w:rsidRDefault="003610B0">
      <w:pPr>
        <w:spacing w:after="399" w:line="20" w:lineRule="exact"/>
        <w:rPr>
          <w:del w:id="1870" w:author="Orlando" w:date="2019-11-04T14:36:00Z"/>
        </w:rPr>
      </w:pPr>
    </w:p>
    <w:p w14:paraId="1083564F" w14:textId="77777777" w:rsidR="003610B0" w:rsidRDefault="006A5B38">
      <w:pPr>
        <w:spacing w:before="100" w:line="400" w:lineRule="exact"/>
        <w:ind w:left="144" w:right="2736"/>
        <w:textAlignment w:val="baseline"/>
        <w:rPr>
          <w:del w:id="1871" w:author="Orlando" w:date="2019-11-04T14:36:00Z"/>
          <w:rFonts w:ascii="Arial" w:eastAsia="Arial" w:hAnsi="Arial"/>
          <w:color w:val="000000"/>
          <w:sz w:val="10"/>
          <w:vertAlign w:val="superscript"/>
        </w:rPr>
      </w:pPr>
      <w:del w:id="1872" w:author="Orlando" w:date="2019-11-04T14:36:00Z">
        <w:r>
          <w:rPr>
            <w:rFonts w:ascii="Times New Roman" w:eastAsia="PMingLiU" w:hAnsi="Times New Roman"/>
            <w:color w:val="auto"/>
            <w:sz w:val="22"/>
            <w:lang w:val="en-US"/>
          </w:rPr>
          <w:pict w14:anchorId="00EEFC40">
            <v:line id="_x0000_s1087" style="position:absolute;left:0;text-align:left;z-index:251837440;mso-position-horizontal-relative:page;mso-position-vertical-relative:page" from="99.1pt,668.15pt" to="243.4pt,668.15pt" strokeweight=".7pt">
              <w10:wrap anchorx="page" anchory="page"/>
            </v:line>
          </w:pict>
        </w:r>
        <w:r>
          <w:rPr>
            <w:rFonts w:ascii="Arial" w:eastAsia="Arial" w:hAnsi="Arial"/>
            <w:color w:val="000000"/>
            <w:sz w:val="10"/>
            <w:vertAlign w:val="superscript"/>
            <w:lang w:val="en-US"/>
          </w:rPr>
          <w:delText>4</w:delText>
        </w:r>
        <w:r>
          <w:rPr>
            <w:rFonts w:ascii="Arial" w:eastAsia="Arial" w:hAnsi="Arial"/>
            <w:color w:val="000000"/>
            <w:sz w:val="16"/>
            <w:lang w:val="en-US"/>
          </w:rPr>
          <w:delText xml:space="preserve"> For further information please refer to the following entries in the Appendices Special Condition 5F: NTS gas entry incentives, costs and revenue (Appendix A) Special Condition 5G: NTS gas exit incentives, costs and revenues (Appendix A) Generic Revenue Driver Methodology Statement (Appendix F)</w:delText>
        </w:r>
      </w:del>
    </w:p>
    <w:p w14:paraId="1992C87A" w14:textId="77777777" w:rsidR="003610B0" w:rsidRDefault="003610B0">
      <w:pPr>
        <w:rPr>
          <w:del w:id="1873" w:author="Orlando" w:date="2019-11-04T14:36:00Z"/>
        </w:rPr>
        <w:sectPr w:rsidR="003610B0">
          <w:pgSz w:w="11909" w:h="16843"/>
          <w:pgMar w:top="1420" w:right="1459" w:bottom="673" w:left="1810" w:header="720" w:footer="720" w:gutter="0"/>
          <w:cols w:space="720"/>
        </w:sectPr>
      </w:pPr>
    </w:p>
    <w:p w14:paraId="2F21B781" w14:textId="77777777" w:rsidR="003610B0" w:rsidRDefault="006A5B38">
      <w:pPr>
        <w:spacing w:before="1" w:line="20" w:lineRule="exact"/>
        <w:rPr>
          <w:del w:id="1874" w:author="Orlando" w:date="2019-11-04T14:36:00Z"/>
        </w:rPr>
      </w:pPr>
      <w:del w:id="1875" w:author="Orlando" w:date="2019-11-04T14:36:00Z">
        <w:r>
          <w:rPr>
            <w:lang w:val="en-US"/>
          </w:rPr>
          <w:pict w14:anchorId="6B4FC7AA">
            <v:shape id="_x0000_s1088" type="#_x0000_t202" style="position:absolute;margin-left:279.35pt;margin-top:788.7pt;width:36pt;height:11.8pt;z-index:-251478016;mso-wrap-distance-left:0;mso-wrap-distance-right:0;mso-position-horizontal-relative:page;mso-position-vertical-relative:page" filled="f" stroked="f">
              <v:textbox style="mso-next-textbox:#_x0000_s1088" inset="0,0,0,0">
                <w:txbxContent>
                  <w:p w14:paraId="6EABA93C" w14:textId="77777777" w:rsidR="006A5B38" w:rsidRDefault="006A5B38">
                    <w:pPr>
                      <w:spacing w:before="1" w:line="223" w:lineRule="exact"/>
                      <w:textAlignment w:val="baseline"/>
                      <w:rPr>
                        <w:del w:id="1876" w:author="Orlando" w:date="2019-11-04T14:36:00Z"/>
                        <w:rFonts w:ascii="Arial" w:eastAsia="Arial" w:hAnsi="Arial"/>
                        <w:color w:val="808080"/>
                        <w:spacing w:val="-18"/>
                      </w:rPr>
                    </w:pPr>
                    <w:del w:id="1877" w:author="Orlando" w:date="2019-11-04T14:36:00Z">
                      <w:r>
                        <w:rPr>
                          <w:rFonts w:ascii="Arial" w:eastAsia="Arial" w:hAnsi="Arial"/>
                          <w:color w:val="808080"/>
                          <w:spacing w:val="-18"/>
                          <w:lang w:val="en-US"/>
                        </w:rPr>
                        <w:delText>Page 12</w:delText>
                      </w:r>
                    </w:del>
                  </w:p>
                </w:txbxContent>
              </v:textbox>
              <w10:wrap type="square" anchorx="page" anchory="page"/>
            </v:shape>
          </w:pict>
        </w:r>
      </w:del>
    </w:p>
    <w:tbl>
      <w:tblPr>
        <w:tblW w:w="0" w:type="auto"/>
        <w:tblInd w:w="291" w:type="dxa"/>
        <w:tblLayout w:type="fixed"/>
        <w:tblCellMar>
          <w:left w:w="0" w:type="dxa"/>
          <w:right w:w="0" w:type="dxa"/>
        </w:tblCellMar>
        <w:tblLook w:val="04A0" w:firstRow="1" w:lastRow="0" w:firstColumn="1" w:lastColumn="0" w:noHBand="0" w:noVBand="1"/>
      </w:tblPr>
      <w:tblGrid>
        <w:gridCol w:w="1690"/>
        <w:gridCol w:w="2121"/>
        <w:gridCol w:w="3067"/>
        <w:gridCol w:w="1166"/>
      </w:tblGrid>
      <w:tr w:rsidR="003610B0" w14:paraId="35812569" w14:textId="77777777">
        <w:tblPrEx>
          <w:tblCellMar>
            <w:top w:w="0" w:type="dxa"/>
            <w:bottom w:w="0" w:type="dxa"/>
          </w:tblCellMar>
        </w:tblPrEx>
        <w:trPr>
          <w:trHeight w:hRule="exact" w:val="749"/>
          <w:del w:id="1878" w:author="Orlando" w:date="2019-11-04T14:36:00Z"/>
        </w:trPr>
        <w:tc>
          <w:tcPr>
            <w:tcW w:w="1690" w:type="dxa"/>
            <w:vMerge w:val="restart"/>
            <w:tcBorders>
              <w:top w:val="single" w:sz="4" w:space="0" w:color="000000"/>
              <w:left w:val="single" w:sz="4" w:space="0" w:color="000000"/>
              <w:bottom w:val="single" w:sz="0" w:space="0" w:color="000000"/>
              <w:right w:val="single" w:sz="4" w:space="0" w:color="000000"/>
            </w:tcBorders>
            <w:shd w:val="clear" w:color="FFFF99" w:fill="FFFF99"/>
          </w:tcPr>
          <w:p w14:paraId="3B8998C5" w14:textId="77777777" w:rsidR="003610B0" w:rsidRDefault="003610B0">
            <w:pPr>
              <w:textAlignment w:val="baseline"/>
              <w:rPr>
                <w:del w:id="1879" w:author="Orlando" w:date="2019-11-04T14:36:00Z"/>
                <w:rFonts w:ascii="Arial" w:eastAsia="Arial" w:hAnsi="Arial"/>
                <w:color w:val="000000"/>
                <w:sz w:val="24"/>
              </w:rPr>
            </w:pPr>
          </w:p>
        </w:tc>
        <w:tc>
          <w:tcPr>
            <w:tcW w:w="2121" w:type="dxa"/>
            <w:tcBorders>
              <w:top w:val="single" w:sz="4" w:space="0" w:color="000000"/>
              <w:left w:val="single" w:sz="4" w:space="0" w:color="000000"/>
              <w:bottom w:val="single" w:sz="4" w:space="0" w:color="000000"/>
              <w:right w:val="single" w:sz="4" w:space="0" w:color="000000"/>
            </w:tcBorders>
            <w:vAlign w:val="center"/>
          </w:tcPr>
          <w:p w14:paraId="28B68D4B" w14:textId="77777777" w:rsidR="003610B0" w:rsidRDefault="006A5B38">
            <w:pPr>
              <w:spacing w:before="285" w:after="268" w:line="186" w:lineRule="exact"/>
              <w:ind w:left="114"/>
              <w:textAlignment w:val="baseline"/>
              <w:rPr>
                <w:del w:id="1880" w:author="Orlando" w:date="2019-11-04T14:36:00Z"/>
                <w:rFonts w:ascii="Arial" w:eastAsia="Arial" w:hAnsi="Arial"/>
                <w:color w:val="000000"/>
                <w:sz w:val="16"/>
              </w:rPr>
            </w:pPr>
            <w:del w:id="1881" w:author="Orlando" w:date="2019-11-04T14:36:00Z">
              <w:r>
                <w:rPr>
                  <w:rFonts w:ascii="Arial" w:eastAsia="Arial" w:hAnsi="Arial"/>
                  <w:color w:val="000000"/>
                  <w:sz w:val="16"/>
                  <w:lang w:val="en-US"/>
                </w:rPr>
                <w:delText>Detailed Routing &amp; Siting</w:delText>
              </w:r>
            </w:del>
          </w:p>
        </w:tc>
        <w:tc>
          <w:tcPr>
            <w:tcW w:w="3067" w:type="dxa"/>
            <w:tcBorders>
              <w:top w:val="single" w:sz="4" w:space="0" w:color="000000"/>
              <w:left w:val="single" w:sz="4" w:space="0" w:color="000000"/>
              <w:bottom w:val="single" w:sz="4" w:space="0" w:color="000000"/>
              <w:right w:val="single" w:sz="4" w:space="0" w:color="000000"/>
            </w:tcBorders>
            <w:vAlign w:val="center"/>
          </w:tcPr>
          <w:p w14:paraId="7E5733E9" w14:textId="77777777" w:rsidR="003610B0" w:rsidRDefault="006A5B38">
            <w:pPr>
              <w:spacing w:before="198" w:after="177" w:line="182" w:lineRule="exact"/>
              <w:ind w:left="108" w:right="252"/>
              <w:textAlignment w:val="baseline"/>
              <w:rPr>
                <w:del w:id="1882" w:author="Orlando" w:date="2019-11-04T14:36:00Z"/>
                <w:rFonts w:ascii="Arial" w:eastAsia="Arial" w:hAnsi="Arial"/>
                <w:color w:val="000000"/>
                <w:sz w:val="16"/>
              </w:rPr>
            </w:pPr>
            <w:del w:id="1883" w:author="Orlando" w:date="2019-11-04T14:36:00Z">
              <w:r>
                <w:rPr>
                  <w:rFonts w:ascii="Arial" w:eastAsia="Arial" w:hAnsi="Arial"/>
                  <w:color w:val="000000"/>
                  <w:sz w:val="16"/>
                  <w:lang w:val="en-US"/>
                </w:rPr>
                <w:delText>Undertake EIA (Environmental Impact Assessment) &amp; detailed design</w:delText>
              </w:r>
            </w:del>
          </w:p>
        </w:tc>
        <w:tc>
          <w:tcPr>
            <w:tcW w:w="1166" w:type="dxa"/>
            <w:vMerge w:val="restart"/>
            <w:tcBorders>
              <w:top w:val="single" w:sz="4" w:space="0" w:color="000000"/>
              <w:left w:val="single" w:sz="4" w:space="0" w:color="000000"/>
              <w:bottom w:val="single" w:sz="0" w:space="0" w:color="000000"/>
              <w:right w:val="single" w:sz="4" w:space="0" w:color="000000"/>
            </w:tcBorders>
          </w:tcPr>
          <w:p w14:paraId="726F5E4A" w14:textId="77777777" w:rsidR="003610B0" w:rsidRDefault="006A5B38">
            <w:pPr>
              <w:spacing w:before="291" w:after="824" w:line="186" w:lineRule="exact"/>
              <w:ind w:left="108"/>
              <w:textAlignment w:val="baseline"/>
              <w:rPr>
                <w:del w:id="1884" w:author="Orlando" w:date="2019-11-04T14:36:00Z"/>
                <w:rFonts w:ascii="Arial" w:eastAsia="Arial" w:hAnsi="Arial"/>
                <w:color w:val="000000"/>
                <w:sz w:val="16"/>
              </w:rPr>
            </w:pPr>
            <w:del w:id="1885" w:author="Orlando" w:date="2019-11-04T14:36:00Z">
              <w:r>
                <w:rPr>
                  <w:rFonts w:ascii="Arial" w:eastAsia="Arial" w:hAnsi="Arial"/>
                  <w:color w:val="000000"/>
                  <w:sz w:val="16"/>
                  <w:lang w:val="en-US"/>
                </w:rPr>
                <w:delText>Up to 24 months</w:delText>
              </w:r>
            </w:del>
          </w:p>
        </w:tc>
      </w:tr>
      <w:tr w:rsidR="003610B0" w14:paraId="1237EB4F" w14:textId="77777777">
        <w:tblPrEx>
          <w:tblCellMar>
            <w:top w:w="0" w:type="dxa"/>
            <w:bottom w:w="0" w:type="dxa"/>
          </w:tblCellMar>
        </w:tblPrEx>
        <w:trPr>
          <w:trHeight w:hRule="exact" w:val="744"/>
          <w:del w:id="1886" w:author="Orlando" w:date="2019-11-04T14:36:00Z"/>
        </w:trPr>
        <w:tc>
          <w:tcPr>
            <w:tcW w:w="1690" w:type="dxa"/>
            <w:vMerge/>
            <w:tcBorders>
              <w:top w:val="single" w:sz="0" w:space="0" w:color="000000"/>
              <w:left w:val="single" w:sz="4" w:space="0" w:color="000000"/>
              <w:bottom w:val="single" w:sz="0" w:space="0" w:color="000000"/>
              <w:right w:val="single" w:sz="4" w:space="0" w:color="000000"/>
            </w:tcBorders>
            <w:shd w:val="clear" w:color="FFFF99" w:fill="FFFF99"/>
          </w:tcPr>
          <w:p w14:paraId="3684EF9B" w14:textId="77777777" w:rsidR="003610B0" w:rsidRDefault="003610B0">
            <w:pPr>
              <w:rPr>
                <w:del w:id="1887" w:author="Orlando" w:date="2019-11-04T14:36:00Z"/>
              </w:rPr>
            </w:pPr>
          </w:p>
        </w:tc>
        <w:tc>
          <w:tcPr>
            <w:tcW w:w="2121" w:type="dxa"/>
            <w:tcBorders>
              <w:top w:val="single" w:sz="4" w:space="0" w:color="000000"/>
              <w:left w:val="single" w:sz="4" w:space="0" w:color="000000"/>
              <w:bottom w:val="single" w:sz="4" w:space="0" w:color="000000"/>
              <w:right w:val="single" w:sz="4" w:space="0" w:color="000000"/>
            </w:tcBorders>
          </w:tcPr>
          <w:p w14:paraId="24E8EB92" w14:textId="77777777" w:rsidR="003610B0" w:rsidRDefault="006A5B38">
            <w:pPr>
              <w:spacing w:after="176" w:line="186" w:lineRule="exact"/>
              <w:ind w:left="108" w:right="288"/>
              <w:textAlignment w:val="baseline"/>
              <w:rPr>
                <w:del w:id="1888" w:author="Orlando" w:date="2019-11-04T14:36:00Z"/>
                <w:rFonts w:ascii="Arial" w:eastAsia="Arial" w:hAnsi="Arial"/>
                <w:color w:val="000000"/>
                <w:spacing w:val="-2"/>
                <w:sz w:val="16"/>
              </w:rPr>
            </w:pPr>
            <w:del w:id="1889" w:author="Orlando" w:date="2019-11-04T14:36:00Z">
              <w:r>
                <w:rPr>
                  <w:rFonts w:ascii="Arial" w:eastAsia="Arial" w:hAnsi="Arial"/>
                  <w:color w:val="000000"/>
                  <w:spacing w:val="-2"/>
                  <w:sz w:val="16"/>
                  <w:lang w:val="en-US"/>
                </w:rPr>
                <w:delText>Development Consent Order (DCO) Application preparation</w:delText>
              </w:r>
            </w:del>
          </w:p>
        </w:tc>
        <w:tc>
          <w:tcPr>
            <w:tcW w:w="3067" w:type="dxa"/>
            <w:tcBorders>
              <w:top w:val="single" w:sz="4" w:space="0" w:color="000000"/>
              <w:left w:val="single" w:sz="4" w:space="0" w:color="000000"/>
              <w:bottom w:val="single" w:sz="4" w:space="0" w:color="000000"/>
              <w:right w:val="single" w:sz="4" w:space="0" w:color="000000"/>
            </w:tcBorders>
          </w:tcPr>
          <w:p w14:paraId="16A206D9" w14:textId="77777777" w:rsidR="003610B0" w:rsidRDefault="006A5B38">
            <w:pPr>
              <w:spacing w:before="95" w:after="85" w:line="186" w:lineRule="exact"/>
              <w:ind w:left="108" w:right="288"/>
              <w:textAlignment w:val="baseline"/>
              <w:rPr>
                <w:del w:id="1890" w:author="Orlando" w:date="2019-11-04T14:36:00Z"/>
                <w:rFonts w:ascii="Arial" w:eastAsia="Arial" w:hAnsi="Arial"/>
                <w:color w:val="000000"/>
                <w:sz w:val="16"/>
              </w:rPr>
            </w:pPr>
            <w:del w:id="1891" w:author="Orlando" w:date="2019-11-04T14:36:00Z">
              <w:r>
                <w:rPr>
                  <w:rFonts w:ascii="Arial" w:eastAsia="Arial" w:hAnsi="Arial"/>
                  <w:color w:val="000000"/>
                  <w:sz w:val="16"/>
                  <w:lang w:val="en-US"/>
                </w:rPr>
                <w:delText>Formal consultation, finalising project, preparation of application documentation</w:delText>
              </w:r>
            </w:del>
          </w:p>
        </w:tc>
        <w:tc>
          <w:tcPr>
            <w:tcW w:w="1166" w:type="dxa"/>
            <w:vMerge/>
            <w:tcBorders>
              <w:top w:val="single" w:sz="0" w:space="0" w:color="000000"/>
              <w:left w:val="single" w:sz="4" w:space="0" w:color="000000"/>
              <w:bottom w:val="single" w:sz="4" w:space="0" w:color="000000"/>
              <w:right w:val="single" w:sz="4" w:space="0" w:color="000000"/>
            </w:tcBorders>
          </w:tcPr>
          <w:p w14:paraId="60ED7F42" w14:textId="77777777" w:rsidR="003610B0" w:rsidRDefault="003610B0">
            <w:pPr>
              <w:rPr>
                <w:del w:id="1892" w:author="Orlando" w:date="2019-11-04T14:36:00Z"/>
              </w:rPr>
            </w:pPr>
          </w:p>
        </w:tc>
      </w:tr>
      <w:tr w:rsidR="003610B0" w14:paraId="3B2B2965" w14:textId="77777777">
        <w:tblPrEx>
          <w:tblCellMar>
            <w:top w:w="0" w:type="dxa"/>
            <w:bottom w:w="0" w:type="dxa"/>
          </w:tblCellMar>
        </w:tblPrEx>
        <w:trPr>
          <w:trHeight w:hRule="exact" w:val="465"/>
          <w:del w:id="1893" w:author="Orlando" w:date="2019-11-04T14:36:00Z"/>
        </w:trPr>
        <w:tc>
          <w:tcPr>
            <w:tcW w:w="1690" w:type="dxa"/>
            <w:vMerge/>
            <w:tcBorders>
              <w:top w:val="single" w:sz="0" w:space="0" w:color="000000"/>
              <w:left w:val="single" w:sz="4" w:space="0" w:color="000000"/>
              <w:bottom w:val="single" w:sz="0" w:space="0" w:color="000000"/>
              <w:right w:val="single" w:sz="4" w:space="0" w:color="000000"/>
            </w:tcBorders>
            <w:shd w:val="clear" w:color="FFFF99" w:fill="FFFF99"/>
          </w:tcPr>
          <w:p w14:paraId="064AF17F" w14:textId="77777777" w:rsidR="003610B0" w:rsidRDefault="003610B0">
            <w:pPr>
              <w:rPr>
                <w:del w:id="1894" w:author="Orlando" w:date="2019-11-04T14:36:00Z"/>
              </w:rPr>
            </w:pPr>
          </w:p>
        </w:tc>
        <w:tc>
          <w:tcPr>
            <w:tcW w:w="2121" w:type="dxa"/>
            <w:vMerge w:val="restart"/>
            <w:tcBorders>
              <w:top w:val="single" w:sz="4" w:space="0" w:color="000000"/>
              <w:left w:val="single" w:sz="4" w:space="0" w:color="000000"/>
              <w:bottom w:val="single" w:sz="0" w:space="0" w:color="000000"/>
              <w:right w:val="single" w:sz="4" w:space="0" w:color="000000"/>
            </w:tcBorders>
            <w:vAlign w:val="center"/>
          </w:tcPr>
          <w:p w14:paraId="041F46AB" w14:textId="77777777" w:rsidR="003610B0" w:rsidRDefault="006A5B38">
            <w:pPr>
              <w:spacing w:before="296" w:after="277" w:line="186" w:lineRule="exact"/>
              <w:ind w:left="108" w:right="396"/>
              <w:textAlignment w:val="baseline"/>
              <w:rPr>
                <w:del w:id="1895" w:author="Orlando" w:date="2019-11-04T14:36:00Z"/>
                <w:rFonts w:ascii="Arial" w:eastAsia="Arial" w:hAnsi="Arial"/>
                <w:color w:val="000000"/>
                <w:spacing w:val="-1"/>
                <w:sz w:val="16"/>
              </w:rPr>
            </w:pPr>
            <w:del w:id="1896" w:author="Orlando" w:date="2019-11-04T14:36:00Z">
              <w:r>
                <w:rPr>
                  <w:rFonts w:ascii="Arial" w:eastAsia="Arial" w:hAnsi="Arial"/>
                  <w:color w:val="000000"/>
                  <w:spacing w:val="-1"/>
                  <w:sz w:val="16"/>
                  <w:lang w:val="en-US"/>
                </w:rPr>
                <w:delText>DCO Application, Hearings and Decision</w:delText>
              </w:r>
            </w:del>
          </w:p>
        </w:tc>
        <w:tc>
          <w:tcPr>
            <w:tcW w:w="3067" w:type="dxa"/>
            <w:tcBorders>
              <w:top w:val="single" w:sz="4" w:space="0" w:color="000000"/>
              <w:left w:val="single" w:sz="4" w:space="0" w:color="000000"/>
              <w:bottom w:val="single" w:sz="4" w:space="0" w:color="000000"/>
              <w:right w:val="single" w:sz="4" w:space="0" w:color="000000"/>
            </w:tcBorders>
            <w:vAlign w:val="center"/>
          </w:tcPr>
          <w:p w14:paraId="3EE6C412" w14:textId="77777777" w:rsidR="003610B0" w:rsidRDefault="006A5B38">
            <w:pPr>
              <w:spacing w:before="146" w:after="123" w:line="186" w:lineRule="exact"/>
              <w:ind w:left="105"/>
              <w:textAlignment w:val="baseline"/>
              <w:rPr>
                <w:del w:id="1897" w:author="Orlando" w:date="2019-11-04T14:36:00Z"/>
                <w:rFonts w:ascii="Arial" w:eastAsia="Arial" w:hAnsi="Arial"/>
                <w:color w:val="000000"/>
                <w:sz w:val="16"/>
              </w:rPr>
            </w:pPr>
            <w:del w:id="1898" w:author="Orlando" w:date="2019-11-04T14:36:00Z">
              <w:r>
                <w:rPr>
                  <w:rFonts w:ascii="Arial" w:eastAsia="Arial" w:hAnsi="Arial"/>
                  <w:color w:val="000000"/>
                  <w:sz w:val="16"/>
                  <w:lang w:val="en-US"/>
                </w:rPr>
                <w:delText>Submission and examination</w:delText>
              </w:r>
            </w:del>
          </w:p>
        </w:tc>
        <w:tc>
          <w:tcPr>
            <w:tcW w:w="1166" w:type="dxa"/>
            <w:vMerge w:val="restart"/>
            <w:tcBorders>
              <w:top w:val="single" w:sz="4" w:space="0" w:color="000000"/>
              <w:left w:val="single" w:sz="4" w:space="0" w:color="000000"/>
              <w:bottom w:val="single" w:sz="0" w:space="0" w:color="000000"/>
              <w:right w:val="single" w:sz="4" w:space="0" w:color="000000"/>
            </w:tcBorders>
            <w:vAlign w:val="center"/>
          </w:tcPr>
          <w:p w14:paraId="35FCB7FD" w14:textId="77777777" w:rsidR="003610B0" w:rsidRDefault="006A5B38">
            <w:pPr>
              <w:spacing w:before="296" w:after="277" w:line="186" w:lineRule="exact"/>
              <w:ind w:left="108"/>
              <w:textAlignment w:val="baseline"/>
              <w:rPr>
                <w:del w:id="1899" w:author="Orlando" w:date="2019-11-04T14:36:00Z"/>
                <w:rFonts w:ascii="Arial" w:eastAsia="Arial" w:hAnsi="Arial"/>
                <w:color w:val="000000"/>
                <w:sz w:val="16"/>
              </w:rPr>
            </w:pPr>
            <w:del w:id="1900" w:author="Orlando" w:date="2019-11-04T14:36:00Z">
              <w:r>
                <w:rPr>
                  <w:rFonts w:ascii="Arial" w:eastAsia="Arial" w:hAnsi="Arial"/>
                  <w:color w:val="000000"/>
                  <w:sz w:val="16"/>
                  <w:lang w:val="en-US"/>
                </w:rPr>
                <w:delText>Up to 15 months</w:delText>
              </w:r>
            </w:del>
          </w:p>
        </w:tc>
      </w:tr>
      <w:tr w:rsidR="003610B0" w14:paraId="3693ACB4" w14:textId="77777777">
        <w:tblPrEx>
          <w:tblCellMar>
            <w:top w:w="0" w:type="dxa"/>
            <w:bottom w:w="0" w:type="dxa"/>
          </w:tblCellMar>
        </w:tblPrEx>
        <w:trPr>
          <w:trHeight w:hRule="exact" w:val="490"/>
          <w:del w:id="1901" w:author="Orlando" w:date="2019-11-04T14:36:00Z"/>
        </w:trPr>
        <w:tc>
          <w:tcPr>
            <w:tcW w:w="1690" w:type="dxa"/>
            <w:vMerge/>
            <w:tcBorders>
              <w:top w:val="single" w:sz="0" w:space="0" w:color="000000"/>
              <w:left w:val="single" w:sz="4" w:space="0" w:color="000000"/>
              <w:bottom w:val="single" w:sz="4" w:space="0" w:color="000000"/>
              <w:right w:val="single" w:sz="4" w:space="0" w:color="000000"/>
            </w:tcBorders>
            <w:shd w:val="clear" w:color="FFFF99" w:fill="FFFF99"/>
          </w:tcPr>
          <w:p w14:paraId="01DFE249" w14:textId="77777777" w:rsidR="003610B0" w:rsidRDefault="003610B0">
            <w:pPr>
              <w:rPr>
                <w:del w:id="1902" w:author="Orlando" w:date="2019-11-04T14:36:00Z"/>
              </w:rPr>
            </w:pPr>
          </w:p>
        </w:tc>
        <w:tc>
          <w:tcPr>
            <w:tcW w:w="2121" w:type="dxa"/>
            <w:vMerge/>
            <w:tcBorders>
              <w:top w:val="single" w:sz="0" w:space="0" w:color="000000"/>
              <w:left w:val="single" w:sz="4" w:space="0" w:color="000000"/>
              <w:bottom w:val="single" w:sz="4" w:space="0" w:color="000000"/>
              <w:right w:val="single" w:sz="4" w:space="0" w:color="000000"/>
            </w:tcBorders>
            <w:vAlign w:val="center"/>
          </w:tcPr>
          <w:p w14:paraId="04F8AECA" w14:textId="77777777" w:rsidR="003610B0" w:rsidRDefault="003610B0">
            <w:pPr>
              <w:rPr>
                <w:del w:id="1903" w:author="Orlando" w:date="2019-11-04T14:36:00Z"/>
              </w:rPr>
            </w:pPr>
          </w:p>
        </w:tc>
        <w:tc>
          <w:tcPr>
            <w:tcW w:w="3067" w:type="dxa"/>
            <w:tcBorders>
              <w:top w:val="single" w:sz="4" w:space="0" w:color="000000"/>
              <w:left w:val="single" w:sz="4" w:space="0" w:color="000000"/>
              <w:bottom w:val="single" w:sz="4" w:space="0" w:color="000000"/>
              <w:right w:val="single" w:sz="4" w:space="0" w:color="000000"/>
            </w:tcBorders>
            <w:vAlign w:val="center"/>
          </w:tcPr>
          <w:p w14:paraId="53562B90" w14:textId="77777777" w:rsidR="003610B0" w:rsidRDefault="006A5B38">
            <w:pPr>
              <w:spacing w:before="156" w:after="138" w:line="186" w:lineRule="exact"/>
              <w:ind w:left="105"/>
              <w:textAlignment w:val="baseline"/>
              <w:rPr>
                <w:del w:id="1904" w:author="Orlando" w:date="2019-11-04T14:36:00Z"/>
                <w:rFonts w:ascii="Arial" w:eastAsia="Arial" w:hAnsi="Arial"/>
                <w:color w:val="000000"/>
                <w:sz w:val="16"/>
              </w:rPr>
            </w:pPr>
            <w:del w:id="1905" w:author="Orlando" w:date="2019-11-04T14:36:00Z">
              <w:r>
                <w:rPr>
                  <w:rFonts w:ascii="Arial" w:eastAsia="Arial" w:hAnsi="Arial"/>
                  <w:color w:val="000000"/>
                  <w:sz w:val="16"/>
                  <w:lang w:val="en-US"/>
                </w:rPr>
                <w:delText>Approval process</w:delText>
              </w:r>
            </w:del>
          </w:p>
        </w:tc>
        <w:tc>
          <w:tcPr>
            <w:tcW w:w="1166" w:type="dxa"/>
            <w:vMerge/>
            <w:tcBorders>
              <w:top w:val="single" w:sz="0" w:space="0" w:color="000000"/>
              <w:left w:val="single" w:sz="4" w:space="0" w:color="000000"/>
              <w:bottom w:val="single" w:sz="4" w:space="0" w:color="000000"/>
              <w:right w:val="single" w:sz="4" w:space="0" w:color="000000"/>
            </w:tcBorders>
            <w:vAlign w:val="center"/>
          </w:tcPr>
          <w:p w14:paraId="2BD21C47" w14:textId="77777777" w:rsidR="003610B0" w:rsidRDefault="003610B0">
            <w:pPr>
              <w:rPr>
                <w:del w:id="1906" w:author="Orlando" w:date="2019-11-04T14:36:00Z"/>
              </w:rPr>
            </w:pPr>
          </w:p>
        </w:tc>
      </w:tr>
      <w:tr w:rsidR="003610B0" w14:paraId="698EFF65" w14:textId="77777777">
        <w:tblPrEx>
          <w:tblCellMar>
            <w:top w:w="0" w:type="dxa"/>
            <w:bottom w:w="0" w:type="dxa"/>
          </w:tblCellMar>
        </w:tblPrEx>
        <w:trPr>
          <w:trHeight w:hRule="exact" w:val="576"/>
          <w:del w:id="1907" w:author="Orlando" w:date="2019-11-04T14:36:00Z"/>
        </w:trPr>
        <w:tc>
          <w:tcPr>
            <w:tcW w:w="1690" w:type="dxa"/>
            <w:tcBorders>
              <w:top w:val="single" w:sz="4" w:space="0" w:color="000000"/>
              <w:left w:val="single" w:sz="4" w:space="0" w:color="000000"/>
              <w:bottom w:val="single" w:sz="4" w:space="0" w:color="000000"/>
              <w:right w:val="single" w:sz="4" w:space="0" w:color="000000"/>
            </w:tcBorders>
            <w:shd w:val="clear" w:color="FFFF99" w:fill="FFFF99"/>
            <w:vAlign w:val="center"/>
          </w:tcPr>
          <w:p w14:paraId="5A555838" w14:textId="77777777" w:rsidR="003610B0" w:rsidRDefault="006A5B38">
            <w:pPr>
              <w:spacing w:before="199" w:after="181" w:line="186" w:lineRule="exact"/>
              <w:jc w:val="center"/>
              <w:textAlignment w:val="baseline"/>
              <w:rPr>
                <w:del w:id="1908" w:author="Orlando" w:date="2019-11-04T14:36:00Z"/>
                <w:rFonts w:ascii="Arial" w:eastAsia="Arial" w:hAnsi="Arial"/>
                <w:color w:val="000000"/>
                <w:sz w:val="16"/>
              </w:rPr>
            </w:pPr>
            <w:del w:id="1909" w:author="Orlando" w:date="2019-11-04T14:36:00Z">
              <w:r>
                <w:rPr>
                  <w:rFonts w:ascii="Arial" w:eastAsia="Arial" w:hAnsi="Arial"/>
                  <w:color w:val="000000"/>
                  <w:sz w:val="16"/>
                  <w:lang w:val="en-US"/>
                </w:rPr>
                <w:delText>3</w:delText>
              </w:r>
            </w:del>
          </w:p>
        </w:tc>
        <w:tc>
          <w:tcPr>
            <w:tcW w:w="2121" w:type="dxa"/>
            <w:tcBorders>
              <w:top w:val="single" w:sz="4" w:space="0" w:color="000000"/>
              <w:left w:val="single" w:sz="4" w:space="0" w:color="000000"/>
              <w:bottom w:val="single" w:sz="4" w:space="0" w:color="000000"/>
              <w:right w:val="single" w:sz="4" w:space="0" w:color="000000"/>
            </w:tcBorders>
            <w:vAlign w:val="center"/>
          </w:tcPr>
          <w:p w14:paraId="17264C97" w14:textId="77777777" w:rsidR="003610B0" w:rsidRDefault="006A5B38">
            <w:pPr>
              <w:spacing w:before="199" w:after="181" w:line="186" w:lineRule="exact"/>
              <w:ind w:left="114"/>
              <w:textAlignment w:val="baseline"/>
              <w:rPr>
                <w:del w:id="1910" w:author="Orlando" w:date="2019-11-04T14:36:00Z"/>
                <w:rFonts w:ascii="Arial" w:eastAsia="Arial" w:hAnsi="Arial"/>
                <w:color w:val="000000"/>
                <w:sz w:val="16"/>
              </w:rPr>
            </w:pPr>
            <w:del w:id="1911" w:author="Orlando" w:date="2019-11-04T14:36:00Z">
              <w:r>
                <w:rPr>
                  <w:rFonts w:ascii="Arial" w:eastAsia="Arial" w:hAnsi="Arial"/>
                  <w:color w:val="000000"/>
                  <w:sz w:val="16"/>
                  <w:lang w:val="en-US"/>
                </w:rPr>
                <w:delText>Construction</w:delText>
              </w:r>
            </w:del>
          </w:p>
        </w:tc>
        <w:tc>
          <w:tcPr>
            <w:tcW w:w="3067" w:type="dxa"/>
            <w:tcBorders>
              <w:top w:val="single" w:sz="4" w:space="0" w:color="000000"/>
              <w:left w:val="single" w:sz="4" w:space="0" w:color="000000"/>
              <w:bottom w:val="single" w:sz="4" w:space="0" w:color="000000"/>
              <w:right w:val="single" w:sz="4" w:space="0" w:color="000000"/>
            </w:tcBorders>
          </w:tcPr>
          <w:p w14:paraId="3354F414" w14:textId="77777777" w:rsidR="003610B0" w:rsidRDefault="006A5B38">
            <w:pPr>
              <w:spacing w:before="103" w:line="186" w:lineRule="exact"/>
              <w:ind w:left="72"/>
              <w:textAlignment w:val="baseline"/>
              <w:rPr>
                <w:del w:id="1912" w:author="Orlando" w:date="2019-11-04T14:36:00Z"/>
                <w:rFonts w:ascii="Arial" w:eastAsia="Arial" w:hAnsi="Arial"/>
                <w:color w:val="000000"/>
                <w:sz w:val="16"/>
              </w:rPr>
            </w:pPr>
            <w:del w:id="1913" w:author="Orlando" w:date="2019-11-04T14:36:00Z">
              <w:r>
                <w:rPr>
                  <w:rFonts w:ascii="Arial" w:eastAsia="Arial" w:hAnsi="Arial"/>
                  <w:color w:val="000000"/>
                  <w:sz w:val="16"/>
                  <w:lang w:val="en-US"/>
                </w:rPr>
                <w:delText>Capacity bought by Customer</w:delText>
              </w:r>
            </w:del>
          </w:p>
          <w:p w14:paraId="5D247815" w14:textId="77777777" w:rsidR="003610B0" w:rsidRDefault="006A5B38">
            <w:pPr>
              <w:spacing w:before="1" w:after="90" w:line="186" w:lineRule="exact"/>
              <w:ind w:left="72"/>
              <w:textAlignment w:val="baseline"/>
              <w:rPr>
                <w:del w:id="1914" w:author="Orlando" w:date="2019-11-04T14:36:00Z"/>
                <w:rFonts w:ascii="Arial" w:eastAsia="Arial" w:hAnsi="Arial"/>
                <w:color w:val="000000"/>
                <w:sz w:val="16"/>
              </w:rPr>
            </w:pPr>
            <w:del w:id="1915" w:author="Orlando" w:date="2019-11-04T14:36:00Z">
              <w:r>
                <w:rPr>
                  <w:rFonts w:ascii="Arial" w:eastAsia="Arial" w:hAnsi="Arial"/>
                  <w:color w:val="000000"/>
                  <w:sz w:val="16"/>
                  <w:lang w:val="en-US"/>
                </w:rPr>
                <w:delText>National Grid Construction Programme</w:delText>
              </w:r>
            </w:del>
          </w:p>
        </w:tc>
        <w:tc>
          <w:tcPr>
            <w:tcW w:w="1166" w:type="dxa"/>
            <w:tcBorders>
              <w:top w:val="single" w:sz="4" w:space="0" w:color="000000"/>
              <w:left w:val="single" w:sz="4" w:space="0" w:color="000000"/>
              <w:bottom w:val="single" w:sz="4" w:space="0" w:color="000000"/>
              <w:right w:val="single" w:sz="4" w:space="0" w:color="000000"/>
            </w:tcBorders>
          </w:tcPr>
          <w:p w14:paraId="5B1FAF25" w14:textId="77777777" w:rsidR="003610B0" w:rsidRDefault="006A5B38">
            <w:pPr>
              <w:spacing w:before="104" w:after="90" w:line="186" w:lineRule="exact"/>
              <w:ind w:left="108"/>
              <w:textAlignment w:val="baseline"/>
              <w:rPr>
                <w:del w:id="1916" w:author="Orlando" w:date="2019-11-04T14:36:00Z"/>
                <w:rFonts w:ascii="Arial" w:eastAsia="Arial" w:hAnsi="Arial"/>
                <w:color w:val="000000"/>
                <w:sz w:val="16"/>
              </w:rPr>
            </w:pPr>
            <w:del w:id="1917" w:author="Orlando" w:date="2019-11-04T14:36:00Z">
              <w:r>
                <w:rPr>
                  <w:rFonts w:ascii="Arial" w:eastAsia="Arial" w:hAnsi="Arial"/>
                  <w:color w:val="000000"/>
                  <w:sz w:val="16"/>
                  <w:lang w:val="en-US"/>
                </w:rPr>
                <w:delText>Up to 24 months</w:delText>
              </w:r>
            </w:del>
          </w:p>
        </w:tc>
      </w:tr>
    </w:tbl>
    <w:p w14:paraId="52991594" w14:textId="77777777" w:rsidR="00B96AAF" w:rsidRPr="00B96AAF" w:rsidRDefault="00B96AAF" w:rsidP="00B96AAF">
      <w:pPr>
        <w:pPrChange w:id="1918" w:author="Orlando" w:date="2019-11-04T14:36:00Z">
          <w:pPr>
            <w:spacing w:after="438" w:line="20" w:lineRule="exact"/>
          </w:pPr>
        </w:pPrChange>
      </w:pPr>
    </w:p>
    <w:p w14:paraId="55DDA036" w14:textId="563BF104" w:rsidR="00B96AAF" w:rsidRPr="00B96AAF" w:rsidRDefault="006A5B38" w:rsidP="00B96AAF">
      <w:pPr>
        <w:pStyle w:val="Heading3"/>
        <w:rPr>
          <w:color w:val="000080"/>
          <w:spacing w:val="5"/>
          <w:rPrChange w:id="1919" w:author="Orlando" w:date="2019-11-04T14:36:00Z">
            <w:rPr>
              <w:rFonts w:ascii="Arial" w:hAnsi="Arial"/>
              <w:color w:val="000080"/>
              <w:spacing w:val="5"/>
            </w:rPr>
          </w:rPrChange>
        </w:rPr>
        <w:pPrChange w:id="1920" w:author="Orlando" w:date="2019-11-04T14:36:00Z">
          <w:pPr>
            <w:spacing w:before="2" w:line="257" w:lineRule="exact"/>
            <w:ind w:left="144"/>
            <w:textAlignment w:val="baseline"/>
          </w:pPr>
        </w:pPrChange>
      </w:pPr>
      <w:del w:id="1921" w:author="Orlando" w:date="2019-11-04T14:36:00Z">
        <w:r>
          <w:rPr>
            <w:rFonts w:ascii="Arial" w:eastAsia="Arial" w:hAnsi="Arial"/>
            <w:color w:val="000080"/>
            <w:spacing w:val="5"/>
            <w:lang w:val="en-US"/>
          </w:rPr>
          <w:delText xml:space="preserve">3.4.3 </w:delText>
        </w:r>
      </w:del>
      <w:r w:rsidR="00B96AAF" w:rsidRPr="00B96AAF">
        <w:rPr>
          <w:rPrChange w:id="1922" w:author="Orlando" w:date="2019-11-04T14:36:00Z">
            <w:rPr>
              <w:rFonts w:ascii="Arial" w:hAnsi="Arial"/>
              <w:color w:val="000080"/>
              <w:spacing w:val="5"/>
            </w:rPr>
          </w:rPrChange>
        </w:rPr>
        <w:t xml:space="preserve">Alternatives to </w:t>
      </w:r>
      <w:del w:id="1923" w:author="Orlando" w:date="2019-11-04T14:36:00Z">
        <w:r>
          <w:rPr>
            <w:rFonts w:ascii="Arial" w:eastAsia="Arial" w:hAnsi="Arial"/>
            <w:color w:val="000080"/>
            <w:spacing w:val="5"/>
            <w:lang w:val="en-US"/>
          </w:rPr>
          <w:delText>Investment</w:delText>
        </w:r>
      </w:del>
      <w:ins w:id="1924" w:author="Orlando" w:date="2019-11-04T14:36:00Z">
        <w:r w:rsidR="00B96AAF" w:rsidRPr="00B96AAF">
          <w:t>investment</w:t>
        </w:r>
      </w:ins>
    </w:p>
    <w:p w14:paraId="32582277" w14:textId="36A1E589" w:rsidR="00B96AAF" w:rsidRPr="00B96AAF" w:rsidRDefault="00B96AAF" w:rsidP="00B96AAF">
      <w:pPr>
        <w:rPr>
          <w:rFonts w:eastAsia="PMingLiU" w:cs="Times New Roman"/>
          <w:szCs w:val="22"/>
          <w:lang w:val="en-US"/>
          <w:rPrChange w:id="1925" w:author="Orlando" w:date="2019-11-04T14:36:00Z">
            <w:rPr>
              <w:rFonts w:ascii="Arial" w:hAnsi="Arial"/>
              <w:color w:val="000000"/>
              <w:sz w:val="20"/>
            </w:rPr>
          </w:rPrChange>
        </w:rPr>
        <w:pPrChange w:id="1926" w:author="Orlando" w:date="2019-11-04T14:36:00Z">
          <w:pPr>
            <w:spacing w:before="136" w:line="279" w:lineRule="exact"/>
            <w:ind w:left="144" w:right="144"/>
            <w:jc w:val="both"/>
            <w:textAlignment w:val="baseline"/>
          </w:pPr>
        </w:pPrChange>
      </w:pPr>
      <w:r w:rsidRPr="00B96AAF">
        <w:rPr>
          <w:rPrChange w:id="1927" w:author="Orlando" w:date="2019-11-04T14:36:00Z">
            <w:rPr>
              <w:rFonts w:ascii="Arial" w:hAnsi="Arial"/>
              <w:color w:val="000000"/>
              <w:sz w:val="20"/>
            </w:rPr>
          </w:rPrChange>
        </w:rPr>
        <w:t>When considering a customer’s request for incremental capacity, in addition to physi</w:t>
      </w:r>
      <w:r w:rsidRPr="00B96AAF">
        <w:rPr>
          <w:rPrChange w:id="1928" w:author="Orlando" w:date="2019-11-04T14:36:00Z">
            <w:rPr>
              <w:rFonts w:ascii="Arial" w:hAnsi="Arial"/>
              <w:color w:val="000000"/>
              <w:sz w:val="20"/>
            </w:rPr>
          </w:rPrChange>
        </w:rPr>
        <w:t xml:space="preserve">cal investment, we will also consider all commercial options and operational arrangements that are available to us </w:t>
      </w:r>
      <w:del w:id="1929" w:author="Orlando" w:date="2019-11-04T14:36:00Z">
        <w:r w:rsidR="006A5B38">
          <w:rPr>
            <w:rFonts w:ascii="Arial" w:eastAsia="Arial" w:hAnsi="Arial"/>
            <w:color w:val="000000"/>
          </w:rPr>
          <w:delText xml:space="preserve">in order </w:delText>
        </w:r>
      </w:del>
      <w:r w:rsidR="00C06795" w:rsidRPr="00B96AAF">
        <w:rPr>
          <w:rPrChange w:id="1930" w:author="Orlando" w:date="2019-11-04T14:36:00Z">
            <w:rPr>
              <w:rFonts w:ascii="Arial" w:hAnsi="Arial"/>
              <w:color w:val="000000"/>
              <w:sz w:val="20"/>
            </w:rPr>
          </w:rPrChange>
        </w:rPr>
        <w:t>to</w:t>
      </w:r>
      <w:r w:rsidRPr="00B96AAF">
        <w:rPr>
          <w:rFonts w:asciiTheme="minorHAnsi" w:hAnsiTheme="minorHAnsi"/>
          <w:color w:val="55555A" w:themeColor="text1"/>
          <w:sz w:val="20"/>
          <w:rPrChange w:id="1931" w:author="Orlando" w:date="2019-11-04T14:36:00Z">
            <w:rPr>
              <w:rFonts w:ascii="Arial" w:hAnsi="Arial"/>
              <w:color w:val="000000"/>
              <w:sz w:val="20"/>
            </w:rPr>
          </w:rPrChange>
        </w:rPr>
        <w:t xml:space="preserve"> determine the most efficient overall solution. These are described in more detail later in </w:t>
      </w:r>
      <w:del w:id="1932" w:author="Orlando" w:date="2019-11-04T14:36:00Z">
        <w:r w:rsidR="006A5B38">
          <w:rPr>
            <w:rFonts w:ascii="Arial" w:eastAsia="Arial" w:hAnsi="Arial"/>
            <w:color w:val="000000"/>
          </w:rPr>
          <w:delText>this document under Network Developmen</w:delText>
        </w:r>
        <w:r w:rsidR="006A5B38">
          <w:rPr>
            <w:rFonts w:ascii="Arial" w:eastAsia="Arial" w:hAnsi="Arial"/>
            <w:color w:val="000000"/>
            <w:lang w:val="en-US"/>
          </w:rPr>
          <w:delText>t Options (7.1).</w:delText>
        </w:r>
      </w:del>
      <w:ins w:id="1933" w:author="Orlando" w:date="2019-11-04T14:36:00Z">
        <w:r w:rsidR="00590555" w:rsidRPr="00590555">
          <w:t xml:space="preserve">Section </w:t>
        </w:r>
        <w:r w:rsidR="00590555" w:rsidRPr="00590555">
          <w:fldChar w:fldCharType="begin"/>
        </w:r>
        <w:r w:rsidR="00590555" w:rsidRPr="00590555">
          <w:instrText xml:space="preserve"> REF _Ref13225679 \r \h </w:instrText>
        </w:r>
        <w:r w:rsidR="00590555">
          <w:instrText xml:space="preserve"> \* MERGEFORMAT </w:instrText>
        </w:r>
        <w:r w:rsidR="00590555" w:rsidRPr="00590555">
          <w:fldChar w:fldCharType="separate"/>
        </w:r>
        <w:r w:rsidR="00A858B1">
          <w:t>7</w:t>
        </w:r>
        <w:r w:rsidR="00590555" w:rsidRPr="00590555">
          <w:fldChar w:fldCharType="end"/>
        </w:r>
        <w:r w:rsidRPr="00590555">
          <w:t>.</w:t>
        </w:r>
      </w:ins>
    </w:p>
    <w:p w14:paraId="7A2F09D1" w14:textId="05F2F081" w:rsidR="00B96AAF" w:rsidRPr="00B96AAF" w:rsidRDefault="006A5B38" w:rsidP="00B96AAF">
      <w:pPr>
        <w:pStyle w:val="Heading3"/>
        <w:rPr>
          <w:rPrChange w:id="1934" w:author="Orlando" w:date="2019-11-04T14:36:00Z">
            <w:rPr>
              <w:rFonts w:ascii="Arial" w:hAnsi="Arial"/>
              <w:color w:val="000080"/>
              <w:spacing w:val="2"/>
            </w:rPr>
          </w:rPrChange>
        </w:rPr>
        <w:pPrChange w:id="1935" w:author="Orlando" w:date="2019-11-04T14:36:00Z">
          <w:pPr>
            <w:spacing w:before="171" w:line="257" w:lineRule="exact"/>
            <w:ind w:left="144"/>
            <w:textAlignment w:val="baseline"/>
          </w:pPr>
        </w:pPrChange>
      </w:pPr>
      <w:del w:id="1936" w:author="Orlando" w:date="2019-11-04T14:36:00Z">
        <w:r>
          <w:rPr>
            <w:rFonts w:ascii="Arial" w:eastAsia="Arial" w:hAnsi="Arial"/>
            <w:color w:val="000080"/>
            <w:spacing w:val="2"/>
            <w:lang w:val="en-US"/>
          </w:rPr>
          <w:delText xml:space="preserve">3.4.4 </w:delText>
        </w:r>
      </w:del>
      <w:r w:rsidR="00B96AAF" w:rsidRPr="00B96AAF">
        <w:rPr>
          <w:rPrChange w:id="1937" w:author="Orlando" w:date="2019-11-04T14:36:00Z">
            <w:rPr>
              <w:rFonts w:ascii="Arial" w:hAnsi="Arial"/>
              <w:color w:val="000080"/>
              <w:spacing w:val="2"/>
            </w:rPr>
          </w:rPrChange>
        </w:rPr>
        <w:t xml:space="preserve">Securing </w:t>
      </w:r>
      <w:del w:id="1938" w:author="Orlando" w:date="2019-11-04T14:36:00Z">
        <w:r>
          <w:rPr>
            <w:rFonts w:ascii="Arial" w:eastAsia="Arial" w:hAnsi="Arial"/>
            <w:color w:val="000080"/>
            <w:spacing w:val="2"/>
            <w:lang w:val="en-US"/>
          </w:rPr>
          <w:delText>Entry</w:delText>
        </w:r>
      </w:del>
      <w:ins w:id="1939" w:author="Orlando" w:date="2019-11-04T14:36:00Z">
        <w:r w:rsidR="00B96AAF" w:rsidRPr="00B96AAF">
          <w:t>entry</w:t>
        </w:r>
      </w:ins>
      <w:r w:rsidR="00B96AAF" w:rsidRPr="00B96AAF">
        <w:rPr>
          <w:rPrChange w:id="1940" w:author="Orlando" w:date="2019-11-04T14:36:00Z">
            <w:rPr>
              <w:rFonts w:ascii="Arial" w:hAnsi="Arial"/>
              <w:color w:val="000080"/>
              <w:spacing w:val="2"/>
            </w:rPr>
          </w:rPrChange>
        </w:rPr>
        <w:t xml:space="preserve"> and </w:t>
      </w:r>
      <w:del w:id="1941" w:author="Orlando" w:date="2019-11-04T14:36:00Z">
        <w:r>
          <w:rPr>
            <w:rFonts w:ascii="Arial" w:eastAsia="Arial" w:hAnsi="Arial"/>
            <w:color w:val="000080"/>
            <w:spacing w:val="2"/>
            <w:lang w:val="en-US"/>
          </w:rPr>
          <w:delText>Exit Capacity</w:delText>
        </w:r>
      </w:del>
      <w:ins w:id="1942" w:author="Orlando" w:date="2019-11-04T14:36:00Z">
        <w:r w:rsidR="00B96AAF" w:rsidRPr="00B96AAF">
          <w:t>exit capacity</w:t>
        </w:r>
      </w:ins>
      <w:r w:rsidR="00B96AAF" w:rsidRPr="00B96AAF">
        <w:rPr>
          <w:rPrChange w:id="1943" w:author="Orlando" w:date="2019-11-04T14:36:00Z">
            <w:rPr>
              <w:rFonts w:ascii="Arial" w:hAnsi="Arial"/>
              <w:color w:val="000080"/>
              <w:spacing w:val="2"/>
            </w:rPr>
          </w:rPrChange>
        </w:rPr>
        <w:t xml:space="preserve"> at </w:t>
      </w:r>
      <w:del w:id="1944" w:author="Orlando" w:date="2019-11-04T14:36:00Z">
        <w:r>
          <w:rPr>
            <w:rFonts w:ascii="Arial" w:eastAsia="Arial" w:hAnsi="Arial"/>
            <w:color w:val="000080"/>
            <w:spacing w:val="2"/>
            <w:lang w:val="en-US"/>
          </w:rPr>
          <w:delText>Interconnection Points</w:delText>
        </w:r>
      </w:del>
      <w:ins w:id="1945" w:author="Orlando" w:date="2019-11-04T14:36:00Z">
        <w:r w:rsidR="00B96AAF" w:rsidRPr="00B96AAF">
          <w:t>interconnection points</w:t>
        </w:r>
      </w:ins>
    </w:p>
    <w:p w14:paraId="799887EA" w14:textId="2EB5996E" w:rsidR="00B96AAF" w:rsidRPr="00B96AAF" w:rsidRDefault="00B96AAF" w:rsidP="00B96AAF">
      <w:pPr>
        <w:rPr>
          <w:rFonts w:eastAsia="PMingLiU" w:cs="Times New Roman"/>
          <w:szCs w:val="22"/>
          <w:lang w:val="en-US"/>
          <w:rPrChange w:id="1946" w:author="Orlando" w:date="2019-11-04T14:36:00Z">
            <w:rPr>
              <w:rFonts w:ascii="Arial" w:hAnsi="Arial"/>
              <w:color w:val="000000"/>
              <w:sz w:val="20"/>
            </w:rPr>
          </w:rPrChange>
        </w:rPr>
        <w:pPrChange w:id="1947" w:author="Orlando" w:date="2019-11-04T14:36:00Z">
          <w:pPr>
            <w:spacing w:before="138" w:line="279" w:lineRule="exact"/>
            <w:ind w:left="144" w:right="144"/>
            <w:jc w:val="both"/>
            <w:textAlignment w:val="baseline"/>
          </w:pPr>
        </w:pPrChange>
      </w:pPr>
      <w:r w:rsidRPr="00B96AAF">
        <w:rPr>
          <w:rPrChange w:id="1948" w:author="Orlando" w:date="2019-11-04T14:36:00Z">
            <w:rPr>
              <w:rFonts w:ascii="Arial" w:hAnsi="Arial"/>
              <w:color w:val="000000"/>
              <w:sz w:val="20"/>
            </w:rPr>
          </w:rPrChange>
        </w:rPr>
        <w:t xml:space="preserve">Separate processes to trigger investment at </w:t>
      </w:r>
      <w:del w:id="1949" w:author="Orlando" w:date="2019-11-04T14:36:00Z">
        <w:r w:rsidR="006A5B38">
          <w:rPr>
            <w:rFonts w:ascii="Arial" w:eastAsia="Arial" w:hAnsi="Arial"/>
            <w:color w:val="000000"/>
            <w:lang w:val="en-US"/>
          </w:rPr>
          <w:delText>Interconnection Points come</w:delText>
        </w:r>
      </w:del>
      <w:ins w:id="1950" w:author="Orlando" w:date="2019-11-04T14:36:00Z">
        <w:r w:rsidRPr="00B96AAF">
          <w:t>interconnection points (IP) came</w:t>
        </w:r>
      </w:ins>
      <w:r w:rsidRPr="00B96AAF">
        <w:rPr>
          <w:rPrChange w:id="1951" w:author="Orlando" w:date="2019-11-04T14:36:00Z">
            <w:rPr>
              <w:rFonts w:ascii="Arial" w:hAnsi="Arial"/>
              <w:color w:val="000000"/>
              <w:sz w:val="20"/>
            </w:rPr>
          </w:rPrChange>
        </w:rPr>
        <w:t xml:space="preserve"> into force </w:t>
      </w:r>
      <w:del w:id="1952" w:author="Orlando" w:date="2019-11-04T14:36:00Z">
        <w:r w:rsidR="006A5B38">
          <w:rPr>
            <w:rFonts w:ascii="Arial" w:eastAsia="Arial" w:hAnsi="Arial"/>
            <w:color w:val="000000"/>
          </w:rPr>
          <w:delText>from</w:delText>
        </w:r>
      </w:del>
      <w:ins w:id="1953" w:author="Orlando" w:date="2019-11-04T14:36:00Z">
        <w:r w:rsidRPr="00B96AAF">
          <w:t>on</w:t>
        </w:r>
      </w:ins>
      <w:r w:rsidRPr="00B96AAF">
        <w:rPr>
          <w:rPrChange w:id="1954" w:author="Orlando" w:date="2019-11-04T14:36:00Z">
            <w:rPr>
              <w:rFonts w:ascii="Arial" w:hAnsi="Arial"/>
              <w:color w:val="000000"/>
              <w:sz w:val="20"/>
            </w:rPr>
          </w:rPrChange>
        </w:rPr>
        <w:t xml:space="preserve"> 1st April 2017. These processes have some common aspects to the PARCA process that applies at non-IP points, by providing a clear and structured process to signal interest in incremental capacity and the provision </w:t>
      </w:r>
      <w:r w:rsidRPr="00B96AAF">
        <w:rPr>
          <w:rFonts w:asciiTheme="minorHAnsi" w:hAnsiTheme="minorHAnsi"/>
          <w:color w:val="55555A" w:themeColor="text1"/>
          <w:sz w:val="20"/>
          <w:rPrChange w:id="1955" w:author="Orlando" w:date="2019-11-04T14:36:00Z">
            <w:rPr>
              <w:rFonts w:ascii="Arial" w:hAnsi="Arial"/>
              <w:color w:val="000000"/>
              <w:sz w:val="20"/>
            </w:rPr>
          </w:rPrChange>
        </w:rPr>
        <w:t xml:space="preserve">by </w:t>
      </w:r>
      <w:del w:id="1956" w:author="Orlando" w:date="2019-11-04T14:36:00Z">
        <w:r w:rsidR="006A5B38">
          <w:rPr>
            <w:rFonts w:ascii="Arial" w:eastAsia="Arial" w:hAnsi="Arial"/>
            <w:color w:val="000000"/>
          </w:rPr>
          <w:delText>National Grid</w:delText>
        </w:r>
      </w:del>
      <w:ins w:id="1957" w:author="Orlando" w:date="2019-11-04T14:36:00Z">
        <w:r w:rsidRPr="00B96AAF">
          <w:t>us</w:t>
        </w:r>
      </w:ins>
      <w:r w:rsidRPr="00B96AAF">
        <w:rPr>
          <w:rPrChange w:id="1958" w:author="Orlando" w:date="2019-11-04T14:36:00Z">
            <w:rPr>
              <w:rFonts w:ascii="Arial" w:hAnsi="Arial"/>
              <w:color w:val="000000"/>
              <w:sz w:val="20"/>
            </w:rPr>
          </w:rPrChange>
        </w:rPr>
        <w:t xml:space="preserve">, in conjunction with adjacent </w:t>
      </w:r>
      <w:del w:id="1959" w:author="Orlando" w:date="2019-11-04T14:36:00Z">
        <w:r w:rsidR="006A5B38">
          <w:rPr>
            <w:rFonts w:ascii="Arial" w:eastAsia="Arial" w:hAnsi="Arial"/>
            <w:color w:val="000000"/>
          </w:rPr>
          <w:delText>TSOs,</w:delText>
        </w:r>
      </w:del>
      <w:ins w:id="1960" w:author="Orlando" w:date="2019-11-04T14:36:00Z">
        <w:r w:rsidRPr="00B96AAF">
          <w:t>transmission system owners (TSO),</w:t>
        </w:r>
      </w:ins>
      <w:r w:rsidRPr="00B96AAF">
        <w:rPr>
          <w:rPrChange w:id="1961" w:author="Orlando" w:date="2019-11-04T14:36:00Z">
            <w:rPr>
              <w:rFonts w:ascii="Arial" w:hAnsi="Arial"/>
              <w:color w:val="000000"/>
              <w:sz w:val="20"/>
            </w:rPr>
          </w:rPrChange>
        </w:rPr>
        <w:t xml:space="preserve"> of technical reports to confirm the mechanisms, timescales and costs for the provision of this capacity. The differences in the two approaches derive from the need to d</w:t>
      </w:r>
      <w:r w:rsidRPr="00B96AAF">
        <w:rPr>
          <w:rFonts w:asciiTheme="minorHAnsi" w:hAnsiTheme="minorHAnsi"/>
          <w:color w:val="55555A" w:themeColor="text1"/>
          <w:sz w:val="20"/>
          <w:rPrChange w:id="1962" w:author="Orlando" w:date="2019-11-04T14:36:00Z">
            <w:rPr>
              <w:rFonts w:ascii="Arial" w:hAnsi="Arial"/>
              <w:color w:val="000000"/>
              <w:sz w:val="20"/>
            </w:rPr>
          </w:rPrChange>
        </w:rPr>
        <w:t>evelop joint proposals between adjacent TSOs, for which regulatory approval needs to be obtained, and are reflected in changes to the stage of the process analogous to phase 1 of a PARCA.</w:t>
      </w:r>
    </w:p>
    <w:p w14:paraId="6BA318E9" w14:textId="1607A2F4" w:rsidR="00B96AAF" w:rsidRPr="00B96AAF" w:rsidRDefault="00B96AAF" w:rsidP="00B96AAF">
      <w:pPr>
        <w:rPr>
          <w:rFonts w:eastAsia="PMingLiU" w:cs="Times New Roman"/>
          <w:szCs w:val="22"/>
          <w:lang w:val="en-US"/>
          <w:rPrChange w:id="1963" w:author="Orlando" w:date="2019-11-04T14:36:00Z">
            <w:rPr>
              <w:rFonts w:ascii="Arial" w:hAnsi="Arial"/>
              <w:color w:val="000000"/>
              <w:sz w:val="20"/>
            </w:rPr>
          </w:rPrChange>
        </w:rPr>
        <w:pPrChange w:id="1964" w:author="Orlando" w:date="2019-11-04T14:36:00Z">
          <w:pPr>
            <w:spacing w:before="126" w:line="279" w:lineRule="exact"/>
            <w:ind w:left="144" w:right="144"/>
            <w:jc w:val="both"/>
            <w:textAlignment w:val="baseline"/>
          </w:pPr>
        </w:pPrChange>
      </w:pPr>
      <w:r w:rsidRPr="00B96AAF">
        <w:rPr>
          <w:rPrChange w:id="1965" w:author="Orlando" w:date="2019-11-04T14:36:00Z">
            <w:rPr>
              <w:rFonts w:ascii="Arial" w:hAnsi="Arial"/>
              <w:color w:val="000000"/>
              <w:sz w:val="20"/>
            </w:rPr>
          </w:rPrChange>
        </w:rPr>
        <w:t>It should be noted that there may be a lead-time associated with cus</w:t>
      </w:r>
      <w:r w:rsidRPr="00B96AAF">
        <w:rPr>
          <w:rPrChange w:id="1966" w:author="Orlando" w:date="2019-11-04T14:36:00Z">
            <w:rPr>
              <w:rFonts w:ascii="Arial" w:hAnsi="Arial"/>
              <w:color w:val="000000"/>
              <w:sz w:val="20"/>
            </w:rPr>
          </w:rPrChange>
        </w:rPr>
        <w:t xml:space="preserve">tomers obtaining access to the system. Under the requirements of the Planning Act, and combined with the extended timescales associated with the incremental process at </w:t>
      </w:r>
      <w:del w:id="1967" w:author="Orlando" w:date="2019-11-04T14:36:00Z">
        <w:r w:rsidR="006A5B38">
          <w:rPr>
            <w:rFonts w:ascii="Arial" w:eastAsia="Arial" w:hAnsi="Arial"/>
            <w:color w:val="000000"/>
          </w:rPr>
          <w:delText>Interconnection Points</w:delText>
        </w:r>
      </w:del>
      <w:ins w:id="1968" w:author="Orlando" w:date="2019-11-04T14:36:00Z">
        <w:r w:rsidRPr="00B96AAF">
          <w:t>IP</w:t>
        </w:r>
      </w:ins>
      <w:r w:rsidRPr="00B96AAF">
        <w:rPr>
          <w:rPrChange w:id="1969" w:author="Orlando" w:date="2019-11-04T14:36:00Z">
            <w:rPr>
              <w:rFonts w:ascii="Arial" w:hAnsi="Arial"/>
              <w:color w:val="000000"/>
              <w:sz w:val="20"/>
            </w:rPr>
          </w:rPrChange>
        </w:rPr>
        <w:t>, the anticipated lead</w:t>
      </w:r>
      <w:del w:id="1970" w:author="Orlando" w:date="2019-11-04T14:36:00Z">
        <w:r w:rsidR="006A5B38">
          <w:rPr>
            <w:rFonts w:ascii="Arial" w:eastAsia="Arial" w:hAnsi="Arial"/>
            <w:color w:val="000000"/>
          </w:rPr>
          <w:delText xml:space="preserve"> </w:delText>
        </w:r>
      </w:del>
      <w:ins w:id="1971" w:author="Orlando" w:date="2019-11-04T14:36:00Z">
        <w:r w:rsidRPr="00B96AAF">
          <w:t>-</w:t>
        </w:r>
      </w:ins>
      <w:r w:rsidRPr="00B96AAF">
        <w:rPr>
          <w:rPrChange w:id="1972" w:author="Orlando" w:date="2019-11-04T14:36:00Z">
            <w:rPr>
              <w:rFonts w:ascii="Arial" w:hAnsi="Arial"/>
              <w:color w:val="000000"/>
              <w:sz w:val="20"/>
            </w:rPr>
          </w:rPrChange>
        </w:rPr>
        <w:t xml:space="preserve">time for the delivery of </w:t>
      </w:r>
      <w:del w:id="1973" w:author="Orlando" w:date="2019-11-04T14:36:00Z">
        <w:r w:rsidR="006A5B38">
          <w:rPr>
            <w:rFonts w:ascii="Arial" w:eastAsia="Arial" w:hAnsi="Arial"/>
            <w:color w:val="000000"/>
          </w:rPr>
          <w:delText>the majority of</w:delText>
        </w:r>
      </w:del>
      <w:ins w:id="1974" w:author="Orlando" w:date="2019-11-04T14:36:00Z">
        <w:r w:rsidR="00BA1EA8" w:rsidRPr="00B96AAF">
          <w:t>most</w:t>
        </w:r>
      </w:ins>
      <w:r w:rsidRPr="00B96AAF">
        <w:rPr>
          <w:rPrChange w:id="1975" w:author="Orlando" w:date="2019-11-04T14:36:00Z">
            <w:rPr>
              <w:rFonts w:ascii="Arial" w:hAnsi="Arial"/>
              <w:color w:val="000000"/>
              <w:sz w:val="20"/>
            </w:rPr>
          </w:rPrChange>
        </w:rPr>
        <w:t xml:space="preserve"> reinforcement projects is up to </w:t>
      </w:r>
      <w:del w:id="1976" w:author="Orlando" w:date="2019-11-04T14:36:00Z">
        <w:r w:rsidR="006A5B38">
          <w:rPr>
            <w:rFonts w:ascii="Arial" w:eastAsia="Arial" w:hAnsi="Arial"/>
            <w:color w:val="000000"/>
          </w:rPr>
          <w:delText>8</w:delText>
        </w:r>
        <w:r w:rsidR="006A5B38">
          <w:rPr>
            <w:rFonts w:ascii="Arial" w:eastAsia="Arial" w:hAnsi="Arial"/>
            <w:color w:val="000000"/>
            <w:vertAlign w:val="superscript"/>
            <w:lang w:val="en-US"/>
          </w:rPr>
          <w:delText>1</w:delText>
        </w:r>
        <w:r w:rsidR="006A5B38">
          <w:rPr>
            <w:rFonts w:ascii="Arial" w:eastAsia="Arial" w:hAnsi="Arial"/>
            <w:color w:val="000000"/>
            <w:lang w:val="en-US"/>
          </w:rPr>
          <w:delText>/</w:delText>
        </w:r>
        <w:r w:rsidR="006A5B38">
          <w:rPr>
            <w:rFonts w:ascii="Arial" w:eastAsia="Arial" w:hAnsi="Arial"/>
            <w:color w:val="000000"/>
            <w:vertAlign w:val="subscript"/>
            <w:lang w:val="en-US"/>
          </w:rPr>
          <w:delText>2</w:delText>
        </w:r>
      </w:del>
      <w:ins w:id="1977" w:author="Orlando" w:date="2019-11-04T14:36:00Z">
        <w:r w:rsidRPr="00B96AAF">
          <w:t>eight</w:t>
        </w:r>
      </w:ins>
      <w:r w:rsidRPr="00B96AAF">
        <w:rPr>
          <w:rPrChange w:id="1978" w:author="Orlando" w:date="2019-11-04T14:36:00Z">
            <w:rPr>
              <w:rFonts w:ascii="Arial" w:hAnsi="Arial"/>
              <w:color w:val="000000"/>
              <w:sz w:val="20"/>
            </w:rPr>
          </w:rPrChange>
        </w:rPr>
        <w:t xml:space="preserve"> years </w:t>
      </w:r>
      <w:ins w:id="1979" w:author="Orlando" w:date="2019-11-04T14:36:00Z">
        <w:r w:rsidRPr="00B96AAF">
          <w:t xml:space="preserve">and six months </w:t>
        </w:r>
      </w:ins>
      <w:r w:rsidRPr="00B96AAF">
        <w:rPr>
          <w:rPrChange w:id="1980" w:author="Orlando" w:date="2019-11-04T14:36:00Z">
            <w:rPr>
              <w:rFonts w:ascii="Arial" w:hAnsi="Arial"/>
              <w:color w:val="000000"/>
              <w:sz w:val="20"/>
            </w:rPr>
          </w:rPrChange>
        </w:rPr>
        <w:t xml:space="preserve">(102 months). Customers are encouraged to enter into discussions with </w:t>
      </w:r>
      <w:del w:id="1981" w:author="Orlando" w:date="2019-11-04T14:36:00Z">
        <w:r w:rsidR="006A5B38">
          <w:rPr>
            <w:rFonts w:ascii="Arial" w:eastAsia="Arial" w:hAnsi="Arial"/>
            <w:color w:val="000000"/>
          </w:rPr>
          <w:delText>National Grid</w:delText>
        </w:r>
      </w:del>
      <w:ins w:id="1982" w:author="Orlando" w:date="2019-11-04T14:36:00Z">
        <w:r w:rsidRPr="00B96AAF">
          <w:t>us</w:t>
        </w:r>
      </w:ins>
      <w:r w:rsidRPr="00B96AAF">
        <w:rPr>
          <w:rPrChange w:id="1983" w:author="Orlando" w:date="2019-11-04T14:36:00Z">
            <w:rPr>
              <w:rFonts w:ascii="Arial" w:hAnsi="Arial"/>
              <w:color w:val="000000"/>
              <w:sz w:val="20"/>
            </w:rPr>
          </w:rPrChange>
        </w:rPr>
        <w:t xml:space="preserve"> at an early stage so that they fully understand the processes required to connect and use the system.</w:t>
      </w:r>
    </w:p>
    <w:p w14:paraId="6AFF9B0D" w14:textId="4F27C7D0" w:rsidR="00B96AAF" w:rsidRPr="00B96AAF" w:rsidRDefault="00B96AAF" w:rsidP="00B96AAF">
      <w:pPr>
        <w:rPr>
          <w:ins w:id="1984" w:author="Orlando" w:date="2019-11-04T14:36:00Z"/>
          <w:rFonts w:ascii="Times New Roman" w:eastAsia="PMingLiU" w:hAnsi="Times New Roman" w:cs="Times New Roman"/>
          <w:color w:val="auto"/>
          <w:sz w:val="22"/>
          <w:szCs w:val="22"/>
          <w:lang w:val="en-US"/>
        </w:rPr>
      </w:pPr>
      <w:r w:rsidRPr="00B96AAF">
        <w:rPr>
          <w:rPrChange w:id="1985" w:author="Orlando" w:date="2019-11-04T14:36:00Z">
            <w:rPr>
              <w:rFonts w:ascii="Arial" w:hAnsi="Arial"/>
              <w:color w:val="000000"/>
              <w:sz w:val="20"/>
            </w:rPr>
          </w:rPrChange>
        </w:rPr>
        <w:t xml:space="preserve">The incremental process at </w:t>
      </w:r>
      <w:del w:id="1986" w:author="Orlando" w:date="2019-11-04T14:36:00Z">
        <w:r w:rsidR="006A5B38">
          <w:rPr>
            <w:rFonts w:ascii="Arial" w:eastAsia="Arial" w:hAnsi="Arial"/>
            <w:color w:val="000000"/>
          </w:rPr>
          <w:delText>Interconnection Points</w:delText>
        </w:r>
      </w:del>
      <w:ins w:id="1987" w:author="Orlando" w:date="2019-11-04T14:36:00Z">
        <w:r w:rsidRPr="00B96AAF">
          <w:t>IP</w:t>
        </w:r>
      </w:ins>
      <w:r w:rsidRPr="00B96AAF">
        <w:rPr>
          <w:rFonts w:asciiTheme="minorHAnsi" w:hAnsiTheme="minorHAnsi"/>
          <w:color w:val="55555A" w:themeColor="text1"/>
          <w:sz w:val="20"/>
          <w:rPrChange w:id="1988" w:author="Orlando" w:date="2019-11-04T14:36:00Z">
            <w:rPr>
              <w:rFonts w:ascii="Arial" w:hAnsi="Arial"/>
              <w:color w:val="000000"/>
              <w:sz w:val="20"/>
            </w:rPr>
          </w:rPrChange>
        </w:rPr>
        <w:t xml:space="preserve"> is split into </w:t>
      </w:r>
      <w:del w:id="1989" w:author="Orlando" w:date="2019-11-04T14:36:00Z">
        <w:r w:rsidR="006A5B38">
          <w:rPr>
            <w:rFonts w:ascii="Arial" w:eastAsia="Arial" w:hAnsi="Arial"/>
            <w:color w:val="000000"/>
          </w:rPr>
          <w:delText xml:space="preserve">a number of </w:delText>
        </w:r>
      </w:del>
      <w:r w:rsidRPr="00B96AAF">
        <w:rPr>
          <w:rFonts w:asciiTheme="minorHAnsi" w:hAnsiTheme="minorHAnsi"/>
          <w:color w:val="55555A" w:themeColor="text1"/>
          <w:sz w:val="20"/>
          <w:rPrChange w:id="1990" w:author="Orlando" w:date="2019-11-04T14:36:00Z">
            <w:rPr>
              <w:rFonts w:ascii="Arial" w:hAnsi="Arial"/>
              <w:color w:val="000000"/>
              <w:sz w:val="20"/>
            </w:rPr>
          </w:rPrChange>
        </w:rPr>
        <w:t xml:space="preserve">phases with each </w:t>
      </w:r>
      <w:del w:id="1991" w:author="Orlando" w:date="2019-11-04T14:36:00Z">
        <w:r w:rsidR="006A5B38">
          <w:rPr>
            <w:rFonts w:ascii="Arial" w:eastAsia="Arial" w:hAnsi="Arial"/>
            <w:color w:val="000000"/>
          </w:rPr>
          <w:delText>phase</w:delText>
        </w:r>
      </w:del>
      <w:ins w:id="1992" w:author="Orlando" w:date="2019-11-04T14:36:00Z">
        <w:r w:rsidRPr="00B96AAF">
          <w:t>one</w:t>
        </w:r>
      </w:ins>
      <w:r w:rsidRPr="00B96AAF">
        <w:rPr>
          <w:rFonts w:asciiTheme="minorHAnsi" w:hAnsiTheme="minorHAnsi"/>
          <w:color w:val="55555A" w:themeColor="text1"/>
          <w:sz w:val="20"/>
          <w:rPrChange w:id="1993" w:author="Orlando" w:date="2019-11-04T14:36:00Z">
            <w:rPr>
              <w:rFonts w:ascii="Arial" w:hAnsi="Arial"/>
              <w:color w:val="000000"/>
              <w:sz w:val="20"/>
            </w:rPr>
          </w:rPrChange>
        </w:rPr>
        <w:t xml:space="preserve"> designed to deliver a subsequent stage of Planning Act requirements</w:t>
      </w:r>
      <w:del w:id="1994" w:author="Orlando" w:date="2019-11-04T14:36:00Z">
        <w:r w:rsidR="006A5B38">
          <w:rPr>
            <w:rFonts w:ascii="Arial" w:eastAsia="Arial" w:hAnsi="Arial"/>
            <w:color w:val="000000"/>
          </w:rPr>
          <w:delText>, illustrated in the following table.</w:delText>
        </w:r>
      </w:del>
      <w:ins w:id="1995" w:author="Orlando" w:date="2019-11-04T14:36:00Z">
        <w:r w:rsidRPr="00B96AAF">
          <w:t>.</w:t>
        </w:r>
      </w:ins>
      <w:r w:rsidRPr="00B96AAF">
        <w:rPr>
          <w:rFonts w:asciiTheme="minorHAnsi" w:hAnsiTheme="minorHAnsi"/>
          <w:color w:val="55555A" w:themeColor="text1"/>
          <w:sz w:val="20"/>
          <w:rPrChange w:id="1996" w:author="Orlando" w:date="2019-11-04T14:36:00Z">
            <w:rPr>
              <w:rFonts w:ascii="Arial" w:hAnsi="Arial"/>
              <w:color w:val="000000"/>
              <w:sz w:val="20"/>
            </w:rPr>
          </w:rPrChange>
        </w:rPr>
        <w:t xml:space="preserve"> An approximate mapping to the phases of the PARCA process is </w:t>
      </w:r>
      <w:del w:id="1997" w:author="Orlando" w:date="2019-11-04T14:36:00Z">
        <w:r w:rsidR="006A5B38">
          <w:rPr>
            <w:rFonts w:ascii="Arial" w:eastAsia="Arial" w:hAnsi="Arial"/>
            <w:color w:val="000000"/>
          </w:rPr>
          <w:delText>provided</w:delText>
        </w:r>
      </w:del>
      <w:ins w:id="1998" w:author="Orlando" w:date="2019-11-04T14:36:00Z">
        <w:r w:rsidRPr="00B96AAF">
          <w:t xml:space="preserve">given in </w:t>
        </w:r>
        <w:r w:rsidRPr="00B96AAF">
          <w:fldChar w:fldCharType="begin"/>
        </w:r>
        <w:r w:rsidRPr="00B96AAF">
          <w:instrText xml:space="preserve"> REF _Ref12882126 \h </w:instrText>
        </w:r>
        <w:r w:rsidRPr="00B96AAF">
          <w:fldChar w:fldCharType="separate"/>
        </w:r>
        <w:r w:rsidR="00A858B1" w:rsidRPr="00B96AAF">
          <w:t xml:space="preserve">Table </w:t>
        </w:r>
        <w:r w:rsidR="00A858B1">
          <w:rPr>
            <w:noProof/>
          </w:rPr>
          <w:t>2</w:t>
        </w:r>
        <w:r w:rsidRPr="00B96AAF">
          <w:fldChar w:fldCharType="end"/>
        </w:r>
        <w:r w:rsidRPr="00B96AAF">
          <w:t>.</w:t>
        </w:r>
      </w:ins>
    </w:p>
    <w:p w14:paraId="6AEC3E07" w14:textId="77777777" w:rsidR="00B96AAF" w:rsidRPr="00B96AAF" w:rsidRDefault="00B96AAF" w:rsidP="00B96AAF">
      <w:pPr>
        <w:rPr>
          <w:ins w:id="1999" w:author="Orlando" w:date="2019-11-04T14:36:00Z"/>
        </w:rPr>
        <w:sectPr w:rsidR="00B96AAF" w:rsidRPr="00B96AAF">
          <w:pgSz w:w="11909" w:h="16843"/>
          <w:pgMar w:top="1400" w:right="1462" w:bottom="673" w:left="1807" w:header="720" w:footer="720" w:gutter="0"/>
          <w:cols w:space="720"/>
        </w:sectPr>
      </w:pPr>
    </w:p>
    <w:p w14:paraId="04147993" w14:textId="77777777" w:rsidR="00B96AAF" w:rsidRPr="00B96AAF" w:rsidRDefault="00B96AAF" w:rsidP="00B96AAF">
      <w:pPr>
        <w:rPr>
          <w:ins w:id="2000" w:author="Orlando" w:date="2019-11-04T14:36:00Z"/>
          <w:sz w:val="2"/>
        </w:rPr>
      </w:pPr>
    </w:p>
    <w:p w14:paraId="2088A697" w14:textId="442963A8" w:rsidR="00B96AAF" w:rsidRPr="00B96AAF" w:rsidRDefault="00B96AAF" w:rsidP="00B96AAF">
      <w:pPr>
        <w:pStyle w:val="TableTitle"/>
        <w:rPr>
          <w:lang w:val="en-US"/>
          <w:rPrChange w:id="2001" w:author="Orlando" w:date="2019-11-04T14:36:00Z">
            <w:rPr>
              <w:rFonts w:ascii="Arial" w:hAnsi="Arial"/>
              <w:color w:val="000000"/>
              <w:sz w:val="20"/>
            </w:rPr>
          </w:rPrChange>
        </w:rPr>
        <w:pPrChange w:id="2002" w:author="Orlando" w:date="2019-11-04T14:36:00Z">
          <w:pPr>
            <w:spacing w:before="128" w:line="279" w:lineRule="exact"/>
            <w:ind w:left="144" w:right="144"/>
            <w:jc w:val="both"/>
            <w:textAlignment w:val="baseline"/>
          </w:pPr>
        </w:pPrChange>
      </w:pPr>
      <w:bookmarkStart w:id="2003" w:name="_Ref12882126"/>
      <w:ins w:id="2004" w:author="Orlando" w:date="2019-11-04T14:36:00Z">
        <w:r w:rsidRPr="00B96AAF">
          <w:rPr>
            <w:lang w:val="en-US"/>
          </w:rPr>
          <w:t xml:space="preserve">Table </w:t>
        </w:r>
        <w:r w:rsidRPr="00B96AAF">
          <w:rPr>
            <w:lang w:val="en-US"/>
          </w:rPr>
          <w:fldChar w:fldCharType="begin"/>
        </w:r>
        <w:r w:rsidRPr="00B96AAF">
          <w:rPr>
            <w:lang w:val="en-US"/>
          </w:rPr>
          <w:instrText xml:space="preserve"> SEQ Table \* ARABIC </w:instrText>
        </w:r>
        <w:r w:rsidRPr="00B96AAF">
          <w:rPr>
            <w:lang w:val="en-US"/>
          </w:rPr>
          <w:fldChar w:fldCharType="separate"/>
        </w:r>
        <w:r w:rsidR="00A858B1">
          <w:rPr>
            <w:noProof/>
            <w:lang w:val="en-US"/>
          </w:rPr>
          <w:t>2</w:t>
        </w:r>
        <w:r w:rsidRPr="00B96AAF">
          <w:rPr>
            <w:lang w:val="en-US"/>
          </w:rPr>
          <w:fldChar w:fldCharType="end"/>
        </w:r>
        <w:bookmarkEnd w:id="2003"/>
        <w:r w:rsidRPr="00B96AAF">
          <w:rPr>
            <w:lang w:val="en-US"/>
          </w:rPr>
          <w:t xml:space="preserve"> PARCA phases</w:t>
        </w:r>
      </w:ins>
      <w:r w:rsidRPr="00B96AAF">
        <w:rPr>
          <w:lang w:val="en-US"/>
          <w:rPrChange w:id="2005" w:author="Orlando" w:date="2019-11-04T14:36:00Z">
            <w:rPr>
              <w:rFonts w:ascii="Arial" w:hAnsi="Arial"/>
              <w:color w:val="000000"/>
              <w:sz w:val="20"/>
            </w:rPr>
          </w:rPrChange>
        </w:rPr>
        <w:t xml:space="preserve"> for </w:t>
      </w:r>
      <w:del w:id="2006" w:author="Orlando" w:date="2019-11-04T14:36:00Z">
        <w:r w:rsidR="006A5B38">
          <w:rPr>
            <w:rFonts w:ascii="Arial" w:eastAsia="Arial" w:hAnsi="Arial"/>
            <w:color w:val="000000"/>
            <w:lang w:val="en-US"/>
          </w:rPr>
          <w:delText>information.</w:delText>
        </w:r>
      </w:del>
      <w:ins w:id="2007" w:author="Orlando" w:date="2019-11-04T14:36:00Z">
        <w:r w:rsidRPr="00B96AAF">
          <w:rPr>
            <w:lang w:val="en-US"/>
          </w:rPr>
          <w:t>interconnection points with reference to the Planning Act</w:t>
        </w:r>
      </w:ins>
    </w:p>
    <w:p w14:paraId="7540B09F" w14:textId="77777777" w:rsidR="003610B0" w:rsidRDefault="003610B0">
      <w:pPr>
        <w:rPr>
          <w:del w:id="2008" w:author="Orlando" w:date="2019-11-04T14:36:00Z"/>
        </w:rPr>
        <w:sectPr w:rsidR="003610B0">
          <w:pgSz w:w="11909" w:h="16843"/>
          <w:pgMar w:top="1400" w:right="1462" w:bottom="673" w:left="1807" w:header="720" w:footer="720" w:gutter="0"/>
          <w:cols w:space="720"/>
        </w:sectPr>
      </w:pPr>
    </w:p>
    <w:p w14:paraId="4DC4AB9D" w14:textId="77777777" w:rsidR="003610B0" w:rsidRDefault="006A5B38">
      <w:pPr>
        <w:rPr>
          <w:del w:id="2009" w:author="Orlando" w:date="2019-11-04T14:36:00Z"/>
          <w:sz w:val="2"/>
        </w:rPr>
      </w:pPr>
      <w:del w:id="2010" w:author="Orlando" w:date="2019-11-04T14:36:00Z">
        <w:r>
          <w:rPr>
            <w:sz w:val="22"/>
            <w:lang w:val="en-US"/>
          </w:rPr>
          <w:pict w14:anchorId="02E10FDB">
            <v:shape id="_x0000_s1089" type="#_x0000_t202" style="position:absolute;margin-left:279.35pt;margin-top:788.7pt;width:36.25pt;height:11.8pt;z-index:-251475968;mso-wrap-distance-left:0;mso-wrap-distance-right:0;mso-position-horizontal-relative:page;mso-position-vertical-relative:page" filled="f" stroked="f">
              <v:textbox style="mso-next-textbox:#_x0000_s1089" inset="0,0,0,0">
                <w:txbxContent>
                  <w:p w14:paraId="0F2A06A6" w14:textId="77777777" w:rsidR="006A5B38" w:rsidRDefault="006A5B38">
                    <w:pPr>
                      <w:spacing w:before="1" w:line="223" w:lineRule="exact"/>
                      <w:textAlignment w:val="baseline"/>
                      <w:rPr>
                        <w:del w:id="2011" w:author="Orlando" w:date="2019-11-04T14:36:00Z"/>
                        <w:rFonts w:ascii="Arial" w:eastAsia="Arial" w:hAnsi="Arial"/>
                        <w:color w:val="808080"/>
                        <w:spacing w:val="-18"/>
                      </w:rPr>
                    </w:pPr>
                    <w:del w:id="2012" w:author="Orlando" w:date="2019-11-04T14:36:00Z">
                      <w:r>
                        <w:rPr>
                          <w:rFonts w:ascii="Arial" w:eastAsia="Arial" w:hAnsi="Arial"/>
                          <w:color w:val="808080"/>
                          <w:spacing w:val="-18"/>
                          <w:lang w:val="en-US"/>
                        </w:rPr>
                        <w:delText>Page 13</w:delText>
                      </w:r>
                    </w:del>
                  </w:p>
                </w:txbxContent>
              </v:textbox>
              <w10:wrap type="square" anchorx="page" anchory="page"/>
            </v:shape>
          </w:pict>
        </w:r>
      </w:del>
    </w:p>
    <w:tbl>
      <w:tblPr>
        <w:tblW w:w="8714" w:type="dxa"/>
        <w:tblInd w:w="69" w:type="dxa"/>
        <w:tblLayout w:type="fixed"/>
        <w:tblCellMar>
          <w:left w:w="0" w:type="dxa"/>
          <w:right w:w="0" w:type="dxa"/>
        </w:tblCellMar>
        <w:tblLook w:val="04A0" w:firstRow="1" w:lastRow="0" w:firstColumn="1" w:lastColumn="0" w:noHBand="0" w:noVBand="1"/>
        <w:tblPrChange w:id="2013" w:author="Orlando" w:date="2019-11-04T14:36:00Z">
          <w:tblPr>
            <w:tblW w:w="0" w:type="auto"/>
            <w:tblInd w:w="69" w:type="dxa"/>
            <w:tblLayout w:type="fixed"/>
            <w:tblCellMar>
              <w:left w:w="0" w:type="dxa"/>
              <w:right w:w="0" w:type="dxa"/>
            </w:tblCellMar>
            <w:tblLook w:val="04A0" w:firstRow="1" w:lastRow="0" w:firstColumn="1" w:lastColumn="0" w:noHBand="0" w:noVBand="1"/>
          </w:tblPr>
        </w:tblPrChange>
      </w:tblPr>
      <w:tblGrid>
        <w:gridCol w:w="1397"/>
        <w:gridCol w:w="1713"/>
        <w:gridCol w:w="1815"/>
        <w:gridCol w:w="2501"/>
        <w:gridCol w:w="1288"/>
        <w:tblGridChange w:id="2014">
          <w:tblGrid>
            <w:gridCol w:w="12"/>
            <w:gridCol w:w="1385"/>
            <w:gridCol w:w="12"/>
            <w:gridCol w:w="1701"/>
            <w:gridCol w:w="12"/>
            <w:gridCol w:w="1803"/>
            <w:gridCol w:w="12"/>
            <w:gridCol w:w="2489"/>
            <w:gridCol w:w="12"/>
            <w:gridCol w:w="1063"/>
            <w:gridCol w:w="225"/>
          </w:tblGrid>
        </w:tblGridChange>
      </w:tblGrid>
      <w:tr w:rsidR="00B96AAF" w:rsidRPr="00B96AAF" w14:paraId="75EAF236" w14:textId="77777777" w:rsidTr="00D918FA">
        <w:tblPrEx>
          <w:tblPrExChange w:id="2015" w:author="Orlando" w:date="2019-11-04T14:36:00Z">
            <w:tblPrEx>
              <w:tblCellMar>
                <w:top w:w="0" w:type="dxa"/>
                <w:bottom w:w="0" w:type="dxa"/>
              </w:tblCellMar>
            </w:tblPrEx>
          </w:tblPrExChange>
        </w:tblPrEx>
        <w:trPr>
          <w:trHeight w:hRule="exact" w:val="650"/>
          <w:trPrChange w:id="2016" w:author="Orlando" w:date="2019-11-04T14:36:00Z">
            <w:trPr>
              <w:gridAfter w:val="0"/>
              <w:trHeight w:hRule="exact" w:val="451"/>
            </w:trPr>
          </w:trPrChange>
        </w:trPr>
        <w:tc>
          <w:tcPr>
            <w:tcW w:w="1397" w:type="dxa"/>
            <w:tcBorders>
              <w:top w:val="single" w:sz="5" w:space="0" w:color="000000"/>
              <w:left w:val="single" w:sz="5" w:space="0" w:color="000000"/>
              <w:bottom w:val="single" w:sz="5" w:space="0" w:color="000000"/>
              <w:right w:val="single" w:sz="5" w:space="0" w:color="000000"/>
            </w:tcBorders>
            <w:shd w:val="clear" w:color="auto" w:fill="auto"/>
            <w:vAlign w:val="center"/>
            <w:tcPrChange w:id="2017" w:author="Orlando" w:date="2019-11-04T14:36:00Z">
              <w:tcPr>
                <w:tcW w:w="1397" w:type="dxa"/>
                <w:gridSpan w:val="2"/>
                <w:tcBorders>
                  <w:top w:val="single" w:sz="5" w:space="0" w:color="000000"/>
                  <w:left w:val="single" w:sz="5" w:space="0" w:color="000000"/>
                  <w:bottom w:val="single" w:sz="5" w:space="0" w:color="000000"/>
                  <w:right w:val="single" w:sz="5" w:space="0" w:color="000000"/>
                </w:tcBorders>
                <w:shd w:val="clear" w:color="00CCFF" w:fill="00CCFF"/>
                <w:vAlign w:val="center"/>
              </w:tcPr>
            </w:tcPrChange>
          </w:tcPr>
          <w:p w14:paraId="356BAC73" w14:textId="0CF87696" w:rsidR="00B96AAF" w:rsidRPr="00B96AAF" w:rsidRDefault="00B96AAF" w:rsidP="001C13B0">
            <w:pPr>
              <w:pStyle w:val="TableColumnHeading"/>
              <w:jc w:val="center"/>
              <w:rPr>
                <w:rPrChange w:id="2018" w:author="Orlando" w:date="2019-11-04T14:36:00Z">
                  <w:rPr>
                    <w:rFonts w:ascii="Arial" w:hAnsi="Arial"/>
                    <w:b/>
                    <w:color w:val="000000"/>
                    <w:sz w:val="16"/>
                  </w:rPr>
                </w:rPrChange>
              </w:rPr>
              <w:pPrChange w:id="2019" w:author="Orlando" w:date="2019-11-04T14:36:00Z">
                <w:pPr>
                  <w:spacing w:before="135" w:after="114" w:line="192" w:lineRule="exact"/>
                  <w:jc w:val="center"/>
                  <w:textAlignment w:val="baseline"/>
                </w:pPr>
              </w:pPrChange>
            </w:pPr>
            <w:r w:rsidRPr="00B96AAF">
              <w:rPr>
                <w:rPrChange w:id="2020" w:author="Orlando" w:date="2019-11-04T14:36:00Z">
                  <w:rPr>
                    <w:rFonts w:ascii="Arial" w:hAnsi="Arial"/>
                    <w:b/>
                    <w:color w:val="000000"/>
                    <w:sz w:val="16"/>
                  </w:rPr>
                </w:rPrChange>
              </w:rPr>
              <w:t xml:space="preserve">PARCA </w:t>
            </w:r>
            <w:del w:id="2021" w:author="Orlando" w:date="2019-11-04T14:36:00Z">
              <w:r w:rsidR="006A5B38">
                <w:rPr>
                  <w:rFonts w:ascii="Arial" w:eastAsia="Arial" w:hAnsi="Arial"/>
                  <w:color w:val="000000"/>
                  <w:sz w:val="16"/>
                  <w:lang w:val="en-US"/>
                </w:rPr>
                <w:delText>Phase</w:delText>
              </w:r>
            </w:del>
            <w:ins w:id="2022" w:author="Orlando" w:date="2019-11-04T14:36:00Z">
              <w:r w:rsidR="007F51F0">
                <w:t>p</w:t>
              </w:r>
              <w:r w:rsidRPr="00B96AAF">
                <w:t>hase</w:t>
              </w:r>
            </w:ins>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Change w:id="2023" w:author="Orlando" w:date="2019-11-04T14:36:00Z">
              <w:tcPr>
                <w:tcW w:w="1713" w:type="dxa"/>
                <w:gridSpan w:val="2"/>
                <w:tcBorders>
                  <w:top w:val="single" w:sz="5" w:space="0" w:color="000000"/>
                  <w:left w:val="single" w:sz="5" w:space="0" w:color="000000"/>
                  <w:bottom w:val="single" w:sz="5" w:space="0" w:color="000000"/>
                  <w:right w:val="single" w:sz="5" w:space="0" w:color="000000"/>
                </w:tcBorders>
                <w:shd w:val="clear" w:color="00CCFF" w:fill="00CCFF"/>
                <w:vAlign w:val="center"/>
              </w:tcPr>
            </w:tcPrChange>
          </w:tcPr>
          <w:p w14:paraId="7EC37717" w14:textId="32EA1616" w:rsidR="00B96AAF" w:rsidRPr="00B96AAF" w:rsidRDefault="00B96AAF" w:rsidP="001C13B0">
            <w:pPr>
              <w:pStyle w:val="TableColumnHeading"/>
              <w:jc w:val="center"/>
              <w:rPr>
                <w:rPrChange w:id="2024" w:author="Orlando" w:date="2019-11-04T14:36:00Z">
                  <w:rPr>
                    <w:rFonts w:ascii="Arial" w:hAnsi="Arial"/>
                    <w:b/>
                    <w:color w:val="000000"/>
                    <w:sz w:val="16"/>
                  </w:rPr>
                </w:rPrChange>
              </w:rPr>
              <w:pPrChange w:id="2025" w:author="Orlando" w:date="2019-11-04T14:36:00Z">
                <w:pPr>
                  <w:spacing w:before="135" w:after="114" w:line="192" w:lineRule="exact"/>
                  <w:ind w:left="375"/>
                  <w:textAlignment w:val="baseline"/>
                </w:pPr>
              </w:pPrChange>
            </w:pPr>
            <w:r w:rsidRPr="00B96AAF">
              <w:rPr>
                <w:rPrChange w:id="2026" w:author="Orlando" w:date="2019-11-04T14:36:00Z">
                  <w:rPr>
                    <w:rFonts w:ascii="Arial" w:hAnsi="Arial"/>
                    <w:b/>
                    <w:color w:val="000000"/>
                    <w:sz w:val="16"/>
                  </w:rPr>
                </w:rPrChange>
              </w:rPr>
              <w:t xml:space="preserve">IP </w:t>
            </w:r>
            <w:del w:id="2027" w:author="Orlando" w:date="2019-11-04T14:36:00Z">
              <w:r w:rsidR="006A5B38">
                <w:rPr>
                  <w:rFonts w:ascii="Arial" w:eastAsia="Arial" w:hAnsi="Arial"/>
                  <w:color w:val="000000"/>
                  <w:sz w:val="16"/>
                  <w:lang w:val="en-US"/>
                </w:rPr>
                <w:delText>Process</w:delText>
              </w:r>
            </w:del>
            <w:ins w:id="2028" w:author="Orlando" w:date="2019-11-04T14:36:00Z">
              <w:r w:rsidR="007F51F0">
                <w:t>p</w:t>
              </w:r>
              <w:r w:rsidRPr="00B96AAF">
                <w:t>rocess</w:t>
              </w:r>
            </w:ins>
          </w:p>
        </w:tc>
        <w:tc>
          <w:tcPr>
            <w:tcW w:w="1815" w:type="dxa"/>
            <w:tcBorders>
              <w:top w:val="single" w:sz="5" w:space="0" w:color="000000"/>
              <w:left w:val="single" w:sz="5" w:space="0" w:color="000000"/>
              <w:bottom w:val="single" w:sz="5" w:space="0" w:color="000000"/>
              <w:right w:val="single" w:sz="5" w:space="0" w:color="000000"/>
            </w:tcBorders>
            <w:shd w:val="clear" w:color="auto" w:fill="auto"/>
            <w:vAlign w:val="center"/>
            <w:tcPrChange w:id="2029" w:author="Orlando" w:date="2019-11-04T14:36:00Z">
              <w:tcPr>
                <w:tcW w:w="1815" w:type="dxa"/>
                <w:gridSpan w:val="2"/>
                <w:tcBorders>
                  <w:top w:val="single" w:sz="5" w:space="0" w:color="000000"/>
                  <w:left w:val="single" w:sz="5" w:space="0" w:color="000000"/>
                  <w:bottom w:val="single" w:sz="5" w:space="0" w:color="000000"/>
                  <w:right w:val="single" w:sz="5" w:space="0" w:color="000000"/>
                </w:tcBorders>
                <w:shd w:val="clear" w:color="00CCFF" w:fill="00CCFF"/>
                <w:vAlign w:val="center"/>
              </w:tcPr>
            </w:tcPrChange>
          </w:tcPr>
          <w:p w14:paraId="2BBC99DA" w14:textId="595E094E" w:rsidR="00B96AAF" w:rsidRPr="00B96AAF" w:rsidRDefault="00B96AAF" w:rsidP="001C13B0">
            <w:pPr>
              <w:pStyle w:val="TableColumnHeading"/>
              <w:jc w:val="center"/>
              <w:rPr>
                <w:rPrChange w:id="2030" w:author="Orlando" w:date="2019-11-04T14:36:00Z">
                  <w:rPr>
                    <w:rFonts w:ascii="Arial" w:hAnsi="Arial"/>
                    <w:b/>
                    <w:color w:val="000000"/>
                    <w:sz w:val="16"/>
                  </w:rPr>
                </w:rPrChange>
              </w:rPr>
              <w:pPrChange w:id="2031" w:author="Orlando" w:date="2019-11-04T14:36:00Z">
                <w:pPr>
                  <w:spacing w:before="135" w:after="114" w:line="192" w:lineRule="exact"/>
                  <w:ind w:left="106"/>
                  <w:textAlignment w:val="baseline"/>
                </w:pPr>
              </w:pPrChange>
            </w:pPr>
            <w:r w:rsidRPr="00B96AAF">
              <w:rPr>
                <w:rPrChange w:id="2032" w:author="Orlando" w:date="2019-11-04T14:36:00Z">
                  <w:rPr>
                    <w:rFonts w:ascii="Arial" w:hAnsi="Arial"/>
                    <w:b/>
                    <w:color w:val="000000"/>
                    <w:sz w:val="16"/>
                  </w:rPr>
                </w:rPrChange>
              </w:rPr>
              <w:t xml:space="preserve">Planning Act </w:t>
            </w:r>
            <w:del w:id="2033" w:author="Orlando" w:date="2019-11-04T14:36:00Z">
              <w:r w:rsidR="006A5B38">
                <w:rPr>
                  <w:rFonts w:ascii="Arial" w:eastAsia="Arial" w:hAnsi="Arial"/>
                  <w:color w:val="000000"/>
                  <w:sz w:val="16"/>
                  <w:lang w:val="en-US"/>
                </w:rPr>
                <w:delText>Stage</w:delText>
              </w:r>
            </w:del>
            <w:ins w:id="2034" w:author="Orlando" w:date="2019-11-04T14:36:00Z">
              <w:r w:rsidR="007F51F0">
                <w:t>s</w:t>
              </w:r>
              <w:r w:rsidRPr="00B96AAF">
                <w:t>tage</w:t>
              </w:r>
            </w:ins>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Change w:id="2035" w:author="Orlando" w:date="2019-11-04T14:36:00Z">
              <w:tcPr>
                <w:tcW w:w="2501" w:type="dxa"/>
                <w:gridSpan w:val="2"/>
                <w:tcBorders>
                  <w:top w:val="single" w:sz="5" w:space="0" w:color="000000"/>
                  <w:left w:val="single" w:sz="5" w:space="0" w:color="000000"/>
                  <w:bottom w:val="single" w:sz="5" w:space="0" w:color="000000"/>
                  <w:right w:val="single" w:sz="5" w:space="0" w:color="000000"/>
                </w:tcBorders>
                <w:shd w:val="clear" w:color="00CCFF" w:fill="00CCFF"/>
                <w:vAlign w:val="center"/>
              </w:tcPr>
            </w:tcPrChange>
          </w:tcPr>
          <w:p w14:paraId="7D671AA1" w14:textId="77777777" w:rsidR="00B96AAF" w:rsidRPr="00B96AAF" w:rsidRDefault="00B96AAF" w:rsidP="001C13B0">
            <w:pPr>
              <w:pStyle w:val="TableColumnHeading"/>
              <w:jc w:val="center"/>
              <w:rPr>
                <w:rPrChange w:id="2036" w:author="Orlando" w:date="2019-11-04T14:36:00Z">
                  <w:rPr>
                    <w:rFonts w:ascii="Arial" w:hAnsi="Arial"/>
                    <w:b/>
                    <w:color w:val="000000"/>
                    <w:sz w:val="16"/>
                  </w:rPr>
                </w:rPrChange>
              </w:rPr>
              <w:pPrChange w:id="2037" w:author="Orlando" w:date="2019-11-04T14:36:00Z">
                <w:pPr>
                  <w:spacing w:before="135" w:after="114" w:line="192" w:lineRule="exact"/>
                  <w:ind w:left="105"/>
                  <w:textAlignment w:val="baseline"/>
                </w:pPr>
              </w:pPrChange>
            </w:pPr>
            <w:r w:rsidRPr="00B96AAF">
              <w:rPr>
                <w:rPrChange w:id="2038" w:author="Orlando" w:date="2019-11-04T14:36:00Z">
                  <w:rPr>
                    <w:rFonts w:ascii="Arial" w:hAnsi="Arial"/>
                    <w:b/>
                    <w:color w:val="000000"/>
                    <w:sz w:val="16"/>
                  </w:rPr>
                </w:rPrChange>
              </w:rPr>
              <w:t>Activity</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Change w:id="2039" w:author="Orlando" w:date="2019-11-04T14:36:00Z">
              <w:tcPr>
                <w:tcW w:w="1075" w:type="dxa"/>
                <w:gridSpan w:val="2"/>
                <w:tcBorders>
                  <w:top w:val="single" w:sz="5" w:space="0" w:color="000000"/>
                  <w:left w:val="single" w:sz="5" w:space="0" w:color="000000"/>
                  <w:bottom w:val="single" w:sz="5" w:space="0" w:color="000000"/>
                  <w:right w:val="single" w:sz="5" w:space="0" w:color="000000"/>
                </w:tcBorders>
                <w:shd w:val="clear" w:color="00CCFF" w:fill="00CCFF"/>
                <w:vAlign w:val="center"/>
              </w:tcPr>
            </w:tcPrChange>
          </w:tcPr>
          <w:p w14:paraId="77759BE7" w14:textId="77777777" w:rsidR="00B96AAF" w:rsidRPr="00B96AAF" w:rsidRDefault="00B96AAF" w:rsidP="001C13B0">
            <w:pPr>
              <w:pStyle w:val="TableColumnHeading"/>
              <w:jc w:val="center"/>
              <w:rPr>
                <w:rPrChange w:id="2040" w:author="Orlando" w:date="2019-11-04T14:36:00Z">
                  <w:rPr>
                    <w:rFonts w:ascii="Arial" w:hAnsi="Arial"/>
                    <w:b/>
                    <w:color w:val="000000"/>
                    <w:sz w:val="16"/>
                  </w:rPr>
                </w:rPrChange>
              </w:rPr>
              <w:pPrChange w:id="2041" w:author="Orlando" w:date="2019-11-04T14:36:00Z">
                <w:pPr>
                  <w:spacing w:before="135" w:after="114" w:line="192" w:lineRule="exact"/>
                  <w:ind w:left="120"/>
                  <w:textAlignment w:val="baseline"/>
                </w:pPr>
              </w:pPrChange>
            </w:pPr>
            <w:r w:rsidRPr="00B96AAF">
              <w:rPr>
                <w:rPrChange w:id="2042" w:author="Orlando" w:date="2019-11-04T14:36:00Z">
                  <w:rPr>
                    <w:rFonts w:ascii="Arial" w:hAnsi="Arial"/>
                    <w:b/>
                    <w:color w:val="000000"/>
                    <w:sz w:val="16"/>
                  </w:rPr>
                </w:rPrChange>
              </w:rPr>
              <w:t>Duration</w:t>
            </w:r>
          </w:p>
        </w:tc>
      </w:tr>
      <w:tr w:rsidR="00B96AAF" w:rsidRPr="00B96AAF" w14:paraId="7612850C" w14:textId="77777777" w:rsidTr="00D918FA">
        <w:tblPrEx>
          <w:tblPrExChange w:id="2043" w:author="Orlando" w:date="2019-11-04T14:36:00Z">
            <w:tblPrEx>
              <w:tblCellMar>
                <w:top w:w="0" w:type="dxa"/>
                <w:bottom w:w="0" w:type="dxa"/>
              </w:tblCellMar>
            </w:tblPrEx>
          </w:tblPrExChange>
        </w:tblPrEx>
        <w:trPr>
          <w:trHeight w:hRule="exact" w:val="586"/>
          <w:trPrChange w:id="2044" w:author="Orlando" w:date="2019-11-04T14:36:00Z">
            <w:trPr>
              <w:gridAfter w:val="0"/>
              <w:trHeight w:hRule="exact" w:val="586"/>
            </w:trPr>
          </w:trPrChange>
        </w:trPr>
        <w:tc>
          <w:tcPr>
            <w:tcW w:w="1397" w:type="dxa"/>
            <w:tcBorders>
              <w:top w:val="single" w:sz="5" w:space="0" w:color="000000"/>
              <w:left w:val="single" w:sz="5" w:space="0" w:color="000000"/>
              <w:bottom w:val="single" w:sz="5" w:space="0" w:color="000000"/>
              <w:right w:val="single" w:sz="5" w:space="0" w:color="000000"/>
            </w:tcBorders>
            <w:shd w:val="clear" w:color="auto" w:fill="auto"/>
            <w:vAlign w:val="center"/>
            <w:tcPrChange w:id="2045" w:author="Orlando" w:date="2019-11-04T14:36:00Z">
              <w:tcPr>
                <w:tcW w:w="1397" w:type="dxa"/>
                <w:gridSpan w:val="2"/>
                <w:tcBorders>
                  <w:top w:val="single" w:sz="5" w:space="0" w:color="000000"/>
                  <w:left w:val="single" w:sz="5" w:space="0" w:color="000000"/>
                  <w:bottom w:val="single" w:sz="5" w:space="0" w:color="000000"/>
                  <w:right w:val="single" w:sz="5" w:space="0" w:color="000000"/>
                </w:tcBorders>
                <w:shd w:val="clear" w:color="FFFF99" w:fill="FFFF99"/>
                <w:vAlign w:val="center"/>
              </w:tcPr>
            </w:tcPrChange>
          </w:tcPr>
          <w:p w14:paraId="515B0737" w14:textId="77777777" w:rsidR="00B96AAF" w:rsidRPr="00D918FA" w:rsidRDefault="00B96AAF" w:rsidP="001C13B0">
            <w:pPr>
              <w:pStyle w:val="TableRowHeading"/>
              <w:jc w:val="center"/>
              <w:rPr>
                <w:color w:val="00148C" w:themeColor="accent1"/>
                <w:rPrChange w:id="2046" w:author="Orlando" w:date="2019-11-04T14:36:00Z">
                  <w:rPr>
                    <w:rFonts w:ascii="Arial" w:hAnsi="Arial"/>
                    <w:color w:val="000000"/>
                    <w:sz w:val="16"/>
                  </w:rPr>
                </w:rPrChange>
              </w:rPr>
              <w:pPrChange w:id="2047" w:author="Orlando" w:date="2019-11-04T14:36:00Z">
                <w:pPr>
                  <w:spacing w:before="202" w:after="190" w:line="189" w:lineRule="exact"/>
                  <w:jc w:val="center"/>
                  <w:textAlignment w:val="baseline"/>
                </w:pPr>
              </w:pPrChange>
            </w:pPr>
            <w:r w:rsidRPr="00D918FA">
              <w:rPr>
                <w:color w:val="00148C" w:themeColor="accent1"/>
                <w:rPrChange w:id="2048" w:author="Orlando" w:date="2019-11-04T14:36:00Z">
                  <w:rPr>
                    <w:rFonts w:ascii="Arial" w:hAnsi="Arial"/>
                    <w:color w:val="000000"/>
                    <w:sz w:val="16"/>
                  </w:rPr>
                </w:rPrChange>
              </w:rPr>
              <w:t>0</w:t>
            </w: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Change w:id="2049" w:author="Orlando" w:date="2019-11-04T14:36:00Z">
              <w:tcPr>
                <w:tcW w:w="1713" w:type="dxa"/>
                <w:gridSpan w:val="2"/>
                <w:tcBorders>
                  <w:top w:val="single" w:sz="5" w:space="0" w:color="000000"/>
                  <w:left w:val="single" w:sz="5" w:space="0" w:color="000000"/>
                  <w:bottom w:val="single" w:sz="5" w:space="0" w:color="000000"/>
                  <w:right w:val="single" w:sz="5" w:space="0" w:color="000000"/>
                </w:tcBorders>
              </w:tcPr>
            </w:tcPrChange>
          </w:tcPr>
          <w:p w14:paraId="2C309DBA" w14:textId="77777777" w:rsidR="00B96AAF" w:rsidRPr="00B96AAF" w:rsidRDefault="00B96AAF" w:rsidP="001C13B0">
            <w:pPr>
              <w:pStyle w:val="TableBody"/>
              <w:rPr>
                <w:rPrChange w:id="2050" w:author="Orlando" w:date="2019-11-04T14:36:00Z">
                  <w:rPr>
                    <w:rFonts w:ascii="Arial" w:hAnsi="Arial"/>
                    <w:color w:val="000000"/>
                    <w:sz w:val="24"/>
                  </w:rPr>
                </w:rPrChange>
              </w:rPr>
              <w:pPrChange w:id="2051" w:author="Orlando" w:date="2019-11-04T14:36:00Z">
                <w:pPr>
                  <w:textAlignment w:val="baseline"/>
                </w:pPr>
              </w:pPrChange>
            </w:pPr>
          </w:p>
        </w:tc>
        <w:tc>
          <w:tcPr>
            <w:tcW w:w="1815" w:type="dxa"/>
            <w:tcBorders>
              <w:top w:val="single" w:sz="5" w:space="0" w:color="000000"/>
              <w:left w:val="single" w:sz="5" w:space="0" w:color="000000"/>
              <w:bottom w:val="single" w:sz="5" w:space="0" w:color="000000"/>
              <w:right w:val="single" w:sz="5" w:space="0" w:color="000000"/>
            </w:tcBorders>
            <w:shd w:val="clear" w:color="auto" w:fill="auto"/>
            <w:vAlign w:val="center"/>
            <w:tcPrChange w:id="2052" w:author="Orlando" w:date="2019-11-04T14:36:00Z">
              <w:tcPr>
                <w:tcW w:w="1815" w:type="dxa"/>
                <w:gridSpan w:val="2"/>
                <w:tcBorders>
                  <w:top w:val="single" w:sz="5" w:space="0" w:color="000000"/>
                  <w:left w:val="single" w:sz="5" w:space="0" w:color="000000"/>
                  <w:bottom w:val="single" w:sz="5" w:space="0" w:color="000000"/>
                  <w:right w:val="single" w:sz="5" w:space="0" w:color="000000"/>
                </w:tcBorders>
              </w:tcPr>
            </w:tcPrChange>
          </w:tcPr>
          <w:p w14:paraId="601FACC1" w14:textId="77777777" w:rsidR="00B96AAF" w:rsidRPr="00B96AAF" w:rsidRDefault="00B96AAF" w:rsidP="001C13B0">
            <w:pPr>
              <w:pStyle w:val="TableBody"/>
              <w:rPr>
                <w:rPrChange w:id="2053" w:author="Orlando" w:date="2019-11-04T14:36:00Z">
                  <w:rPr>
                    <w:rFonts w:ascii="Arial" w:hAnsi="Arial"/>
                    <w:color w:val="000000"/>
                    <w:sz w:val="24"/>
                  </w:rPr>
                </w:rPrChange>
              </w:rPr>
              <w:pPrChange w:id="2054" w:author="Orlando" w:date="2019-11-04T14:36:00Z">
                <w:pPr>
                  <w:textAlignment w:val="baseline"/>
                </w:pPr>
              </w:pPrChange>
            </w:pP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Change w:id="2055" w:author="Orlando" w:date="2019-11-04T14:36:00Z">
              <w:tcPr>
                <w:tcW w:w="2501" w:type="dxa"/>
                <w:gridSpan w:val="2"/>
                <w:tcBorders>
                  <w:top w:val="single" w:sz="5" w:space="0" w:color="000000"/>
                  <w:left w:val="single" w:sz="5" w:space="0" w:color="000000"/>
                  <w:bottom w:val="single" w:sz="5" w:space="0" w:color="000000"/>
                  <w:right w:val="single" w:sz="5" w:space="0" w:color="000000"/>
                </w:tcBorders>
              </w:tcPr>
            </w:tcPrChange>
          </w:tcPr>
          <w:p w14:paraId="3A334D31" w14:textId="68BF82D1" w:rsidR="00B96AAF" w:rsidRPr="00B96AAF" w:rsidRDefault="00B96AAF" w:rsidP="001C13B0">
            <w:pPr>
              <w:pStyle w:val="TableBody"/>
              <w:rPr>
                <w:sz w:val="16"/>
                <w:rPrChange w:id="2056" w:author="Orlando" w:date="2019-11-04T14:36:00Z">
                  <w:rPr>
                    <w:rFonts w:ascii="Arial" w:hAnsi="Arial"/>
                    <w:color w:val="000000"/>
                    <w:sz w:val="16"/>
                  </w:rPr>
                </w:rPrChange>
              </w:rPr>
              <w:pPrChange w:id="2057" w:author="Orlando" w:date="2019-11-04T14:36:00Z">
                <w:pPr>
                  <w:spacing w:after="8" w:line="184" w:lineRule="exact"/>
                  <w:ind w:left="108" w:right="216"/>
                  <w:textAlignment w:val="baseline"/>
                </w:pPr>
              </w:pPrChange>
            </w:pPr>
            <w:r w:rsidRPr="00B96AAF">
              <w:rPr>
                <w:sz w:val="16"/>
                <w:rPrChange w:id="2058" w:author="Orlando" w:date="2019-11-04T14:36:00Z">
                  <w:rPr>
                    <w:rFonts w:ascii="Arial" w:hAnsi="Arial"/>
                    <w:color w:val="000000"/>
                    <w:sz w:val="16"/>
                  </w:rPr>
                </w:rPrChange>
              </w:rPr>
              <w:t>Pre-</w:t>
            </w:r>
            <w:r w:rsidR="007F51F0">
              <w:rPr>
                <w:sz w:val="16"/>
                <w:rPrChange w:id="2059" w:author="Orlando" w:date="2019-11-04T14:36:00Z">
                  <w:rPr>
                    <w:rFonts w:ascii="Arial" w:hAnsi="Arial"/>
                    <w:color w:val="000000"/>
                    <w:sz w:val="16"/>
                  </w:rPr>
                </w:rPrChange>
              </w:rPr>
              <w:t xml:space="preserve">contract discussion between </w:t>
            </w:r>
            <w:del w:id="2060" w:author="Orlando" w:date="2019-11-04T14:36:00Z">
              <w:r w:rsidR="006A5B38">
                <w:rPr>
                  <w:rFonts w:ascii="Arial" w:eastAsia="Arial" w:hAnsi="Arial"/>
                  <w:color w:val="000000"/>
                  <w:sz w:val="16"/>
                  <w:lang w:val="en-US"/>
                </w:rPr>
                <w:delText>National Grid</w:delText>
              </w:r>
            </w:del>
            <w:ins w:id="2061" w:author="Orlando" w:date="2019-11-04T14:36:00Z">
              <w:r w:rsidR="007F51F0">
                <w:rPr>
                  <w:sz w:val="16"/>
                </w:rPr>
                <w:t>us</w:t>
              </w:r>
            </w:ins>
            <w:r w:rsidRPr="00B96AAF">
              <w:rPr>
                <w:sz w:val="16"/>
                <w:rPrChange w:id="2062" w:author="Orlando" w:date="2019-11-04T14:36:00Z">
                  <w:rPr>
                    <w:rFonts w:ascii="Arial" w:hAnsi="Arial"/>
                    <w:color w:val="000000"/>
                    <w:sz w:val="16"/>
                  </w:rPr>
                </w:rPrChange>
              </w:rPr>
              <w:t xml:space="preserve"> and the </w:t>
            </w:r>
            <w:del w:id="2063" w:author="Orlando" w:date="2019-11-04T14:36:00Z">
              <w:r w:rsidR="006A5B38">
                <w:rPr>
                  <w:rFonts w:ascii="Arial" w:eastAsia="Arial" w:hAnsi="Arial"/>
                  <w:color w:val="000000"/>
                  <w:sz w:val="16"/>
                  <w:lang w:val="en-US"/>
                </w:rPr>
                <w:delText>Customer</w:delText>
              </w:r>
            </w:del>
            <w:ins w:id="2064" w:author="Orlando" w:date="2019-11-04T14:36:00Z">
              <w:r w:rsidR="007F51F0">
                <w:rPr>
                  <w:sz w:val="16"/>
                </w:rPr>
                <w:t>c</w:t>
              </w:r>
              <w:r w:rsidRPr="00B96AAF">
                <w:rPr>
                  <w:sz w:val="16"/>
                </w:rPr>
                <w:t>ustomer</w:t>
              </w:r>
            </w:ins>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Change w:id="2065" w:author="Orlando" w:date="2019-11-04T14:36:00Z">
              <w:tcPr>
                <w:tcW w:w="1075" w:type="dxa"/>
                <w:gridSpan w:val="2"/>
                <w:tcBorders>
                  <w:top w:val="single" w:sz="5" w:space="0" w:color="000000"/>
                  <w:left w:val="single" w:sz="5" w:space="0" w:color="000000"/>
                  <w:bottom w:val="single" w:sz="5" w:space="0" w:color="000000"/>
                  <w:right w:val="single" w:sz="5" w:space="0" w:color="000000"/>
                </w:tcBorders>
              </w:tcPr>
            </w:tcPrChange>
          </w:tcPr>
          <w:p w14:paraId="5D252BEA" w14:textId="77777777" w:rsidR="00B96AAF" w:rsidRPr="00B96AAF" w:rsidRDefault="00B96AAF" w:rsidP="001C13B0">
            <w:pPr>
              <w:pStyle w:val="TableBody"/>
              <w:rPr>
                <w:rPrChange w:id="2066" w:author="Orlando" w:date="2019-11-04T14:36:00Z">
                  <w:rPr>
                    <w:rFonts w:ascii="Arial" w:hAnsi="Arial"/>
                    <w:color w:val="000000"/>
                    <w:sz w:val="24"/>
                  </w:rPr>
                </w:rPrChange>
              </w:rPr>
              <w:pPrChange w:id="2067" w:author="Orlando" w:date="2019-11-04T14:36:00Z">
                <w:pPr>
                  <w:textAlignment w:val="baseline"/>
                </w:pPr>
              </w:pPrChange>
            </w:pPr>
          </w:p>
        </w:tc>
      </w:tr>
      <w:tr w:rsidR="000D0B9E" w14:paraId="70B9A152" w14:textId="77777777" w:rsidTr="00D918FA">
        <w:trPr>
          <w:trHeight w:hRule="exact" w:val="585"/>
        </w:trPr>
        <w:tc>
          <w:tcPr>
            <w:tcW w:w="1397" w:type="dxa"/>
            <w:vMerge w:val="restart"/>
            <w:tcBorders>
              <w:left w:val="single" w:sz="4" w:space="0" w:color="auto"/>
            </w:tcBorders>
            <w:shd w:val="clear" w:color="auto" w:fill="auto"/>
            <w:vAlign w:val="center"/>
          </w:tcPr>
          <w:p w14:paraId="3F8723C8" w14:textId="77777777" w:rsidR="00B96AAF" w:rsidRPr="00D918FA" w:rsidRDefault="00B96AAF" w:rsidP="001C13B0">
            <w:pPr>
              <w:pStyle w:val="TableRowHeading"/>
              <w:jc w:val="center"/>
              <w:rPr>
                <w:color w:val="00148C" w:themeColor="accent1"/>
                <w:rPrChange w:id="2068" w:author="Orlando" w:date="2019-11-04T14:36:00Z">
                  <w:rPr>
                    <w:rFonts w:ascii="Arial" w:hAnsi="Arial"/>
                    <w:color w:val="000000"/>
                    <w:sz w:val="16"/>
                  </w:rPr>
                </w:rPrChange>
              </w:rPr>
              <w:pPrChange w:id="2069" w:author="Orlando" w:date="2019-11-04T14:36:00Z">
                <w:pPr>
                  <w:spacing w:before="787" w:after="776" w:line="189" w:lineRule="exact"/>
                  <w:jc w:val="center"/>
                  <w:textAlignment w:val="baseline"/>
                </w:pPr>
              </w:pPrChange>
            </w:pPr>
            <w:r w:rsidRPr="00D918FA">
              <w:rPr>
                <w:color w:val="00148C" w:themeColor="accent1"/>
                <w:rPrChange w:id="2070" w:author="Orlando" w:date="2019-11-04T14:36:00Z">
                  <w:rPr>
                    <w:rFonts w:ascii="Arial" w:hAnsi="Arial"/>
                    <w:color w:val="000000"/>
                    <w:sz w:val="16"/>
                  </w:rPr>
                </w:rPrChange>
              </w:rPr>
              <w:t>1</w:t>
            </w: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748467" w14:textId="77777777" w:rsidR="00B96AAF" w:rsidRPr="00B96AAF" w:rsidRDefault="00B96AAF" w:rsidP="001C13B0">
            <w:pPr>
              <w:pStyle w:val="TableBody"/>
              <w:rPr>
                <w:sz w:val="16"/>
                <w:rPrChange w:id="2071" w:author="Orlando" w:date="2019-11-04T14:36:00Z">
                  <w:rPr>
                    <w:rFonts w:ascii="Arial" w:hAnsi="Arial"/>
                    <w:color w:val="000000"/>
                    <w:sz w:val="16"/>
                  </w:rPr>
                </w:rPrChange>
              </w:rPr>
              <w:pPrChange w:id="2072" w:author="Orlando" w:date="2019-11-04T14:36:00Z">
                <w:pPr>
                  <w:spacing w:before="116" w:after="89" w:line="183" w:lineRule="exact"/>
                  <w:ind w:left="108"/>
                  <w:textAlignment w:val="baseline"/>
                </w:pPr>
              </w:pPrChange>
            </w:pPr>
            <w:r w:rsidRPr="00B96AAF">
              <w:rPr>
                <w:sz w:val="16"/>
                <w:rPrChange w:id="2073" w:author="Orlando" w:date="2019-11-04T14:36:00Z">
                  <w:rPr>
                    <w:rFonts w:ascii="Arial" w:hAnsi="Arial"/>
                    <w:color w:val="000000"/>
                    <w:sz w:val="16"/>
                  </w:rPr>
                </w:rPrChange>
              </w:rPr>
              <w:t>Market Demand Assessment</w:t>
            </w:r>
          </w:p>
        </w:tc>
        <w:tc>
          <w:tcPr>
            <w:tcW w:w="1815" w:type="dxa"/>
            <w:vMerge w:val="restart"/>
            <w:shd w:val="clear" w:color="auto" w:fill="auto"/>
            <w:vAlign w:val="center"/>
          </w:tcPr>
          <w:p w14:paraId="1708279B" w14:textId="77777777" w:rsidR="00B96AAF" w:rsidRPr="00B96AAF" w:rsidRDefault="00B96AAF" w:rsidP="001C13B0">
            <w:pPr>
              <w:pStyle w:val="TableBody"/>
              <w:rPr>
                <w:sz w:val="16"/>
                <w:rPrChange w:id="2074" w:author="Orlando" w:date="2019-11-04T14:36:00Z">
                  <w:rPr>
                    <w:rFonts w:ascii="Arial" w:hAnsi="Arial"/>
                    <w:color w:val="000000"/>
                    <w:sz w:val="16"/>
                  </w:rPr>
                </w:rPrChange>
              </w:rPr>
              <w:pPrChange w:id="2075" w:author="Orlando" w:date="2019-11-04T14:36:00Z">
                <w:pPr>
                  <w:spacing w:before="1080" w:after="1059" w:line="189" w:lineRule="exact"/>
                  <w:ind w:left="106"/>
                  <w:textAlignment w:val="baseline"/>
                </w:pPr>
              </w:pPrChange>
            </w:pPr>
            <w:r w:rsidRPr="00B96AAF">
              <w:rPr>
                <w:sz w:val="16"/>
                <w:rPrChange w:id="2076" w:author="Orlando" w:date="2019-11-04T14:36:00Z">
                  <w:rPr>
                    <w:rFonts w:ascii="Arial" w:hAnsi="Arial"/>
                    <w:color w:val="000000"/>
                    <w:sz w:val="16"/>
                  </w:rPr>
                </w:rPrChange>
              </w:rPr>
              <w:t>Strategic Optioneering</w:t>
            </w: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E42406" w14:textId="77777777" w:rsidR="00B96AAF" w:rsidRPr="00B96AAF" w:rsidRDefault="00B96AAF" w:rsidP="001C13B0">
            <w:pPr>
              <w:pStyle w:val="TableBody"/>
              <w:rPr>
                <w:sz w:val="16"/>
                <w:rPrChange w:id="2077" w:author="Orlando" w:date="2019-11-04T14:36:00Z">
                  <w:rPr>
                    <w:rFonts w:ascii="Arial" w:hAnsi="Arial"/>
                    <w:color w:val="000000"/>
                    <w:sz w:val="16"/>
                  </w:rPr>
                </w:rPrChange>
              </w:rPr>
              <w:pPrChange w:id="2078" w:author="Orlando" w:date="2019-11-04T14:36:00Z">
                <w:pPr>
                  <w:spacing w:before="202" w:after="180" w:line="189" w:lineRule="exact"/>
                  <w:ind w:left="105"/>
                  <w:textAlignment w:val="baseline"/>
                </w:pPr>
              </w:pPrChange>
            </w:pPr>
            <w:r w:rsidRPr="00B96AAF">
              <w:rPr>
                <w:sz w:val="16"/>
                <w:rPrChange w:id="2079" w:author="Orlando" w:date="2019-11-04T14:36:00Z">
                  <w:rPr>
                    <w:rFonts w:ascii="Arial" w:hAnsi="Arial"/>
                    <w:color w:val="000000"/>
                    <w:sz w:val="16"/>
                  </w:rPr>
                </w:rPrChange>
              </w:rPr>
              <w:t>Establish the need case</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46D54C" w14:textId="77777777" w:rsidR="00B96AAF" w:rsidRPr="00B96AAF" w:rsidRDefault="00B96AAF" w:rsidP="001C13B0">
            <w:pPr>
              <w:pStyle w:val="TableBody"/>
              <w:rPr>
                <w:sz w:val="16"/>
                <w:rPrChange w:id="2080" w:author="Orlando" w:date="2019-11-04T14:36:00Z">
                  <w:rPr>
                    <w:rFonts w:ascii="Arial" w:hAnsi="Arial"/>
                    <w:color w:val="000000"/>
                    <w:sz w:val="16"/>
                  </w:rPr>
                </w:rPrChange>
              </w:rPr>
              <w:pPrChange w:id="2081" w:author="Orlando" w:date="2019-11-04T14:36:00Z">
                <w:pPr>
                  <w:spacing w:before="116" w:after="89" w:line="183" w:lineRule="exact"/>
                  <w:ind w:left="108"/>
                  <w:textAlignment w:val="baseline"/>
                </w:pPr>
              </w:pPrChange>
            </w:pPr>
            <w:r w:rsidRPr="00B96AAF">
              <w:rPr>
                <w:sz w:val="16"/>
                <w:rPrChange w:id="2082" w:author="Orlando" w:date="2019-11-04T14:36:00Z">
                  <w:rPr>
                    <w:rFonts w:ascii="Arial" w:hAnsi="Arial"/>
                    <w:color w:val="000000"/>
                    <w:sz w:val="16"/>
                  </w:rPr>
                </w:rPrChange>
              </w:rPr>
              <w:t>Up to 4 months</w:t>
            </w:r>
          </w:p>
        </w:tc>
      </w:tr>
      <w:tr w:rsidR="000D0B9E" w14:paraId="1780462B" w14:textId="77777777" w:rsidTr="00D918FA">
        <w:trPr>
          <w:trHeight w:hRule="exact" w:val="586"/>
        </w:trPr>
        <w:tc>
          <w:tcPr>
            <w:tcW w:w="1397" w:type="dxa"/>
            <w:vMerge/>
            <w:tcBorders>
              <w:left w:val="single" w:sz="4" w:space="0" w:color="auto"/>
            </w:tcBorders>
            <w:shd w:val="clear" w:color="auto" w:fill="auto"/>
            <w:vAlign w:val="center"/>
          </w:tcPr>
          <w:p w14:paraId="3C60BDF1" w14:textId="77777777" w:rsidR="00B96AAF" w:rsidRPr="00D918FA" w:rsidRDefault="00B96AAF" w:rsidP="001C13B0">
            <w:pPr>
              <w:pStyle w:val="TableRowHeading"/>
              <w:jc w:val="center"/>
              <w:rPr>
                <w:color w:val="00148C" w:themeColor="accent1"/>
                <w:rPrChange w:id="2083" w:author="Orlando" w:date="2019-11-04T14:36:00Z">
                  <w:rPr/>
                </w:rPrChange>
              </w:rPr>
              <w:pPrChange w:id="2084" w:author="Orlando" w:date="2019-11-04T14:36:00Z">
                <w:pPr/>
              </w:pPrChange>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63A6A5" w14:textId="77777777" w:rsidR="00B96AAF" w:rsidRPr="00B96AAF" w:rsidRDefault="00B96AAF" w:rsidP="001C13B0">
            <w:pPr>
              <w:pStyle w:val="TableBody"/>
              <w:rPr>
                <w:sz w:val="16"/>
                <w:rPrChange w:id="2085" w:author="Orlando" w:date="2019-11-04T14:36:00Z">
                  <w:rPr>
                    <w:rFonts w:ascii="Arial" w:hAnsi="Arial"/>
                    <w:color w:val="000000"/>
                    <w:sz w:val="16"/>
                  </w:rPr>
                </w:rPrChange>
              </w:rPr>
              <w:pPrChange w:id="2086" w:author="Orlando" w:date="2019-11-04T14:36:00Z">
                <w:pPr>
                  <w:spacing w:before="202" w:after="185" w:line="189" w:lineRule="exact"/>
                  <w:ind w:left="105"/>
                  <w:textAlignment w:val="baseline"/>
                </w:pPr>
              </w:pPrChange>
            </w:pPr>
            <w:r w:rsidRPr="00B96AAF">
              <w:rPr>
                <w:sz w:val="16"/>
                <w:rPrChange w:id="2087" w:author="Orlando" w:date="2019-11-04T14:36:00Z">
                  <w:rPr>
                    <w:rFonts w:ascii="Arial" w:hAnsi="Arial"/>
                    <w:color w:val="000000"/>
                    <w:sz w:val="16"/>
                  </w:rPr>
                </w:rPrChange>
              </w:rPr>
              <w:t>Design Phase</w:t>
            </w:r>
          </w:p>
        </w:tc>
        <w:tc>
          <w:tcPr>
            <w:tcW w:w="1815" w:type="dxa"/>
            <w:vMerge/>
            <w:shd w:val="clear" w:color="auto" w:fill="auto"/>
            <w:vAlign w:val="center"/>
          </w:tcPr>
          <w:p w14:paraId="17FCF33E" w14:textId="77777777" w:rsidR="00B96AAF" w:rsidRPr="00B96AAF" w:rsidRDefault="00B96AAF" w:rsidP="001C13B0">
            <w:pPr>
              <w:pStyle w:val="TableBody"/>
              <w:pPrChange w:id="2088" w:author="Orlando" w:date="2019-11-04T14:36:00Z">
                <w:pPr/>
              </w:pPrChange>
            </w:pP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0C4932" w14:textId="77777777" w:rsidR="00B96AAF" w:rsidRPr="00B96AAF" w:rsidRDefault="00B96AAF" w:rsidP="001C13B0">
            <w:pPr>
              <w:pStyle w:val="TableBody"/>
              <w:rPr>
                <w:sz w:val="16"/>
                <w:rPrChange w:id="2089" w:author="Orlando" w:date="2019-11-04T14:36:00Z">
                  <w:rPr>
                    <w:rFonts w:ascii="Arial" w:hAnsi="Arial"/>
                    <w:color w:val="000000"/>
                    <w:sz w:val="16"/>
                  </w:rPr>
                </w:rPrChange>
              </w:rPr>
              <w:pPrChange w:id="2090" w:author="Orlando" w:date="2019-11-04T14:36:00Z">
                <w:pPr>
                  <w:spacing w:before="202" w:after="185" w:line="189" w:lineRule="exact"/>
                  <w:ind w:left="105"/>
                  <w:textAlignment w:val="baseline"/>
                </w:pPr>
              </w:pPrChange>
            </w:pPr>
            <w:r w:rsidRPr="00B96AAF">
              <w:rPr>
                <w:sz w:val="16"/>
                <w:rPrChange w:id="2091" w:author="Orlando" w:date="2019-11-04T14:36:00Z">
                  <w:rPr>
                    <w:rFonts w:ascii="Arial" w:hAnsi="Arial"/>
                    <w:color w:val="000000"/>
                    <w:sz w:val="16"/>
                  </w:rPr>
                </w:rPrChange>
              </w:rPr>
              <w:t>Identify technical options</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60DB6F" w14:textId="77777777" w:rsidR="00B96AAF" w:rsidRPr="00B96AAF" w:rsidRDefault="00B96AAF" w:rsidP="001C13B0">
            <w:pPr>
              <w:pStyle w:val="TableBody"/>
              <w:rPr>
                <w:sz w:val="16"/>
                <w:rPrChange w:id="2092" w:author="Orlando" w:date="2019-11-04T14:36:00Z">
                  <w:rPr>
                    <w:rFonts w:ascii="Arial" w:hAnsi="Arial"/>
                    <w:color w:val="000000"/>
                    <w:sz w:val="16"/>
                  </w:rPr>
                </w:rPrChange>
              </w:rPr>
              <w:pPrChange w:id="2093" w:author="Orlando" w:date="2019-11-04T14:36:00Z">
                <w:pPr>
                  <w:spacing w:before="118" w:after="94" w:line="182" w:lineRule="exact"/>
                  <w:ind w:left="108"/>
                  <w:textAlignment w:val="baseline"/>
                </w:pPr>
              </w:pPrChange>
            </w:pPr>
            <w:r w:rsidRPr="00B96AAF">
              <w:rPr>
                <w:sz w:val="16"/>
                <w:rPrChange w:id="2094" w:author="Orlando" w:date="2019-11-04T14:36:00Z">
                  <w:rPr>
                    <w:rFonts w:ascii="Arial" w:hAnsi="Arial"/>
                    <w:color w:val="000000"/>
                    <w:sz w:val="16"/>
                  </w:rPr>
                </w:rPrChange>
              </w:rPr>
              <w:t>Up to 8 months</w:t>
            </w:r>
          </w:p>
        </w:tc>
      </w:tr>
      <w:tr w:rsidR="000D0B9E" w14:paraId="4F541D77" w14:textId="77777777" w:rsidTr="00D918FA">
        <w:trPr>
          <w:trHeight w:hRule="exact" w:val="586"/>
        </w:trPr>
        <w:tc>
          <w:tcPr>
            <w:tcW w:w="1397" w:type="dxa"/>
            <w:vMerge/>
            <w:tcBorders>
              <w:left w:val="single" w:sz="4" w:space="0" w:color="auto"/>
              <w:bottom w:val="single" w:sz="4" w:space="0" w:color="auto"/>
            </w:tcBorders>
            <w:shd w:val="clear" w:color="auto" w:fill="auto"/>
            <w:vAlign w:val="center"/>
          </w:tcPr>
          <w:p w14:paraId="5A041FF4" w14:textId="77777777" w:rsidR="00B96AAF" w:rsidRPr="00D918FA" w:rsidRDefault="00B96AAF" w:rsidP="001C13B0">
            <w:pPr>
              <w:pStyle w:val="TableRowHeading"/>
              <w:jc w:val="center"/>
              <w:rPr>
                <w:color w:val="00148C" w:themeColor="accent1"/>
                <w:rPrChange w:id="2095" w:author="Orlando" w:date="2019-11-04T14:36:00Z">
                  <w:rPr/>
                </w:rPrChange>
              </w:rPr>
              <w:pPrChange w:id="2096" w:author="Orlando" w:date="2019-11-04T14:36:00Z">
                <w:pPr/>
              </w:pPrChange>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4AC05C" w14:textId="77777777" w:rsidR="00B96AAF" w:rsidRPr="00B96AAF" w:rsidRDefault="00B96AAF" w:rsidP="001C13B0">
            <w:pPr>
              <w:pStyle w:val="TableBody"/>
              <w:rPr>
                <w:sz w:val="16"/>
                <w:rPrChange w:id="2097" w:author="Orlando" w:date="2019-11-04T14:36:00Z">
                  <w:rPr>
                    <w:rFonts w:ascii="Arial" w:hAnsi="Arial"/>
                    <w:color w:val="000000"/>
                    <w:sz w:val="16"/>
                  </w:rPr>
                </w:rPrChange>
              </w:rPr>
              <w:pPrChange w:id="2098" w:author="Orlando" w:date="2019-11-04T14:36:00Z">
                <w:pPr>
                  <w:spacing w:before="202" w:after="190" w:line="189" w:lineRule="exact"/>
                  <w:ind w:left="105"/>
                  <w:textAlignment w:val="baseline"/>
                </w:pPr>
              </w:pPrChange>
            </w:pPr>
            <w:r w:rsidRPr="00B96AAF">
              <w:rPr>
                <w:sz w:val="16"/>
                <w:rPrChange w:id="2099" w:author="Orlando" w:date="2019-11-04T14:36:00Z">
                  <w:rPr>
                    <w:rFonts w:ascii="Arial" w:hAnsi="Arial"/>
                    <w:color w:val="000000"/>
                    <w:sz w:val="16"/>
                  </w:rPr>
                </w:rPrChange>
              </w:rPr>
              <w:t>Regulatory Approval</w:t>
            </w:r>
          </w:p>
        </w:tc>
        <w:tc>
          <w:tcPr>
            <w:tcW w:w="1815" w:type="dxa"/>
            <w:vMerge/>
            <w:shd w:val="clear" w:color="auto" w:fill="auto"/>
            <w:vAlign w:val="center"/>
          </w:tcPr>
          <w:p w14:paraId="2DC278C4" w14:textId="77777777" w:rsidR="00B96AAF" w:rsidRPr="00B96AAF" w:rsidRDefault="00B96AAF" w:rsidP="001C13B0">
            <w:pPr>
              <w:pStyle w:val="TableBody"/>
              <w:pPrChange w:id="2100" w:author="Orlando" w:date="2019-11-04T14:36:00Z">
                <w:pPr/>
              </w:pPrChange>
            </w:pP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9FCE0C" w14:textId="77777777" w:rsidR="00B96AAF" w:rsidRPr="00B96AAF" w:rsidRDefault="00B96AAF" w:rsidP="001C13B0">
            <w:pPr>
              <w:pStyle w:val="TableBody"/>
              <w:rPr>
                <w:sz w:val="16"/>
                <w:rPrChange w:id="2101" w:author="Orlando" w:date="2019-11-04T14:36:00Z">
                  <w:rPr>
                    <w:rFonts w:ascii="Arial" w:hAnsi="Arial"/>
                    <w:color w:val="000000"/>
                    <w:sz w:val="16"/>
                  </w:rPr>
                </w:rPrChange>
              </w:rPr>
              <w:pPrChange w:id="2102" w:author="Orlando" w:date="2019-11-04T14:36:00Z">
                <w:pPr>
                  <w:spacing w:before="202" w:after="190" w:line="189" w:lineRule="exact"/>
                  <w:ind w:left="105"/>
                  <w:textAlignment w:val="baseline"/>
                </w:pPr>
              </w:pPrChange>
            </w:pPr>
            <w:r w:rsidRPr="00B96AAF">
              <w:rPr>
                <w:sz w:val="16"/>
                <w:rPrChange w:id="2103" w:author="Orlando" w:date="2019-11-04T14:36:00Z">
                  <w:rPr>
                    <w:rFonts w:ascii="Arial" w:hAnsi="Arial"/>
                    <w:color w:val="000000"/>
                    <w:sz w:val="16"/>
                  </w:rPr>
                </w:rPrChange>
              </w:rPr>
              <w:t>Regulatory approval</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B069D7" w14:textId="77777777" w:rsidR="00B96AAF" w:rsidRPr="00B96AAF" w:rsidRDefault="00B96AAF" w:rsidP="001C13B0">
            <w:pPr>
              <w:pStyle w:val="TableBody"/>
              <w:rPr>
                <w:sz w:val="16"/>
                <w:rPrChange w:id="2104" w:author="Orlando" w:date="2019-11-04T14:36:00Z">
                  <w:rPr>
                    <w:rFonts w:ascii="Arial" w:hAnsi="Arial"/>
                    <w:color w:val="000000"/>
                    <w:sz w:val="16"/>
                  </w:rPr>
                </w:rPrChange>
              </w:rPr>
              <w:pPrChange w:id="2105" w:author="Orlando" w:date="2019-11-04T14:36:00Z">
                <w:pPr>
                  <w:spacing w:before="118" w:after="99" w:line="182" w:lineRule="exact"/>
                  <w:ind w:left="108"/>
                  <w:textAlignment w:val="baseline"/>
                </w:pPr>
              </w:pPrChange>
            </w:pPr>
            <w:r w:rsidRPr="00B96AAF">
              <w:rPr>
                <w:sz w:val="16"/>
                <w:rPrChange w:id="2106" w:author="Orlando" w:date="2019-11-04T14:36:00Z">
                  <w:rPr>
                    <w:rFonts w:ascii="Arial" w:hAnsi="Arial"/>
                    <w:color w:val="000000"/>
                    <w:sz w:val="16"/>
                  </w:rPr>
                </w:rPrChange>
              </w:rPr>
              <w:t>Up to 6 months</w:t>
            </w:r>
          </w:p>
        </w:tc>
      </w:tr>
      <w:tr w:rsidR="000D0B9E" w14:paraId="28FD2263" w14:textId="77777777" w:rsidTr="00D918FA">
        <w:trPr>
          <w:trHeight w:hRule="exact" w:val="585"/>
        </w:trPr>
        <w:tc>
          <w:tcPr>
            <w:tcW w:w="1397" w:type="dxa"/>
            <w:vMerge w:val="restart"/>
            <w:tcBorders>
              <w:top w:val="single" w:sz="4" w:space="0" w:color="auto"/>
              <w:left w:val="single" w:sz="4" w:space="0" w:color="auto"/>
            </w:tcBorders>
            <w:shd w:val="clear" w:color="auto" w:fill="auto"/>
            <w:vAlign w:val="center"/>
          </w:tcPr>
          <w:p w14:paraId="78C160B4" w14:textId="77777777" w:rsidR="00B96AAF" w:rsidRPr="00D918FA" w:rsidRDefault="00B96AAF" w:rsidP="001C13B0">
            <w:pPr>
              <w:pStyle w:val="TableRowHeading"/>
              <w:jc w:val="center"/>
              <w:rPr>
                <w:color w:val="00148C" w:themeColor="accent1"/>
                <w:rPrChange w:id="2107" w:author="Orlando" w:date="2019-11-04T14:36:00Z">
                  <w:rPr>
                    <w:rFonts w:ascii="Arial" w:hAnsi="Arial"/>
                    <w:color w:val="000000"/>
                    <w:sz w:val="16"/>
                  </w:rPr>
                </w:rPrChange>
              </w:rPr>
              <w:pPrChange w:id="2108" w:author="Orlando" w:date="2019-11-04T14:36:00Z">
                <w:pPr>
                  <w:spacing w:before="1877" w:after="1860" w:line="189" w:lineRule="exact"/>
                  <w:jc w:val="center"/>
                  <w:textAlignment w:val="baseline"/>
                </w:pPr>
              </w:pPrChange>
            </w:pPr>
            <w:r w:rsidRPr="00D918FA">
              <w:rPr>
                <w:color w:val="00148C" w:themeColor="accent1"/>
                <w:rPrChange w:id="2109" w:author="Orlando" w:date="2019-11-04T14:36:00Z">
                  <w:rPr>
                    <w:rFonts w:ascii="Arial" w:hAnsi="Arial"/>
                    <w:color w:val="000000"/>
                    <w:sz w:val="16"/>
                  </w:rPr>
                </w:rPrChange>
              </w:rPr>
              <w:t>2</w:t>
            </w: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A7BEEB" w14:textId="77777777" w:rsidR="00B96AAF" w:rsidRPr="00B96AAF" w:rsidRDefault="00B96AAF" w:rsidP="001C13B0">
            <w:pPr>
              <w:pStyle w:val="TableBody"/>
              <w:rPr>
                <w:rPrChange w:id="2110" w:author="Orlando" w:date="2019-11-04T14:36:00Z">
                  <w:rPr>
                    <w:rFonts w:ascii="Arial" w:hAnsi="Arial"/>
                    <w:color w:val="000000"/>
                    <w:sz w:val="24"/>
                  </w:rPr>
                </w:rPrChange>
              </w:rPr>
              <w:pPrChange w:id="2111" w:author="Orlando" w:date="2019-11-04T14:36:00Z">
                <w:pPr>
                  <w:textAlignment w:val="baseline"/>
                </w:pPr>
              </w:pPrChange>
            </w:pPr>
          </w:p>
        </w:tc>
        <w:tc>
          <w:tcPr>
            <w:tcW w:w="1815" w:type="dxa"/>
            <w:vMerge/>
            <w:shd w:val="clear" w:color="auto" w:fill="auto"/>
            <w:vAlign w:val="center"/>
          </w:tcPr>
          <w:p w14:paraId="17541C02" w14:textId="77777777" w:rsidR="00B96AAF" w:rsidRPr="00B96AAF" w:rsidRDefault="00B96AAF" w:rsidP="001C13B0">
            <w:pPr>
              <w:pStyle w:val="TableBody"/>
              <w:pPrChange w:id="2112" w:author="Orlando" w:date="2019-11-04T14:36:00Z">
                <w:pPr/>
              </w:pPrChange>
            </w:pP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C33C04" w14:textId="77777777" w:rsidR="00B96AAF" w:rsidRPr="00B96AAF" w:rsidRDefault="00B96AAF" w:rsidP="001C13B0">
            <w:pPr>
              <w:pStyle w:val="TableBody"/>
              <w:rPr>
                <w:sz w:val="16"/>
                <w:rPrChange w:id="2113" w:author="Orlando" w:date="2019-11-04T14:36:00Z">
                  <w:rPr>
                    <w:rFonts w:ascii="Arial" w:hAnsi="Arial"/>
                    <w:color w:val="000000"/>
                    <w:sz w:val="16"/>
                  </w:rPr>
                </w:rPrChange>
              </w:rPr>
              <w:pPrChange w:id="2114" w:author="Orlando" w:date="2019-11-04T14:36:00Z">
                <w:pPr>
                  <w:spacing w:before="116" w:after="89" w:line="183" w:lineRule="exact"/>
                  <w:ind w:left="108" w:right="540"/>
                  <w:textAlignment w:val="baseline"/>
                </w:pPr>
              </w:pPrChange>
            </w:pPr>
            <w:r w:rsidRPr="00B96AAF">
              <w:rPr>
                <w:sz w:val="16"/>
                <w:rPrChange w:id="2115" w:author="Orlando" w:date="2019-11-04T14:36:00Z">
                  <w:rPr>
                    <w:rFonts w:ascii="Arial" w:hAnsi="Arial"/>
                    <w:color w:val="000000"/>
                    <w:sz w:val="16"/>
                  </w:rPr>
                </w:rPrChange>
              </w:rPr>
              <w:t>Develop Strategic Options Report (SOR)</w:t>
            </w:r>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CE21D47" w14:textId="77777777" w:rsidR="00B96AAF" w:rsidRPr="00B96AAF" w:rsidRDefault="00B96AAF" w:rsidP="001C13B0">
            <w:pPr>
              <w:pStyle w:val="TableBody"/>
              <w:rPr>
                <w:sz w:val="16"/>
                <w:rPrChange w:id="2116" w:author="Orlando" w:date="2019-11-04T14:36:00Z">
                  <w:rPr>
                    <w:rFonts w:ascii="Arial" w:hAnsi="Arial"/>
                    <w:color w:val="000000"/>
                    <w:sz w:val="16"/>
                  </w:rPr>
                </w:rPrChange>
              </w:rPr>
              <w:pPrChange w:id="2117" w:author="Orlando" w:date="2019-11-04T14:36:00Z">
                <w:pPr>
                  <w:spacing w:before="116" w:after="89" w:line="183" w:lineRule="exact"/>
                  <w:ind w:left="108"/>
                  <w:textAlignment w:val="baseline"/>
                </w:pPr>
              </w:pPrChange>
            </w:pPr>
            <w:r w:rsidRPr="00B96AAF">
              <w:rPr>
                <w:sz w:val="16"/>
                <w:rPrChange w:id="2118" w:author="Orlando" w:date="2019-11-04T14:36:00Z">
                  <w:rPr>
                    <w:rFonts w:ascii="Arial" w:hAnsi="Arial"/>
                    <w:color w:val="000000"/>
                    <w:sz w:val="16"/>
                  </w:rPr>
                </w:rPrChange>
              </w:rPr>
              <w:t>Up to 6 months</w:t>
            </w:r>
          </w:p>
        </w:tc>
      </w:tr>
      <w:tr w:rsidR="00A377B4" w14:paraId="0CDF046D" w14:textId="77777777" w:rsidTr="00D918FA">
        <w:tblPrEx>
          <w:tblPrExChange w:id="2119" w:author="Orlando" w:date="2019-11-04T14:36:00Z">
            <w:tblPrEx>
              <w:tblCellMar>
                <w:top w:w="0" w:type="dxa"/>
                <w:bottom w:w="0" w:type="dxa"/>
              </w:tblCellMar>
            </w:tblPrEx>
          </w:tblPrExChange>
        </w:tblPrEx>
        <w:trPr>
          <w:trHeight w:hRule="exact" w:val="749"/>
          <w:trPrChange w:id="2120" w:author="Orlando" w:date="2019-11-04T14:36:00Z">
            <w:trPr>
              <w:gridAfter w:val="0"/>
              <w:trHeight w:hRule="exact" w:val="749"/>
            </w:trPr>
          </w:trPrChange>
        </w:trPr>
        <w:tc>
          <w:tcPr>
            <w:tcW w:w="1397" w:type="dxa"/>
            <w:vMerge/>
            <w:tcBorders>
              <w:left w:val="single" w:sz="4" w:space="0" w:color="auto"/>
            </w:tcBorders>
            <w:shd w:val="clear" w:color="auto" w:fill="auto"/>
            <w:vAlign w:val="center"/>
            <w:tcPrChange w:id="2121" w:author="Orlando" w:date="2019-11-04T14:36:00Z">
              <w:tcPr>
                <w:tcW w:w="1397" w:type="dxa"/>
                <w:gridSpan w:val="2"/>
                <w:vMerge/>
                <w:tcBorders>
                  <w:top w:val="single" w:sz="0" w:space="0" w:color="000000"/>
                  <w:left w:val="single" w:sz="5" w:space="0" w:color="000000"/>
                  <w:bottom w:val="single" w:sz="0" w:space="0" w:color="000000"/>
                  <w:right w:val="single" w:sz="5" w:space="0" w:color="000000"/>
                </w:tcBorders>
                <w:shd w:val="clear" w:color="FFFF99" w:fill="FFFF99"/>
                <w:vAlign w:val="center"/>
              </w:tcPr>
            </w:tcPrChange>
          </w:tcPr>
          <w:p w14:paraId="3B47D366" w14:textId="77777777" w:rsidR="00B96AAF" w:rsidRPr="00D918FA" w:rsidRDefault="00B96AAF" w:rsidP="001C13B0">
            <w:pPr>
              <w:pStyle w:val="TableRowHeading"/>
              <w:jc w:val="center"/>
              <w:rPr>
                <w:color w:val="00148C" w:themeColor="accent1"/>
                <w:rPrChange w:id="2122" w:author="Orlando" w:date="2019-11-04T14:36:00Z">
                  <w:rPr/>
                </w:rPrChange>
              </w:rPr>
              <w:pPrChange w:id="2123" w:author="Orlando" w:date="2019-11-04T14:36:00Z">
                <w:pPr/>
              </w:pPrChange>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Change w:id="2124" w:author="Orlando" w:date="2019-11-04T14:36:00Z">
              <w:tcPr>
                <w:tcW w:w="1713" w:type="dxa"/>
                <w:gridSpan w:val="2"/>
                <w:tcBorders>
                  <w:top w:val="single" w:sz="5" w:space="0" w:color="000000"/>
                  <w:left w:val="single" w:sz="5" w:space="0" w:color="000000"/>
                  <w:bottom w:val="single" w:sz="5" w:space="0" w:color="000000"/>
                  <w:right w:val="single" w:sz="5" w:space="0" w:color="000000"/>
                </w:tcBorders>
              </w:tcPr>
            </w:tcPrChange>
          </w:tcPr>
          <w:p w14:paraId="4D85D415" w14:textId="77777777" w:rsidR="00B96AAF" w:rsidRPr="00B96AAF" w:rsidRDefault="00B96AAF" w:rsidP="001C13B0">
            <w:pPr>
              <w:pStyle w:val="TableBody"/>
              <w:rPr>
                <w:rPrChange w:id="2125" w:author="Orlando" w:date="2019-11-04T14:36:00Z">
                  <w:rPr>
                    <w:rFonts w:ascii="Arial" w:hAnsi="Arial"/>
                    <w:color w:val="000000"/>
                    <w:sz w:val="24"/>
                  </w:rPr>
                </w:rPrChange>
              </w:rPr>
              <w:pPrChange w:id="2126" w:author="Orlando" w:date="2019-11-04T14:36:00Z">
                <w:pPr>
                  <w:textAlignment w:val="baseline"/>
                </w:pPr>
              </w:pPrChange>
            </w:pPr>
          </w:p>
        </w:tc>
        <w:tc>
          <w:tcPr>
            <w:tcW w:w="1815" w:type="dxa"/>
            <w:tcBorders>
              <w:top w:val="single" w:sz="5" w:space="0" w:color="000000"/>
              <w:left w:val="single" w:sz="5" w:space="0" w:color="000000"/>
              <w:bottom w:val="single" w:sz="5" w:space="0" w:color="000000"/>
              <w:right w:val="single" w:sz="5" w:space="0" w:color="000000"/>
            </w:tcBorders>
            <w:shd w:val="clear" w:color="auto" w:fill="auto"/>
            <w:vAlign w:val="center"/>
            <w:tcPrChange w:id="2127" w:author="Orlando" w:date="2019-11-04T14:36:00Z">
              <w:tcPr>
                <w:tcW w:w="1815" w:type="dxa"/>
                <w:gridSpan w:val="2"/>
                <w:tcBorders>
                  <w:top w:val="single" w:sz="5" w:space="0" w:color="000000"/>
                  <w:left w:val="single" w:sz="5" w:space="0" w:color="000000"/>
                  <w:bottom w:val="single" w:sz="5" w:space="0" w:color="000000"/>
                  <w:right w:val="single" w:sz="5" w:space="0" w:color="000000"/>
                </w:tcBorders>
                <w:vAlign w:val="center"/>
              </w:tcPr>
            </w:tcPrChange>
          </w:tcPr>
          <w:p w14:paraId="22261647" w14:textId="77777777" w:rsidR="00B96AAF" w:rsidRPr="00B96AAF" w:rsidRDefault="00B96AAF" w:rsidP="001C13B0">
            <w:pPr>
              <w:pStyle w:val="TableBody"/>
              <w:rPr>
                <w:sz w:val="16"/>
                <w:rPrChange w:id="2128" w:author="Orlando" w:date="2019-11-04T14:36:00Z">
                  <w:rPr>
                    <w:rFonts w:ascii="Arial" w:hAnsi="Arial"/>
                    <w:color w:val="000000"/>
                    <w:sz w:val="16"/>
                  </w:rPr>
                </w:rPrChange>
              </w:rPr>
              <w:pPrChange w:id="2129" w:author="Orlando" w:date="2019-11-04T14:36:00Z">
                <w:pPr>
                  <w:spacing w:before="198" w:after="170" w:line="183" w:lineRule="exact"/>
                  <w:ind w:left="108"/>
                  <w:textAlignment w:val="baseline"/>
                </w:pPr>
              </w:pPrChange>
            </w:pPr>
            <w:r w:rsidRPr="00B96AAF">
              <w:rPr>
                <w:sz w:val="16"/>
                <w:rPrChange w:id="2130" w:author="Orlando" w:date="2019-11-04T14:36:00Z">
                  <w:rPr>
                    <w:rFonts w:ascii="Arial" w:hAnsi="Arial"/>
                    <w:color w:val="000000"/>
                    <w:sz w:val="16"/>
                  </w:rPr>
                </w:rPrChange>
              </w:rPr>
              <w:t>Outline Routing and Siting</w:t>
            </w: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Change w:id="2131" w:author="Orlando" w:date="2019-11-04T14:36:00Z">
              <w:tcPr>
                <w:tcW w:w="2501" w:type="dxa"/>
                <w:gridSpan w:val="2"/>
                <w:tcBorders>
                  <w:top w:val="single" w:sz="5" w:space="0" w:color="000000"/>
                  <w:left w:val="single" w:sz="5" w:space="0" w:color="000000"/>
                  <w:bottom w:val="single" w:sz="5" w:space="0" w:color="000000"/>
                  <w:right w:val="single" w:sz="5" w:space="0" w:color="000000"/>
                </w:tcBorders>
                <w:vAlign w:val="center"/>
              </w:tcPr>
            </w:tcPrChange>
          </w:tcPr>
          <w:p w14:paraId="2A3163CE" w14:textId="160A6EFC" w:rsidR="00B96AAF" w:rsidRPr="00B96AAF" w:rsidRDefault="00B96AAF" w:rsidP="001C13B0">
            <w:pPr>
              <w:pStyle w:val="TableBody"/>
              <w:rPr>
                <w:spacing w:val="-1"/>
                <w:sz w:val="16"/>
                <w:rPrChange w:id="2132" w:author="Orlando" w:date="2019-11-04T14:36:00Z">
                  <w:rPr>
                    <w:rFonts w:ascii="Arial" w:hAnsi="Arial"/>
                    <w:color w:val="000000"/>
                    <w:spacing w:val="-1"/>
                    <w:sz w:val="16"/>
                  </w:rPr>
                </w:rPrChange>
              </w:rPr>
              <w:pPrChange w:id="2133" w:author="Orlando" w:date="2019-11-04T14:36:00Z">
                <w:pPr>
                  <w:spacing w:before="198" w:after="170" w:line="183" w:lineRule="exact"/>
                  <w:ind w:left="108" w:right="684"/>
                  <w:textAlignment w:val="baseline"/>
                </w:pPr>
              </w:pPrChange>
            </w:pPr>
            <w:r w:rsidRPr="00B96AAF">
              <w:rPr>
                <w:spacing w:val="-1"/>
                <w:sz w:val="16"/>
                <w:rPrChange w:id="2134" w:author="Orlando" w:date="2019-11-04T14:36:00Z">
                  <w:rPr>
                    <w:rFonts w:ascii="Arial" w:hAnsi="Arial"/>
                    <w:color w:val="000000"/>
                    <w:spacing w:val="-1"/>
                    <w:sz w:val="16"/>
                  </w:rPr>
                </w:rPrChange>
              </w:rPr>
              <w:t xml:space="preserve">Identify </w:t>
            </w:r>
            <w:del w:id="2135" w:author="Orlando" w:date="2019-11-04T14:36:00Z">
              <w:r w:rsidR="006A5B38">
                <w:rPr>
                  <w:rFonts w:ascii="Arial" w:eastAsia="Arial" w:hAnsi="Arial"/>
                  <w:color w:val="000000"/>
                  <w:spacing w:val="-1"/>
                  <w:sz w:val="16"/>
                  <w:lang w:val="en-US"/>
                </w:rPr>
                <w:delText>Preferred Route Corridor / Siting Studies</w:delText>
              </w:r>
            </w:del>
            <w:ins w:id="2136" w:author="Orlando" w:date="2019-11-04T14:36:00Z">
              <w:r w:rsidR="007F51F0">
                <w:rPr>
                  <w:spacing w:val="-1"/>
                  <w:sz w:val="16"/>
                </w:rPr>
                <w:t>p</w:t>
              </w:r>
              <w:r w:rsidRPr="00B96AAF">
                <w:rPr>
                  <w:spacing w:val="-1"/>
                  <w:sz w:val="16"/>
                </w:rPr>
                <w:t xml:space="preserve">referred </w:t>
              </w:r>
              <w:r w:rsidR="007F51F0">
                <w:rPr>
                  <w:spacing w:val="-1"/>
                  <w:sz w:val="16"/>
                </w:rPr>
                <w:t>r</w:t>
              </w:r>
              <w:r w:rsidRPr="00B96AAF">
                <w:rPr>
                  <w:spacing w:val="-1"/>
                  <w:sz w:val="16"/>
                </w:rPr>
                <w:t xml:space="preserve">oute </w:t>
              </w:r>
              <w:r w:rsidR="007F51F0">
                <w:rPr>
                  <w:spacing w:val="-1"/>
                  <w:sz w:val="16"/>
                </w:rPr>
                <w:t>c</w:t>
              </w:r>
              <w:r w:rsidRPr="00B96AAF">
                <w:rPr>
                  <w:spacing w:val="-1"/>
                  <w:sz w:val="16"/>
                </w:rPr>
                <w:t>orridor</w:t>
              </w:r>
              <w:r w:rsidR="007F51F0">
                <w:rPr>
                  <w:spacing w:val="-1"/>
                  <w:sz w:val="16"/>
                </w:rPr>
                <w:t xml:space="preserve"> and </w:t>
              </w:r>
              <w:r w:rsidR="007F51F0" w:rsidRPr="00B96AAF">
                <w:rPr>
                  <w:spacing w:val="-1"/>
                  <w:sz w:val="16"/>
                </w:rPr>
                <w:t>siting</w:t>
              </w:r>
              <w:r w:rsidR="007F51F0">
                <w:rPr>
                  <w:spacing w:val="-1"/>
                  <w:sz w:val="16"/>
                </w:rPr>
                <w:t>; conduct studies.</w:t>
              </w:r>
            </w:ins>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Change w:id="2137" w:author="Orlando" w:date="2019-11-04T14:36:00Z">
              <w:tcPr>
                <w:tcW w:w="1075" w:type="dxa"/>
                <w:gridSpan w:val="2"/>
                <w:tcBorders>
                  <w:top w:val="single" w:sz="5" w:space="0" w:color="000000"/>
                  <w:left w:val="single" w:sz="5" w:space="0" w:color="000000"/>
                  <w:bottom w:val="single" w:sz="5" w:space="0" w:color="000000"/>
                  <w:right w:val="single" w:sz="5" w:space="0" w:color="000000"/>
                </w:tcBorders>
                <w:vAlign w:val="center"/>
              </w:tcPr>
            </w:tcPrChange>
          </w:tcPr>
          <w:p w14:paraId="43CEB0A6" w14:textId="77777777" w:rsidR="00B96AAF" w:rsidRPr="00B96AAF" w:rsidRDefault="00B96AAF" w:rsidP="001C13B0">
            <w:pPr>
              <w:pStyle w:val="TableBody"/>
              <w:rPr>
                <w:sz w:val="16"/>
                <w:rPrChange w:id="2138" w:author="Orlando" w:date="2019-11-04T14:36:00Z">
                  <w:rPr>
                    <w:rFonts w:ascii="Arial" w:hAnsi="Arial"/>
                    <w:color w:val="000000"/>
                    <w:sz w:val="16"/>
                  </w:rPr>
                </w:rPrChange>
              </w:rPr>
              <w:pPrChange w:id="2139" w:author="Orlando" w:date="2019-11-04T14:36:00Z">
                <w:pPr>
                  <w:spacing w:before="198" w:after="170" w:line="183" w:lineRule="exact"/>
                  <w:ind w:left="108"/>
                  <w:textAlignment w:val="baseline"/>
                </w:pPr>
              </w:pPrChange>
            </w:pPr>
            <w:r w:rsidRPr="00B96AAF">
              <w:rPr>
                <w:sz w:val="16"/>
                <w:rPrChange w:id="2140" w:author="Orlando" w:date="2019-11-04T14:36:00Z">
                  <w:rPr>
                    <w:rFonts w:ascii="Arial" w:hAnsi="Arial"/>
                    <w:color w:val="000000"/>
                    <w:sz w:val="16"/>
                  </w:rPr>
                </w:rPrChange>
              </w:rPr>
              <w:t>Up to 15 months</w:t>
            </w:r>
          </w:p>
        </w:tc>
      </w:tr>
      <w:tr w:rsidR="00A377B4" w14:paraId="656AD058" w14:textId="77777777" w:rsidTr="00D918FA">
        <w:tblPrEx>
          <w:tblPrExChange w:id="2141" w:author="Orlando" w:date="2019-11-04T14:36:00Z">
            <w:tblPrEx>
              <w:tblCellMar>
                <w:top w:w="0" w:type="dxa"/>
                <w:bottom w:w="0" w:type="dxa"/>
              </w:tblCellMar>
            </w:tblPrEx>
          </w:tblPrExChange>
        </w:tblPrEx>
        <w:trPr>
          <w:trHeight w:hRule="exact" w:val="792"/>
          <w:trPrChange w:id="2142" w:author="Orlando" w:date="2019-11-04T14:36:00Z">
            <w:trPr>
              <w:gridAfter w:val="0"/>
              <w:trHeight w:hRule="exact" w:val="792"/>
            </w:trPr>
          </w:trPrChange>
        </w:trPr>
        <w:tc>
          <w:tcPr>
            <w:tcW w:w="1397" w:type="dxa"/>
            <w:vMerge/>
            <w:tcBorders>
              <w:left w:val="single" w:sz="4" w:space="0" w:color="auto"/>
            </w:tcBorders>
            <w:shd w:val="clear" w:color="auto" w:fill="auto"/>
            <w:vAlign w:val="center"/>
            <w:tcPrChange w:id="2143" w:author="Orlando" w:date="2019-11-04T14:36:00Z">
              <w:tcPr>
                <w:tcW w:w="1397" w:type="dxa"/>
                <w:gridSpan w:val="2"/>
                <w:vMerge/>
                <w:tcBorders>
                  <w:top w:val="single" w:sz="0" w:space="0" w:color="000000"/>
                  <w:left w:val="single" w:sz="5" w:space="0" w:color="000000"/>
                  <w:bottom w:val="single" w:sz="0" w:space="0" w:color="000000"/>
                  <w:right w:val="single" w:sz="5" w:space="0" w:color="000000"/>
                </w:tcBorders>
                <w:shd w:val="clear" w:color="FFFF99" w:fill="FFFF99"/>
                <w:vAlign w:val="center"/>
              </w:tcPr>
            </w:tcPrChange>
          </w:tcPr>
          <w:p w14:paraId="37759549" w14:textId="77777777" w:rsidR="00B96AAF" w:rsidRPr="00D918FA" w:rsidRDefault="00B96AAF" w:rsidP="001C13B0">
            <w:pPr>
              <w:pStyle w:val="TableRowHeading"/>
              <w:jc w:val="center"/>
              <w:rPr>
                <w:color w:val="00148C" w:themeColor="accent1"/>
                <w:rPrChange w:id="2144" w:author="Orlando" w:date="2019-11-04T14:36:00Z">
                  <w:rPr/>
                </w:rPrChange>
              </w:rPr>
              <w:pPrChange w:id="2145" w:author="Orlando" w:date="2019-11-04T14:36:00Z">
                <w:pPr/>
              </w:pPrChange>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Change w:id="2146" w:author="Orlando" w:date="2019-11-04T14:36:00Z">
              <w:tcPr>
                <w:tcW w:w="1713" w:type="dxa"/>
                <w:gridSpan w:val="2"/>
                <w:tcBorders>
                  <w:top w:val="single" w:sz="5" w:space="0" w:color="000000"/>
                  <w:left w:val="single" w:sz="5" w:space="0" w:color="000000"/>
                  <w:bottom w:val="single" w:sz="5" w:space="0" w:color="000000"/>
                  <w:right w:val="single" w:sz="5" w:space="0" w:color="000000"/>
                </w:tcBorders>
              </w:tcPr>
            </w:tcPrChange>
          </w:tcPr>
          <w:p w14:paraId="34ECE4C4" w14:textId="77777777" w:rsidR="00B96AAF" w:rsidRPr="00B96AAF" w:rsidRDefault="00B96AAF" w:rsidP="001C13B0">
            <w:pPr>
              <w:pStyle w:val="TableBody"/>
              <w:rPr>
                <w:rPrChange w:id="2147" w:author="Orlando" w:date="2019-11-04T14:36:00Z">
                  <w:rPr>
                    <w:rFonts w:ascii="Arial" w:hAnsi="Arial"/>
                    <w:color w:val="000000"/>
                    <w:sz w:val="24"/>
                  </w:rPr>
                </w:rPrChange>
              </w:rPr>
              <w:pPrChange w:id="2148" w:author="Orlando" w:date="2019-11-04T14:36:00Z">
                <w:pPr>
                  <w:textAlignment w:val="baseline"/>
                </w:pPr>
              </w:pPrChange>
            </w:pPr>
          </w:p>
        </w:tc>
        <w:tc>
          <w:tcPr>
            <w:tcW w:w="1815" w:type="dxa"/>
            <w:tcBorders>
              <w:top w:val="single" w:sz="5" w:space="0" w:color="000000"/>
              <w:left w:val="single" w:sz="5" w:space="0" w:color="000000"/>
              <w:bottom w:val="single" w:sz="5" w:space="0" w:color="000000"/>
              <w:right w:val="single" w:sz="5" w:space="0" w:color="000000"/>
            </w:tcBorders>
            <w:shd w:val="clear" w:color="auto" w:fill="auto"/>
            <w:vAlign w:val="center"/>
            <w:tcPrChange w:id="2149" w:author="Orlando" w:date="2019-11-04T14:36:00Z">
              <w:tcPr>
                <w:tcW w:w="1815" w:type="dxa"/>
                <w:gridSpan w:val="2"/>
                <w:tcBorders>
                  <w:top w:val="single" w:sz="5" w:space="0" w:color="000000"/>
                  <w:left w:val="single" w:sz="5" w:space="0" w:color="000000"/>
                  <w:bottom w:val="single" w:sz="5" w:space="0" w:color="000000"/>
                  <w:right w:val="single" w:sz="5" w:space="0" w:color="000000"/>
                </w:tcBorders>
                <w:vAlign w:val="center"/>
              </w:tcPr>
            </w:tcPrChange>
          </w:tcPr>
          <w:p w14:paraId="7F110579" w14:textId="77777777" w:rsidR="00B96AAF" w:rsidRPr="00B96AAF" w:rsidRDefault="00B96AAF" w:rsidP="001C13B0">
            <w:pPr>
              <w:pStyle w:val="TableBody"/>
              <w:rPr>
                <w:sz w:val="16"/>
                <w:rPrChange w:id="2150" w:author="Orlando" w:date="2019-11-04T14:36:00Z">
                  <w:rPr>
                    <w:rFonts w:ascii="Arial" w:hAnsi="Arial"/>
                    <w:color w:val="000000"/>
                    <w:sz w:val="16"/>
                  </w:rPr>
                </w:rPrChange>
              </w:rPr>
              <w:pPrChange w:id="2151" w:author="Orlando" w:date="2019-11-04T14:36:00Z">
                <w:pPr>
                  <w:spacing w:before="217" w:after="194" w:line="183" w:lineRule="exact"/>
                  <w:ind w:left="108"/>
                  <w:textAlignment w:val="baseline"/>
                </w:pPr>
              </w:pPrChange>
            </w:pPr>
            <w:r w:rsidRPr="00B96AAF">
              <w:rPr>
                <w:sz w:val="16"/>
                <w:rPrChange w:id="2152" w:author="Orlando" w:date="2019-11-04T14:36:00Z">
                  <w:rPr>
                    <w:rFonts w:ascii="Arial" w:hAnsi="Arial"/>
                    <w:color w:val="000000"/>
                    <w:sz w:val="16"/>
                  </w:rPr>
                </w:rPrChange>
              </w:rPr>
              <w:t>Detailed Routing &amp; Siting</w:t>
            </w: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Change w:id="2153" w:author="Orlando" w:date="2019-11-04T14:36:00Z">
              <w:tcPr>
                <w:tcW w:w="2501" w:type="dxa"/>
                <w:gridSpan w:val="2"/>
                <w:tcBorders>
                  <w:top w:val="single" w:sz="5" w:space="0" w:color="000000"/>
                  <w:left w:val="single" w:sz="5" w:space="0" w:color="000000"/>
                  <w:bottom w:val="single" w:sz="5" w:space="0" w:color="000000"/>
                  <w:right w:val="single" w:sz="5" w:space="0" w:color="000000"/>
                </w:tcBorders>
              </w:tcPr>
            </w:tcPrChange>
          </w:tcPr>
          <w:p w14:paraId="4B0BDDBB" w14:textId="77777777" w:rsidR="00B96AAF" w:rsidRPr="00B96AAF" w:rsidRDefault="00B96AAF" w:rsidP="001C13B0">
            <w:pPr>
              <w:pStyle w:val="TableBody"/>
              <w:rPr>
                <w:sz w:val="16"/>
                <w:rPrChange w:id="2154" w:author="Orlando" w:date="2019-11-04T14:36:00Z">
                  <w:rPr>
                    <w:rFonts w:ascii="Arial" w:hAnsi="Arial"/>
                    <w:color w:val="000000"/>
                    <w:sz w:val="16"/>
                  </w:rPr>
                </w:rPrChange>
              </w:rPr>
              <w:pPrChange w:id="2155" w:author="Orlando" w:date="2019-11-04T14:36:00Z">
                <w:pPr>
                  <w:spacing w:before="128" w:after="103" w:line="182" w:lineRule="exact"/>
                  <w:ind w:left="108"/>
                  <w:textAlignment w:val="baseline"/>
                </w:pPr>
              </w:pPrChange>
            </w:pPr>
            <w:r w:rsidRPr="00B96AAF">
              <w:rPr>
                <w:sz w:val="16"/>
                <w:rPrChange w:id="2156" w:author="Orlando" w:date="2019-11-04T14:36:00Z">
                  <w:rPr>
                    <w:rFonts w:ascii="Arial" w:hAnsi="Arial"/>
                    <w:color w:val="000000"/>
                    <w:sz w:val="16"/>
                  </w:rPr>
                </w:rPrChange>
              </w:rPr>
              <w:t>Undertake EIA (Environmental Impact Assessment) &amp; detailed design</w:t>
            </w:r>
          </w:p>
        </w:tc>
        <w:tc>
          <w:tcPr>
            <w:tcW w:w="1288" w:type="dxa"/>
            <w:vMerge w:val="restart"/>
            <w:tcBorders>
              <w:right w:val="single" w:sz="4" w:space="0" w:color="auto"/>
            </w:tcBorders>
            <w:shd w:val="clear" w:color="auto" w:fill="auto"/>
            <w:vAlign w:val="center"/>
            <w:tcPrChange w:id="2157" w:author="Orlando" w:date="2019-11-04T14:36:00Z">
              <w:tcPr>
                <w:tcW w:w="1075" w:type="dxa"/>
                <w:gridSpan w:val="2"/>
                <w:vMerge w:val="restart"/>
                <w:tcBorders>
                  <w:top w:val="single" w:sz="5" w:space="0" w:color="000000"/>
                  <w:left w:val="single" w:sz="5" w:space="0" w:color="000000"/>
                  <w:bottom w:val="single" w:sz="0" w:space="0" w:color="000000"/>
                  <w:right w:val="single" w:sz="5" w:space="0" w:color="000000"/>
                </w:tcBorders>
              </w:tcPr>
            </w:tcPrChange>
          </w:tcPr>
          <w:p w14:paraId="214622A1" w14:textId="77777777" w:rsidR="00B96AAF" w:rsidRPr="00B96AAF" w:rsidRDefault="00B96AAF" w:rsidP="001C13B0">
            <w:pPr>
              <w:pStyle w:val="TableBody"/>
              <w:rPr>
                <w:sz w:val="16"/>
                <w:rPrChange w:id="2158" w:author="Orlando" w:date="2019-11-04T14:36:00Z">
                  <w:rPr>
                    <w:rFonts w:ascii="Arial" w:hAnsi="Arial"/>
                    <w:color w:val="000000"/>
                    <w:sz w:val="16"/>
                  </w:rPr>
                </w:rPrChange>
              </w:rPr>
              <w:pPrChange w:id="2159" w:author="Orlando" w:date="2019-11-04T14:36:00Z">
                <w:pPr>
                  <w:spacing w:before="372" w:after="905" w:line="182" w:lineRule="exact"/>
                  <w:ind w:left="108"/>
                  <w:textAlignment w:val="baseline"/>
                </w:pPr>
              </w:pPrChange>
            </w:pPr>
            <w:r w:rsidRPr="00B96AAF">
              <w:rPr>
                <w:sz w:val="16"/>
                <w:rPrChange w:id="2160" w:author="Orlando" w:date="2019-11-04T14:36:00Z">
                  <w:rPr>
                    <w:rFonts w:ascii="Arial" w:hAnsi="Arial"/>
                    <w:color w:val="000000"/>
                    <w:sz w:val="16"/>
                  </w:rPr>
                </w:rPrChange>
              </w:rPr>
              <w:t>Up to 24 months</w:t>
            </w:r>
          </w:p>
        </w:tc>
      </w:tr>
      <w:tr w:rsidR="00A377B4" w14:paraId="4F08ABD6" w14:textId="77777777" w:rsidTr="00D918FA">
        <w:tblPrEx>
          <w:tblPrExChange w:id="2161" w:author="Orlando" w:date="2019-11-04T14:36:00Z">
            <w:tblPrEx>
              <w:tblCellMar>
                <w:top w:w="0" w:type="dxa"/>
                <w:bottom w:w="0" w:type="dxa"/>
              </w:tblCellMar>
            </w:tblPrEx>
          </w:tblPrExChange>
        </w:tblPrEx>
        <w:trPr>
          <w:trHeight w:hRule="exact" w:val="854"/>
          <w:trPrChange w:id="2162" w:author="Orlando" w:date="2019-11-04T14:36:00Z">
            <w:trPr>
              <w:gridAfter w:val="0"/>
              <w:trHeight w:hRule="exact" w:val="854"/>
            </w:trPr>
          </w:trPrChange>
        </w:trPr>
        <w:tc>
          <w:tcPr>
            <w:tcW w:w="1397" w:type="dxa"/>
            <w:vMerge/>
            <w:tcBorders>
              <w:left w:val="single" w:sz="4" w:space="0" w:color="auto"/>
            </w:tcBorders>
            <w:shd w:val="clear" w:color="auto" w:fill="auto"/>
            <w:vAlign w:val="center"/>
            <w:tcPrChange w:id="2163" w:author="Orlando" w:date="2019-11-04T14:36:00Z">
              <w:tcPr>
                <w:tcW w:w="1397" w:type="dxa"/>
                <w:gridSpan w:val="2"/>
                <w:vMerge/>
                <w:tcBorders>
                  <w:top w:val="single" w:sz="0" w:space="0" w:color="000000"/>
                  <w:left w:val="single" w:sz="5" w:space="0" w:color="000000"/>
                  <w:bottom w:val="single" w:sz="0" w:space="0" w:color="000000"/>
                  <w:right w:val="single" w:sz="5" w:space="0" w:color="000000"/>
                </w:tcBorders>
                <w:shd w:val="clear" w:color="FFFF99" w:fill="FFFF99"/>
                <w:vAlign w:val="center"/>
              </w:tcPr>
            </w:tcPrChange>
          </w:tcPr>
          <w:p w14:paraId="3930D34D" w14:textId="77777777" w:rsidR="00B96AAF" w:rsidRPr="00D918FA" w:rsidRDefault="00B96AAF" w:rsidP="001C13B0">
            <w:pPr>
              <w:pStyle w:val="TableRowHeading"/>
              <w:jc w:val="center"/>
              <w:rPr>
                <w:color w:val="00148C" w:themeColor="accent1"/>
                <w:rPrChange w:id="2164" w:author="Orlando" w:date="2019-11-04T14:36:00Z">
                  <w:rPr/>
                </w:rPrChange>
              </w:rPr>
              <w:pPrChange w:id="2165" w:author="Orlando" w:date="2019-11-04T14:36:00Z">
                <w:pPr/>
              </w:pPrChange>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Change w:id="2166" w:author="Orlando" w:date="2019-11-04T14:36:00Z">
              <w:tcPr>
                <w:tcW w:w="1713" w:type="dxa"/>
                <w:gridSpan w:val="2"/>
                <w:tcBorders>
                  <w:top w:val="single" w:sz="5" w:space="0" w:color="000000"/>
                  <w:left w:val="single" w:sz="5" w:space="0" w:color="000000"/>
                  <w:bottom w:val="single" w:sz="5" w:space="0" w:color="000000"/>
                  <w:right w:val="single" w:sz="5" w:space="0" w:color="000000"/>
                </w:tcBorders>
              </w:tcPr>
            </w:tcPrChange>
          </w:tcPr>
          <w:p w14:paraId="212706D8" w14:textId="77777777" w:rsidR="00B96AAF" w:rsidRPr="00B96AAF" w:rsidRDefault="00B96AAF" w:rsidP="001C13B0">
            <w:pPr>
              <w:pStyle w:val="TableBody"/>
              <w:rPr>
                <w:rPrChange w:id="2167" w:author="Orlando" w:date="2019-11-04T14:36:00Z">
                  <w:rPr>
                    <w:rFonts w:ascii="Arial" w:hAnsi="Arial"/>
                    <w:color w:val="000000"/>
                    <w:sz w:val="24"/>
                  </w:rPr>
                </w:rPrChange>
              </w:rPr>
              <w:pPrChange w:id="2168" w:author="Orlando" w:date="2019-11-04T14:36:00Z">
                <w:pPr>
                  <w:textAlignment w:val="baseline"/>
                </w:pPr>
              </w:pPrChange>
            </w:pPr>
          </w:p>
        </w:tc>
        <w:tc>
          <w:tcPr>
            <w:tcW w:w="1815" w:type="dxa"/>
            <w:tcBorders>
              <w:top w:val="single" w:sz="5" w:space="0" w:color="000000"/>
              <w:left w:val="single" w:sz="5" w:space="0" w:color="000000"/>
              <w:bottom w:val="single" w:sz="5" w:space="0" w:color="000000"/>
              <w:right w:val="single" w:sz="5" w:space="0" w:color="000000"/>
            </w:tcBorders>
            <w:shd w:val="clear" w:color="auto" w:fill="auto"/>
            <w:vAlign w:val="center"/>
            <w:tcPrChange w:id="2169" w:author="Orlando" w:date="2019-11-04T14:36:00Z">
              <w:tcPr>
                <w:tcW w:w="1815" w:type="dxa"/>
                <w:gridSpan w:val="2"/>
                <w:tcBorders>
                  <w:top w:val="single" w:sz="5" w:space="0" w:color="000000"/>
                  <w:left w:val="single" w:sz="5" w:space="0" w:color="000000"/>
                  <w:bottom w:val="single" w:sz="5" w:space="0" w:color="000000"/>
                  <w:right w:val="single" w:sz="5" w:space="0" w:color="000000"/>
                </w:tcBorders>
              </w:tcPr>
            </w:tcPrChange>
          </w:tcPr>
          <w:p w14:paraId="713E4616" w14:textId="77777777" w:rsidR="00B96AAF" w:rsidRPr="00B96AAF" w:rsidRDefault="00B96AAF" w:rsidP="001C13B0">
            <w:pPr>
              <w:pStyle w:val="TableBody"/>
              <w:rPr>
                <w:sz w:val="16"/>
                <w:rPrChange w:id="2170" w:author="Orlando" w:date="2019-11-04T14:36:00Z">
                  <w:rPr>
                    <w:rFonts w:ascii="Arial" w:hAnsi="Arial"/>
                    <w:color w:val="000000"/>
                    <w:sz w:val="16"/>
                  </w:rPr>
                </w:rPrChange>
              </w:rPr>
              <w:pPrChange w:id="2171" w:author="Orlando" w:date="2019-11-04T14:36:00Z">
                <w:pPr>
                  <w:spacing w:before="63" w:after="50" w:line="184" w:lineRule="exact"/>
                  <w:ind w:left="108" w:right="108"/>
                  <w:textAlignment w:val="baseline"/>
                </w:pPr>
              </w:pPrChange>
            </w:pPr>
            <w:r w:rsidRPr="00B96AAF">
              <w:rPr>
                <w:sz w:val="16"/>
                <w:rPrChange w:id="2172" w:author="Orlando" w:date="2019-11-04T14:36:00Z">
                  <w:rPr>
                    <w:rFonts w:ascii="Arial" w:hAnsi="Arial"/>
                    <w:color w:val="000000"/>
                    <w:sz w:val="16"/>
                  </w:rPr>
                </w:rPrChange>
              </w:rPr>
              <w:t>Development Consent Order (DCO) Application preparation</w:t>
            </w: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Change w:id="2173" w:author="Orlando" w:date="2019-11-04T14:36:00Z">
              <w:tcPr>
                <w:tcW w:w="2501" w:type="dxa"/>
                <w:gridSpan w:val="2"/>
                <w:tcBorders>
                  <w:top w:val="single" w:sz="5" w:space="0" w:color="000000"/>
                  <w:left w:val="single" w:sz="5" w:space="0" w:color="000000"/>
                  <w:bottom w:val="single" w:sz="5" w:space="0" w:color="000000"/>
                  <w:right w:val="single" w:sz="5" w:space="0" w:color="000000"/>
                </w:tcBorders>
              </w:tcPr>
            </w:tcPrChange>
          </w:tcPr>
          <w:p w14:paraId="7D13ADFA" w14:textId="77777777" w:rsidR="00B96AAF" w:rsidRPr="00B96AAF" w:rsidRDefault="00B96AAF" w:rsidP="001C13B0">
            <w:pPr>
              <w:pStyle w:val="TableBody"/>
              <w:rPr>
                <w:sz w:val="16"/>
                <w:rPrChange w:id="2174" w:author="Orlando" w:date="2019-11-04T14:36:00Z">
                  <w:rPr>
                    <w:rFonts w:ascii="Arial" w:hAnsi="Arial"/>
                    <w:color w:val="000000"/>
                    <w:sz w:val="16"/>
                  </w:rPr>
                </w:rPrChange>
              </w:rPr>
              <w:pPrChange w:id="2175" w:author="Orlando" w:date="2019-11-04T14:36:00Z">
                <w:pPr>
                  <w:spacing w:before="153" w:after="141" w:line="185" w:lineRule="exact"/>
                  <w:ind w:left="108" w:right="288"/>
                  <w:textAlignment w:val="baseline"/>
                </w:pPr>
              </w:pPrChange>
            </w:pPr>
            <w:r w:rsidRPr="00B96AAF">
              <w:rPr>
                <w:sz w:val="16"/>
                <w:rPrChange w:id="2176" w:author="Orlando" w:date="2019-11-04T14:36:00Z">
                  <w:rPr>
                    <w:rFonts w:ascii="Arial" w:hAnsi="Arial"/>
                    <w:color w:val="000000"/>
                    <w:sz w:val="16"/>
                  </w:rPr>
                </w:rPrChange>
              </w:rPr>
              <w:t>Formal consultation, finalising project, preparation of application documentation</w:t>
            </w:r>
          </w:p>
        </w:tc>
        <w:tc>
          <w:tcPr>
            <w:tcW w:w="1288" w:type="dxa"/>
            <w:vMerge/>
            <w:tcBorders>
              <w:bottom w:val="single" w:sz="4" w:space="0" w:color="auto"/>
              <w:right w:val="single" w:sz="4" w:space="0" w:color="auto"/>
            </w:tcBorders>
            <w:shd w:val="clear" w:color="auto" w:fill="auto"/>
            <w:vAlign w:val="center"/>
            <w:tcPrChange w:id="2177" w:author="Orlando" w:date="2019-11-04T14:36:00Z">
              <w:tcPr>
                <w:tcW w:w="1075" w:type="dxa"/>
                <w:gridSpan w:val="2"/>
                <w:vMerge/>
                <w:tcBorders>
                  <w:top w:val="single" w:sz="0" w:space="0" w:color="000000"/>
                  <w:left w:val="single" w:sz="5" w:space="0" w:color="000000"/>
                  <w:bottom w:val="single" w:sz="5" w:space="0" w:color="000000"/>
                  <w:right w:val="single" w:sz="5" w:space="0" w:color="000000"/>
                </w:tcBorders>
              </w:tcPr>
            </w:tcPrChange>
          </w:tcPr>
          <w:p w14:paraId="770656EA" w14:textId="77777777" w:rsidR="00B96AAF" w:rsidRPr="00B96AAF" w:rsidRDefault="00B96AAF" w:rsidP="001C13B0">
            <w:pPr>
              <w:pStyle w:val="TableBody"/>
              <w:pPrChange w:id="2178" w:author="Orlando" w:date="2019-11-04T14:36:00Z">
                <w:pPr/>
              </w:pPrChange>
            </w:pPr>
          </w:p>
        </w:tc>
      </w:tr>
      <w:tr w:rsidR="000D0B9E" w14:paraId="6B1F4F91" w14:textId="77777777" w:rsidTr="00D918FA">
        <w:trPr>
          <w:trHeight w:hRule="exact" w:val="466"/>
        </w:trPr>
        <w:tc>
          <w:tcPr>
            <w:tcW w:w="1397" w:type="dxa"/>
            <w:vMerge/>
            <w:tcBorders>
              <w:left w:val="single" w:sz="4" w:space="0" w:color="auto"/>
            </w:tcBorders>
            <w:shd w:val="clear" w:color="auto" w:fill="auto"/>
            <w:vAlign w:val="center"/>
          </w:tcPr>
          <w:p w14:paraId="66A8BD78" w14:textId="77777777" w:rsidR="00B96AAF" w:rsidRPr="00D918FA" w:rsidRDefault="00B96AAF" w:rsidP="001C13B0">
            <w:pPr>
              <w:pStyle w:val="TableRowHeading"/>
              <w:jc w:val="center"/>
              <w:rPr>
                <w:color w:val="00148C" w:themeColor="accent1"/>
                <w:rPrChange w:id="2179" w:author="Orlando" w:date="2019-11-04T14:36:00Z">
                  <w:rPr/>
                </w:rPrChange>
              </w:rPr>
              <w:pPrChange w:id="2180" w:author="Orlando" w:date="2019-11-04T14:36:00Z">
                <w:pPr/>
              </w:pPrChange>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799821" w14:textId="77777777" w:rsidR="00B96AAF" w:rsidRPr="00B96AAF" w:rsidRDefault="00B96AAF" w:rsidP="001C13B0">
            <w:pPr>
              <w:pStyle w:val="TableBody"/>
              <w:rPr>
                <w:rPrChange w:id="2181" w:author="Orlando" w:date="2019-11-04T14:36:00Z">
                  <w:rPr>
                    <w:rFonts w:ascii="Arial" w:hAnsi="Arial"/>
                    <w:color w:val="000000"/>
                    <w:sz w:val="24"/>
                  </w:rPr>
                </w:rPrChange>
              </w:rPr>
              <w:pPrChange w:id="2182" w:author="Orlando" w:date="2019-11-04T14:36:00Z">
                <w:pPr>
                  <w:textAlignment w:val="baseline"/>
                </w:pPr>
              </w:pPrChange>
            </w:pPr>
          </w:p>
        </w:tc>
        <w:tc>
          <w:tcPr>
            <w:tcW w:w="1815" w:type="dxa"/>
            <w:vMerge w:val="restart"/>
            <w:shd w:val="clear" w:color="auto" w:fill="auto"/>
            <w:vAlign w:val="center"/>
          </w:tcPr>
          <w:p w14:paraId="3DCE2DA3" w14:textId="77777777" w:rsidR="00B96AAF" w:rsidRPr="00B96AAF" w:rsidRDefault="00B96AAF" w:rsidP="001C13B0">
            <w:pPr>
              <w:pStyle w:val="TableBody"/>
              <w:rPr>
                <w:sz w:val="16"/>
                <w:rPrChange w:id="2183" w:author="Orlando" w:date="2019-11-04T14:36:00Z">
                  <w:rPr>
                    <w:rFonts w:ascii="Arial" w:hAnsi="Arial"/>
                    <w:color w:val="000000"/>
                    <w:sz w:val="16"/>
                  </w:rPr>
                </w:rPrChange>
              </w:rPr>
              <w:pPrChange w:id="2184" w:author="Orlando" w:date="2019-11-04T14:36:00Z">
                <w:pPr>
                  <w:spacing w:before="206" w:after="185" w:line="185" w:lineRule="exact"/>
                  <w:ind w:left="108" w:right="468"/>
                  <w:textAlignment w:val="baseline"/>
                </w:pPr>
              </w:pPrChange>
            </w:pPr>
            <w:r w:rsidRPr="00B96AAF">
              <w:rPr>
                <w:sz w:val="16"/>
                <w:rPrChange w:id="2185" w:author="Orlando" w:date="2019-11-04T14:36:00Z">
                  <w:rPr>
                    <w:rFonts w:ascii="Arial" w:hAnsi="Arial"/>
                    <w:color w:val="000000"/>
                    <w:sz w:val="16"/>
                  </w:rPr>
                </w:rPrChange>
              </w:rPr>
              <w:t>DCO Application, Hearings and Decision</w:t>
            </w: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B9A59A" w14:textId="77777777" w:rsidR="00B96AAF" w:rsidRPr="00B96AAF" w:rsidRDefault="00B96AAF" w:rsidP="001C13B0">
            <w:pPr>
              <w:pStyle w:val="TableBody"/>
              <w:rPr>
                <w:sz w:val="16"/>
                <w:rPrChange w:id="2186" w:author="Orlando" w:date="2019-11-04T14:36:00Z">
                  <w:rPr>
                    <w:rFonts w:ascii="Arial" w:hAnsi="Arial"/>
                    <w:color w:val="000000"/>
                    <w:sz w:val="16"/>
                  </w:rPr>
                </w:rPrChange>
              </w:rPr>
              <w:pPrChange w:id="2187" w:author="Orlando" w:date="2019-11-04T14:36:00Z">
                <w:pPr>
                  <w:spacing w:before="145" w:after="122" w:line="189" w:lineRule="exact"/>
                  <w:ind w:left="105"/>
                  <w:textAlignment w:val="baseline"/>
                </w:pPr>
              </w:pPrChange>
            </w:pPr>
            <w:r w:rsidRPr="00B96AAF">
              <w:rPr>
                <w:sz w:val="16"/>
                <w:rPrChange w:id="2188" w:author="Orlando" w:date="2019-11-04T14:36:00Z">
                  <w:rPr>
                    <w:rFonts w:ascii="Arial" w:hAnsi="Arial"/>
                    <w:color w:val="000000"/>
                    <w:sz w:val="16"/>
                  </w:rPr>
                </w:rPrChange>
              </w:rPr>
              <w:t>Submission and examination</w:t>
            </w:r>
          </w:p>
        </w:tc>
        <w:tc>
          <w:tcPr>
            <w:tcW w:w="1288" w:type="dxa"/>
            <w:vMerge w:val="restart"/>
            <w:tcBorders>
              <w:top w:val="single" w:sz="4" w:space="0" w:color="auto"/>
              <w:right w:val="single" w:sz="4" w:space="0" w:color="auto"/>
            </w:tcBorders>
            <w:shd w:val="clear" w:color="auto" w:fill="auto"/>
            <w:vAlign w:val="center"/>
          </w:tcPr>
          <w:p w14:paraId="5212C130" w14:textId="77777777" w:rsidR="00B96AAF" w:rsidRPr="00B96AAF" w:rsidRDefault="00B96AAF" w:rsidP="001C13B0">
            <w:pPr>
              <w:pStyle w:val="TableBody"/>
              <w:rPr>
                <w:sz w:val="16"/>
                <w:rPrChange w:id="2189" w:author="Orlando" w:date="2019-11-04T14:36:00Z">
                  <w:rPr>
                    <w:rFonts w:ascii="Arial" w:hAnsi="Arial"/>
                    <w:color w:val="000000"/>
                    <w:sz w:val="16"/>
                  </w:rPr>
                </w:rPrChange>
              </w:rPr>
              <w:pPrChange w:id="2190" w:author="Orlando" w:date="2019-11-04T14:36:00Z">
                <w:pPr>
                  <w:spacing w:before="294" w:after="276" w:line="188" w:lineRule="exact"/>
                  <w:ind w:left="108"/>
                  <w:textAlignment w:val="baseline"/>
                </w:pPr>
              </w:pPrChange>
            </w:pPr>
            <w:r w:rsidRPr="00B96AAF">
              <w:rPr>
                <w:sz w:val="16"/>
                <w:rPrChange w:id="2191" w:author="Orlando" w:date="2019-11-04T14:36:00Z">
                  <w:rPr>
                    <w:rFonts w:ascii="Arial" w:hAnsi="Arial"/>
                    <w:color w:val="000000"/>
                    <w:sz w:val="16"/>
                  </w:rPr>
                </w:rPrChange>
              </w:rPr>
              <w:t>Up to 15 months</w:t>
            </w:r>
          </w:p>
        </w:tc>
      </w:tr>
      <w:tr w:rsidR="000D0B9E" w14:paraId="0005F117" w14:textId="77777777" w:rsidTr="00D918FA">
        <w:trPr>
          <w:trHeight w:hRule="exact" w:val="490"/>
        </w:trPr>
        <w:tc>
          <w:tcPr>
            <w:tcW w:w="1397" w:type="dxa"/>
            <w:vMerge/>
            <w:tcBorders>
              <w:left w:val="single" w:sz="4" w:space="0" w:color="auto"/>
            </w:tcBorders>
            <w:shd w:val="clear" w:color="auto" w:fill="auto"/>
            <w:vAlign w:val="center"/>
          </w:tcPr>
          <w:p w14:paraId="33717AE1" w14:textId="77777777" w:rsidR="00B96AAF" w:rsidRPr="00D918FA" w:rsidRDefault="00B96AAF" w:rsidP="001C13B0">
            <w:pPr>
              <w:pStyle w:val="TableRowHeading"/>
              <w:jc w:val="center"/>
              <w:rPr>
                <w:color w:val="00148C" w:themeColor="accent1"/>
                <w:rPrChange w:id="2192" w:author="Orlando" w:date="2019-11-04T14:36:00Z">
                  <w:rPr/>
                </w:rPrChange>
              </w:rPr>
              <w:pPrChange w:id="2193" w:author="Orlando" w:date="2019-11-04T14:36:00Z">
                <w:pPr/>
              </w:pPrChange>
            </w:pP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83DD6F" w14:textId="77777777" w:rsidR="00B96AAF" w:rsidRPr="00B96AAF" w:rsidRDefault="00B96AAF" w:rsidP="001C13B0">
            <w:pPr>
              <w:pStyle w:val="TableBody"/>
              <w:rPr>
                <w:rPrChange w:id="2194" w:author="Orlando" w:date="2019-11-04T14:36:00Z">
                  <w:rPr>
                    <w:rFonts w:ascii="Arial" w:hAnsi="Arial"/>
                    <w:color w:val="000000"/>
                    <w:sz w:val="24"/>
                  </w:rPr>
                </w:rPrChange>
              </w:rPr>
              <w:pPrChange w:id="2195" w:author="Orlando" w:date="2019-11-04T14:36:00Z">
                <w:pPr>
                  <w:textAlignment w:val="baseline"/>
                </w:pPr>
              </w:pPrChange>
            </w:pPr>
          </w:p>
        </w:tc>
        <w:tc>
          <w:tcPr>
            <w:tcW w:w="1815" w:type="dxa"/>
            <w:vMerge/>
            <w:shd w:val="clear" w:color="auto" w:fill="auto"/>
            <w:vAlign w:val="center"/>
          </w:tcPr>
          <w:p w14:paraId="14D2C10C" w14:textId="77777777" w:rsidR="00B96AAF" w:rsidRPr="00B96AAF" w:rsidRDefault="00B96AAF" w:rsidP="001C13B0">
            <w:pPr>
              <w:pStyle w:val="TableBody"/>
              <w:pPrChange w:id="2196" w:author="Orlando" w:date="2019-11-04T14:36:00Z">
                <w:pPr/>
              </w:pPrChange>
            </w:pP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44950A" w14:textId="77777777" w:rsidR="00B96AAF" w:rsidRPr="00B96AAF" w:rsidRDefault="00B96AAF" w:rsidP="001C13B0">
            <w:pPr>
              <w:pStyle w:val="TableBody"/>
              <w:rPr>
                <w:sz w:val="16"/>
                <w:rPrChange w:id="2197" w:author="Orlando" w:date="2019-11-04T14:36:00Z">
                  <w:rPr>
                    <w:rFonts w:ascii="Arial" w:hAnsi="Arial"/>
                    <w:color w:val="000000"/>
                    <w:sz w:val="16"/>
                  </w:rPr>
                </w:rPrChange>
              </w:rPr>
              <w:pPrChange w:id="2198" w:author="Orlando" w:date="2019-11-04T14:36:00Z">
                <w:pPr>
                  <w:spacing w:before="154" w:after="137" w:line="189" w:lineRule="exact"/>
                  <w:ind w:left="105"/>
                  <w:textAlignment w:val="baseline"/>
                </w:pPr>
              </w:pPrChange>
            </w:pPr>
            <w:r w:rsidRPr="00B96AAF">
              <w:rPr>
                <w:sz w:val="16"/>
                <w:rPrChange w:id="2199" w:author="Orlando" w:date="2019-11-04T14:36:00Z">
                  <w:rPr>
                    <w:rFonts w:ascii="Arial" w:hAnsi="Arial"/>
                    <w:color w:val="000000"/>
                    <w:sz w:val="16"/>
                  </w:rPr>
                </w:rPrChange>
              </w:rPr>
              <w:t>Approval process</w:t>
            </w:r>
          </w:p>
        </w:tc>
        <w:tc>
          <w:tcPr>
            <w:tcW w:w="1288" w:type="dxa"/>
            <w:vMerge/>
            <w:tcBorders>
              <w:right w:val="single" w:sz="4" w:space="0" w:color="auto"/>
            </w:tcBorders>
            <w:shd w:val="clear" w:color="auto" w:fill="auto"/>
            <w:vAlign w:val="center"/>
          </w:tcPr>
          <w:p w14:paraId="06169CDE" w14:textId="77777777" w:rsidR="00B96AAF" w:rsidRPr="00B96AAF" w:rsidRDefault="00B96AAF" w:rsidP="001C13B0">
            <w:pPr>
              <w:pStyle w:val="TableBody"/>
              <w:pPrChange w:id="2200" w:author="Orlando" w:date="2019-11-04T14:36:00Z">
                <w:pPr/>
              </w:pPrChange>
            </w:pPr>
          </w:p>
        </w:tc>
      </w:tr>
      <w:tr w:rsidR="00B96AAF" w:rsidRPr="00B96AAF" w14:paraId="725AFC36" w14:textId="77777777" w:rsidTr="00D918FA">
        <w:tblPrEx>
          <w:tblPrExChange w:id="2201" w:author="Orlando" w:date="2019-11-04T14:36:00Z">
            <w:tblPrEx>
              <w:tblCellMar>
                <w:top w:w="0" w:type="dxa"/>
                <w:bottom w:w="0" w:type="dxa"/>
              </w:tblCellMar>
            </w:tblPrEx>
          </w:tblPrExChange>
        </w:tblPrEx>
        <w:trPr>
          <w:trHeight w:hRule="exact" w:val="763"/>
          <w:trPrChange w:id="2202" w:author="Orlando" w:date="2019-11-04T14:36:00Z">
            <w:trPr>
              <w:gridAfter w:val="0"/>
              <w:trHeight w:hRule="exact" w:val="763"/>
            </w:trPr>
          </w:trPrChange>
        </w:trPr>
        <w:tc>
          <w:tcPr>
            <w:tcW w:w="1397" w:type="dxa"/>
            <w:tcBorders>
              <w:top w:val="single" w:sz="5" w:space="0" w:color="000000"/>
              <w:left w:val="single" w:sz="5" w:space="0" w:color="000000"/>
              <w:bottom w:val="single" w:sz="5" w:space="0" w:color="000000"/>
              <w:right w:val="single" w:sz="5" w:space="0" w:color="000000"/>
            </w:tcBorders>
            <w:shd w:val="clear" w:color="auto" w:fill="auto"/>
            <w:vAlign w:val="center"/>
            <w:tcPrChange w:id="2203" w:author="Orlando" w:date="2019-11-04T14:36:00Z">
              <w:tcPr>
                <w:tcW w:w="1397" w:type="dxa"/>
                <w:gridSpan w:val="2"/>
                <w:tcBorders>
                  <w:top w:val="single" w:sz="5" w:space="0" w:color="000000"/>
                  <w:left w:val="single" w:sz="5" w:space="0" w:color="000000"/>
                  <w:bottom w:val="single" w:sz="5" w:space="0" w:color="000000"/>
                  <w:right w:val="single" w:sz="5" w:space="0" w:color="000000"/>
                </w:tcBorders>
                <w:shd w:val="clear" w:color="FFFF99" w:fill="FFFF99"/>
                <w:vAlign w:val="center"/>
              </w:tcPr>
            </w:tcPrChange>
          </w:tcPr>
          <w:p w14:paraId="2B72A66F" w14:textId="77777777" w:rsidR="00B96AAF" w:rsidRPr="00D918FA" w:rsidRDefault="00B96AAF" w:rsidP="001C13B0">
            <w:pPr>
              <w:pStyle w:val="TableRowHeading"/>
              <w:jc w:val="center"/>
              <w:rPr>
                <w:color w:val="00148C" w:themeColor="accent1"/>
                <w:rPrChange w:id="2204" w:author="Orlando" w:date="2019-11-04T14:36:00Z">
                  <w:rPr>
                    <w:rFonts w:ascii="Arial" w:hAnsi="Arial"/>
                    <w:color w:val="000000"/>
                    <w:sz w:val="16"/>
                  </w:rPr>
                </w:rPrChange>
              </w:rPr>
              <w:pPrChange w:id="2205" w:author="Orlando" w:date="2019-11-04T14:36:00Z">
                <w:pPr>
                  <w:spacing w:before="288" w:after="276" w:line="189" w:lineRule="exact"/>
                  <w:jc w:val="center"/>
                  <w:textAlignment w:val="baseline"/>
                </w:pPr>
              </w:pPrChange>
            </w:pPr>
            <w:r w:rsidRPr="00D918FA">
              <w:rPr>
                <w:color w:val="00148C" w:themeColor="accent1"/>
                <w:rPrChange w:id="2206" w:author="Orlando" w:date="2019-11-04T14:36:00Z">
                  <w:rPr>
                    <w:rFonts w:ascii="Arial" w:hAnsi="Arial"/>
                    <w:color w:val="000000"/>
                    <w:sz w:val="16"/>
                  </w:rPr>
                </w:rPrChange>
              </w:rPr>
              <w:t>3</w:t>
            </w:r>
          </w:p>
        </w:tc>
        <w:tc>
          <w:tcPr>
            <w:tcW w:w="1713" w:type="dxa"/>
            <w:tcBorders>
              <w:top w:val="single" w:sz="5" w:space="0" w:color="000000"/>
              <w:left w:val="single" w:sz="5" w:space="0" w:color="000000"/>
              <w:bottom w:val="single" w:sz="5" w:space="0" w:color="000000"/>
              <w:right w:val="single" w:sz="5" w:space="0" w:color="000000"/>
            </w:tcBorders>
            <w:shd w:val="clear" w:color="auto" w:fill="auto"/>
            <w:vAlign w:val="center"/>
            <w:tcPrChange w:id="2207" w:author="Orlando" w:date="2019-11-04T14:36:00Z">
              <w:tcPr>
                <w:tcW w:w="1713" w:type="dxa"/>
                <w:gridSpan w:val="2"/>
                <w:tcBorders>
                  <w:top w:val="single" w:sz="5" w:space="0" w:color="000000"/>
                  <w:left w:val="single" w:sz="5" w:space="0" w:color="000000"/>
                  <w:bottom w:val="single" w:sz="5" w:space="0" w:color="000000"/>
                  <w:right w:val="single" w:sz="5" w:space="0" w:color="000000"/>
                </w:tcBorders>
              </w:tcPr>
            </w:tcPrChange>
          </w:tcPr>
          <w:p w14:paraId="6867C8D0" w14:textId="77777777" w:rsidR="00B96AAF" w:rsidRPr="00B96AAF" w:rsidRDefault="00B96AAF" w:rsidP="001C13B0">
            <w:pPr>
              <w:pStyle w:val="TableBody"/>
              <w:rPr>
                <w:rPrChange w:id="2208" w:author="Orlando" w:date="2019-11-04T14:36:00Z">
                  <w:rPr>
                    <w:rFonts w:ascii="Arial" w:hAnsi="Arial"/>
                    <w:color w:val="000000"/>
                    <w:sz w:val="24"/>
                  </w:rPr>
                </w:rPrChange>
              </w:rPr>
              <w:pPrChange w:id="2209" w:author="Orlando" w:date="2019-11-04T14:36:00Z">
                <w:pPr>
                  <w:textAlignment w:val="baseline"/>
                </w:pPr>
              </w:pPrChange>
            </w:pPr>
          </w:p>
        </w:tc>
        <w:tc>
          <w:tcPr>
            <w:tcW w:w="1815" w:type="dxa"/>
            <w:tcBorders>
              <w:top w:val="single" w:sz="5" w:space="0" w:color="000000"/>
              <w:left w:val="single" w:sz="5" w:space="0" w:color="000000"/>
              <w:bottom w:val="single" w:sz="5" w:space="0" w:color="000000"/>
              <w:right w:val="single" w:sz="5" w:space="0" w:color="000000"/>
            </w:tcBorders>
            <w:shd w:val="clear" w:color="auto" w:fill="auto"/>
            <w:vAlign w:val="center"/>
            <w:tcPrChange w:id="2210" w:author="Orlando" w:date="2019-11-04T14:36:00Z">
              <w:tcPr>
                <w:tcW w:w="1815" w:type="dxa"/>
                <w:gridSpan w:val="2"/>
                <w:tcBorders>
                  <w:top w:val="single" w:sz="5" w:space="0" w:color="000000"/>
                  <w:left w:val="single" w:sz="5" w:space="0" w:color="000000"/>
                  <w:bottom w:val="single" w:sz="5" w:space="0" w:color="000000"/>
                  <w:right w:val="single" w:sz="5" w:space="0" w:color="000000"/>
                </w:tcBorders>
                <w:vAlign w:val="center"/>
              </w:tcPr>
            </w:tcPrChange>
          </w:tcPr>
          <w:p w14:paraId="708FC141" w14:textId="77777777" w:rsidR="00B96AAF" w:rsidRPr="00B96AAF" w:rsidRDefault="00B96AAF" w:rsidP="001C13B0">
            <w:pPr>
              <w:pStyle w:val="TableBody"/>
              <w:rPr>
                <w:sz w:val="16"/>
                <w:rPrChange w:id="2211" w:author="Orlando" w:date="2019-11-04T14:36:00Z">
                  <w:rPr>
                    <w:rFonts w:ascii="Arial" w:hAnsi="Arial"/>
                    <w:color w:val="000000"/>
                    <w:sz w:val="16"/>
                  </w:rPr>
                </w:rPrChange>
              </w:rPr>
              <w:pPrChange w:id="2212" w:author="Orlando" w:date="2019-11-04T14:36:00Z">
                <w:pPr>
                  <w:spacing w:before="288" w:after="276" w:line="189" w:lineRule="exact"/>
                  <w:ind w:left="106"/>
                  <w:textAlignment w:val="baseline"/>
                </w:pPr>
              </w:pPrChange>
            </w:pPr>
            <w:r w:rsidRPr="00B96AAF">
              <w:rPr>
                <w:sz w:val="16"/>
                <w:rPrChange w:id="2213" w:author="Orlando" w:date="2019-11-04T14:36:00Z">
                  <w:rPr>
                    <w:rFonts w:ascii="Arial" w:hAnsi="Arial"/>
                    <w:color w:val="000000"/>
                    <w:sz w:val="16"/>
                  </w:rPr>
                </w:rPrChange>
              </w:rPr>
              <w:t>Construction</w:t>
            </w:r>
          </w:p>
        </w:tc>
        <w:tc>
          <w:tcPr>
            <w:tcW w:w="2501" w:type="dxa"/>
            <w:tcBorders>
              <w:top w:val="single" w:sz="5" w:space="0" w:color="000000"/>
              <w:left w:val="single" w:sz="5" w:space="0" w:color="000000"/>
              <w:bottom w:val="single" w:sz="5" w:space="0" w:color="000000"/>
              <w:right w:val="single" w:sz="5" w:space="0" w:color="000000"/>
            </w:tcBorders>
            <w:shd w:val="clear" w:color="auto" w:fill="auto"/>
            <w:vAlign w:val="center"/>
            <w:tcPrChange w:id="2214" w:author="Orlando" w:date="2019-11-04T14:36:00Z">
              <w:tcPr>
                <w:tcW w:w="2501" w:type="dxa"/>
                <w:gridSpan w:val="2"/>
                <w:tcBorders>
                  <w:top w:val="single" w:sz="5" w:space="0" w:color="000000"/>
                  <w:left w:val="single" w:sz="5" w:space="0" w:color="000000"/>
                  <w:bottom w:val="single" w:sz="5" w:space="0" w:color="000000"/>
                  <w:right w:val="single" w:sz="5" w:space="0" w:color="000000"/>
                </w:tcBorders>
              </w:tcPr>
            </w:tcPrChange>
          </w:tcPr>
          <w:p w14:paraId="55F5D7D1" w14:textId="0E310852" w:rsidR="00B96AAF" w:rsidRPr="00B96AAF" w:rsidRDefault="00B96AAF" w:rsidP="001C13B0">
            <w:pPr>
              <w:pStyle w:val="TableBody"/>
              <w:rPr>
                <w:sz w:val="16"/>
                <w:rPrChange w:id="2215" w:author="Orlando" w:date="2019-11-04T14:36:00Z">
                  <w:rPr>
                    <w:rFonts w:ascii="Arial" w:hAnsi="Arial"/>
                    <w:color w:val="000000"/>
                    <w:sz w:val="16"/>
                  </w:rPr>
                </w:rPrChange>
              </w:rPr>
              <w:pPrChange w:id="2216" w:author="Orlando" w:date="2019-11-04T14:36:00Z">
                <w:pPr>
                  <w:spacing w:before="107" w:after="94" w:line="184" w:lineRule="exact"/>
                  <w:ind w:left="108"/>
                  <w:textAlignment w:val="baseline"/>
                </w:pPr>
              </w:pPrChange>
            </w:pPr>
            <w:r w:rsidRPr="00B96AAF">
              <w:rPr>
                <w:sz w:val="16"/>
                <w:rPrChange w:id="2217" w:author="Orlando" w:date="2019-11-04T14:36:00Z">
                  <w:rPr>
                    <w:rFonts w:ascii="Arial" w:hAnsi="Arial"/>
                    <w:color w:val="000000"/>
                    <w:sz w:val="16"/>
                  </w:rPr>
                </w:rPrChange>
              </w:rPr>
              <w:t xml:space="preserve">Capacity allocated to </w:t>
            </w:r>
            <w:del w:id="2218" w:author="Orlando" w:date="2019-11-04T14:36:00Z">
              <w:r w:rsidR="006A5B38">
                <w:rPr>
                  <w:rFonts w:ascii="Arial" w:eastAsia="Arial" w:hAnsi="Arial"/>
                  <w:color w:val="000000"/>
                  <w:sz w:val="16"/>
                  <w:lang w:val="en-US"/>
                </w:rPr>
                <w:delText>Customer</w:delText>
              </w:r>
            </w:del>
            <w:ins w:id="2219" w:author="Orlando" w:date="2019-11-04T14:36:00Z">
              <w:r w:rsidR="007F51F0">
                <w:rPr>
                  <w:sz w:val="16"/>
                </w:rPr>
                <w:t>c</w:t>
              </w:r>
              <w:r w:rsidRPr="00B96AAF">
                <w:rPr>
                  <w:sz w:val="16"/>
                </w:rPr>
                <w:t xml:space="preserve">ustomer </w:t>
              </w:r>
              <w:r w:rsidR="00DF724B">
                <w:rPr>
                  <w:sz w:val="16"/>
                </w:rPr>
                <w:t>and</w:t>
              </w:r>
            </w:ins>
            <w:r w:rsidR="00DF724B">
              <w:rPr>
                <w:sz w:val="16"/>
                <w:rPrChange w:id="2220" w:author="Orlando" w:date="2019-11-04T14:36:00Z">
                  <w:rPr>
                    <w:rFonts w:ascii="Arial" w:hAnsi="Arial"/>
                    <w:color w:val="000000"/>
                    <w:sz w:val="16"/>
                  </w:rPr>
                </w:rPrChange>
              </w:rPr>
              <w:t xml:space="preserve"> National Grid </w:t>
            </w:r>
            <w:del w:id="2221" w:author="Orlando" w:date="2019-11-04T14:36:00Z">
              <w:r w:rsidR="006A5B38">
                <w:rPr>
                  <w:rFonts w:ascii="Arial" w:eastAsia="Arial" w:hAnsi="Arial"/>
                  <w:color w:val="000000"/>
                  <w:sz w:val="16"/>
                  <w:lang w:val="en-US"/>
                </w:rPr>
                <w:delText>Construction Programme</w:delText>
              </w:r>
            </w:del>
            <w:ins w:id="2222" w:author="Orlando" w:date="2019-11-04T14:36:00Z">
              <w:r w:rsidR="00DF724B">
                <w:rPr>
                  <w:sz w:val="16"/>
                </w:rPr>
                <w:t>c</w:t>
              </w:r>
              <w:r w:rsidRPr="00B96AAF">
                <w:rPr>
                  <w:sz w:val="16"/>
                </w:rPr>
                <w:t xml:space="preserve">onstruction </w:t>
              </w:r>
              <w:r w:rsidR="00DF724B">
                <w:rPr>
                  <w:sz w:val="16"/>
                </w:rPr>
                <w:t>p</w:t>
              </w:r>
              <w:r w:rsidRPr="00B96AAF">
                <w:rPr>
                  <w:sz w:val="16"/>
                </w:rPr>
                <w:t>rogramme</w:t>
              </w:r>
            </w:ins>
          </w:p>
        </w:tc>
        <w:tc>
          <w:tcPr>
            <w:tcW w:w="1288" w:type="dxa"/>
            <w:tcBorders>
              <w:top w:val="single" w:sz="5" w:space="0" w:color="000000"/>
              <w:left w:val="single" w:sz="5" w:space="0" w:color="000000"/>
              <w:bottom w:val="single" w:sz="5" w:space="0" w:color="000000"/>
              <w:right w:val="single" w:sz="5" w:space="0" w:color="000000"/>
            </w:tcBorders>
            <w:shd w:val="clear" w:color="auto" w:fill="auto"/>
            <w:vAlign w:val="center"/>
            <w:tcPrChange w:id="2223" w:author="Orlando" w:date="2019-11-04T14:36:00Z">
              <w:tcPr>
                <w:tcW w:w="1075" w:type="dxa"/>
                <w:gridSpan w:val="2"/>
                <w:tcBorders>
                  <w:top w:val="single" w:sz="5" w:space="0" w:color="000000"/>
                  <w:left w:val="single" w:sz="5" w:space="0" w:color="000000"/>
                  <w:bottom w:val="single" w:sz="5" w:space="0" w:color="000000"/>
                  <w:right w:val="single" w:sz="5" w:space="0" w:color="000000"/>
                </w:tcBorders>
                <w:vAlign w:val="center"/>
              </w:tcPr>
            </w:tcPrChange>
          </w:tcPr>
          <w:p w14:paraId="53655AD8" w14:textId="77777777" w:rsidR="00B96AAF" w:rsidRPr="00B96AAF" w:rsidRDefault="00B96AAF" w:rsidP="001C13B0">
            <w:pPr>
              <w:pStyle w:val="TableBody"/>
              <w:rPr>
                <w:sz w:val="16"/>
                <w:rPrChange w:id="2224" w:author="Orlando" w:date="2019-11-04T14:36:00Z">
                  <w:rPr>
                    <w:rFonts w:ascii="Arial" w:hAnsi="Arial"/>
                    <w:color w:val="000000"/>
                    <w:sz w:val="16"/>
                  </w:rPr>
                </w:rPrChange>
              </w:rPr>
              <w:pPrChange w:id="2225" w:author="Orlando" w:date="2019-11-04T14:36:00Z">
                <w:pPr>
                  <w:spacing w:before="194" w:after="185" w:line="187" w:lineRule="exact"/>
                  <w:ind w:left="108"/>
                  <w:textAlignment w:val="baseline"/>
                </w:pPr>
              </w:pPrChange>
            </w:pPr>
            <w:r w:rsidRPr="00B96AAF">
              <w:rPr>
                <w:sz w:val="16"/>
                <w:rPrChange w:id="2226" w:author="Orlando" w:date="2019-11-04T14:36:00Z">
                  <w:rPr>
                    <w:rFonts w:ascii="Arial" w:hAnsi="Arial"/>
                    <w:color w:val="000000"/>
                    <w:sz w:val="16"/>
                  </w:rPr>
                </w:rPrChange>
              </w:rPr>
              <w:t>Up to 24 months</w:t>
            </w:r>
          </w:p>
        </w:tc>
      </w:tr>
    </w:tbl>
    <w:p w14:paraId="278AAB77" w14:textId="77777777" w:rsidR="00B96AAF" w:rsidRPr="00B96AAF" w:rsidRDefault="00B96AAF" w:rsidP="00B96AAF">
      <w:pPr>
        <w:pPrChange w:id="2227" w:author="Orlando" w:date="2019-11-04T14:36:00Z">
          <w:pPr>
            <w:spacing w:after="376" w:line="20" w:lineRule="exact"/>
          </w:pPr>
        </w:pPrChange>
      </w:pPr>
    </w:p>
    <w:p w14:paraId="2A2CAF5A" w14:textId="77777777" w:rsidR="003610B0" w:rsidRDefault="00B96AAF">
      <w:pPr>
        <w:spacing w:line="285" w:lineRule="exact"/>
        <w:ind w:left="144" w:right="144"/>
        <w:jc w:val="both"/>
        <w:textAlignment w:val="baseline"/>
        <w:rPr>
          <w:del w:id="2228" w:author="Orlando" w:date="2019-11-04T14:36:00Z"/>
          <w:rFonts w:ascii="Arial" w:eastAsia="Arial" w:hAnsi="Arial" w:cs="Times New Roman"/>
          <w:color w:val="000000"/>
          <w:sz w:val="22"/>
          <w:szCs w:val="22"/>
          <w:lang w:val="en-US"/>
        </w:rPr>
      </w:pPr>
      <w:r w:rsidRPr="00B96AAF">
        <w:rPr>
          <w:rPrChange w:id="2229" w:author="Orlando" w:date="2019-11-04T14:36:00Z">
            <w:rPr>
              <w:rFonts w:ascii="Arial" w:hAnsi="Arial"/>
              <w:color w:val="000000"/>
              <w:sz w:val="20"/>
            </w:rPr>
          </w:rPrChange>
        </w:rPr>
        <w:t xml:space="preserve">The </w:t>
      </w:r>
      <w:r w:rsidR="00590555">
        <w:rPr>
          <w:rFonts w:asciiTheme="minorHAnsi" w:hAnsiTheme="minorHAnsi"/>
          <w:color w:val="55555A" w:themeColor="text1"/>
          <w:sz w:val="20"/>
          <w:rPrChange w:id="2230" w:author="Orlando" w:date="2019-11-04T14:36:00Z">
            <w:rPr>
              <w:rFonts w:ascii="Arial" w:hAnsi="Arial"/>
              <w:color w:val="000000"/>
              <w:sz w:val="20"/>
            </w:rPr>
          </w:rPrChange>
        </w:rPr>
        <w:t>M</w:t>
      </w:r>
      <w:r w:rsidRPr="00B96AAF">
        <w:rPr>
          <w:rPrChange w:id="2231" w:author="Orlando" w:date="2019-11-04T14:36:00Z">
            <w:rPr>
              <w:rFonts w:ascii="Arial" w:hAnsi="Arial"/>
              <w:color w:val="000000"/>
              <w:sz w:val="20"/>
            </w:rPr>
          </w:rPrChange>
        </w:rPr>
        <w:t xml:space="preserve">arket </w:t>
      </w:r>
      <w:r w:rsidR="00590555">
        <w:rPr>
          <w:rFonts w:asciiTheme="minorHAnsi" w:hAnsiTheme="minorHAnsi"/>
          <w:color w:val="55555A" w:themeColor="text1"/>
          <w:sz w:val="20"/>
          <w:rPrChange w:id="2232" w:author="Orlando" w:date="2019-11-04T14:36:00Z">
            <w:rPr>
              <w:rFonts w:ascii="Arial" w:hAnsi="Arial"/>
              <w:color w:val="000000"/>
              <w:sz w:val="20"/>
            </w:rPr>
          </w:rPrChange>
        </w:rPr>
        <w:t>D</w:t>
      </w:r>
      <w:r w:rsidRPr="00B96AAF">
        <w:rPr>
          <w:rPrChange w:id="2233" w:author="Orlando" w:date="2019-11-04T14:36:00Z">
            <w:rPr>
              <w:rFonts w:ascii="Arial" w:hAnsi="Arial"/>
              <w:color w:val="000000"/>
              <w:sz w:val="20"/>
            </w:rPr>
          </w:rPrChange>
        </w:rPr>
        <w:t xml:space="preserve">emand </w:t>
      </w:r>
      <w:r w:rsidR="00590555">
        <w:rPr>
          <w:rFonts w:asciiTheme="minorHAnsi" w:hAnsiTheme="minorHAnsi"/>
          <w:color w:val="55555A" w:themeColor="text1"/>
          <w:sz w:val="20"/>
          <w:rPrChange w:id="2234" w:author="Orlando" w:date="2019-11-04T14:36:00Z">
            <w:rPr>
              <w:rFonts w:ascii="Arial" w:hAnsi="Arial"/>
              <w:color w:val="000000"/>
              <w:sz w:val="20"/>
            </w:rPr>
          </w:rPrChange>
        </w:rPr>
        <w:t>A</w:t>
      </w:r>
      <w:r w:rsidRPr="00B96AAF">
        <w:rPr>
          <w:rPrChange w:id="2235" w:author="Orlando" w:date="2019-11-04T14:36:00Z">
            <w:rPr>
              <w:rFonts w:ascii="Arial" w:hAnsi="Arial"/>
              <w:color w:val="000000"/>
              <w:sz w:val="20"/>
            </w:rPr>
          </w:rPrChange>
        </w:rPr>
        <w:t>sse</w:t>
      </w:r>
      <w:r w:rsidRPr="00B96AAF">
        <w:rPr>
          <w:rFonts w:asciiTheme="minorHAnsi" w:hAnsiTheme="minorHAnsi"/>
          <w:color w:val="55555A" w:themeColor="text1"/>
          <w:sz w:val="20"/>
          <w:rPrChange w:id="2236" w:author="Orlando" w:date="2019-11-04T14:36:00Z">
            <w:rPr>
              <w:rFonts w:ascii="Arial" w:hAnsi="Arial"/>
              <w:color w:val="000000"/>
              <w:sz w:val="20"/>
            </w:rPr>
          </w:rPrChange>
        </w:rPr>
        <w:t xml:space="preserve">ssment </w:t>
      </w:r>
      <w:del w:id="2237" w:author="Orlando" w:date="2019-11-04T14:36:00Z">
        <w:r w:rsidR="006A5B38">
          <w:rPr>
            <w:rFonts w:ascii="Arial" w:eastAsia="Arial" w:hAnsi="Arial"/>
            <w:color w:val="000000"/>
          </w:rPr>
          <w:delText>Window will run</w:delText>
        </w:r>
      </w:del>
      <w:ins w:id="2238" w:author="Orlando" w:date="2019-11-04T14:36:00Z">
        <w:r w:rsidRPr="00B96AAF">
          <w:t>window was completed</w:t>
        </w:r>
      </w:ins>
      <w:r w:rsidRPr="00B96AAF">
        <w:rPr>
          <w:rFonts w:asciiTheme="minorHAnsi" w:hAnsiTheme="minorHAnsi"/>
          <w:color w:val="55555A" w:themeColor="text1"/>
          <w:sz w:val="20"/>
          <w:rPrChange w:id="2239" w:author="Orlando" w:date="2019-11-04T14:36:00Z">
            <w:rPr>
              <w:rFonts w:ascii="Arial" w:hAnsi="Arial"/>
              <w:color w:val="000000"/>
              <w:sz w:val="20"/>
            </w:rPr>
          </w:rPrChange>
        </w:rPr>
        <w:t xml:space="preserve"> for the first time on </w:t>
      </w:r>
      <w:del w:id="2240" w:author="Orlando" w:date="2019-11-04T14:36:00Z">
        <w:r w:rsidR="006A5B38">
          <w:rPr>
            <w:rFonts w:ascii="Arial" w:eastAsia="Arial" w:hAnsi="Arial"/>
            <w:color w:val="000000"/>
          </w:rPr>
          <w:delText>1</w:delText>
        </w:r>
        <w:r w:rsidR="006A5B38">
          <w:rPr>
            <w:rFonts w:ascii="Arial" w:eastAsia="Arial" w:hAnsi="Arial"/>
            <w:color w:val="000000"/>
            <w:vertAlign w:val="superscript"/>
          </w:rPr>
          <w:delText>st</w:delText>
        </w:r>
      </w:del>
      <w:ins w:id="2241" w:author="Orlando" w:date="2019-11-04T14:36:00Z">
        <w:r w:rsidRPr="00B96AAF">
          <w:t>1</w:t>
        </w:r>
      </w:ins>
      <w:r w:rsidRPr="00B96AAF">
        <w:rPr>
          <w:rFonts w:asciiTheme="minorHAnsi" w:hAnsiTheme="minorHAnsi"/>
          <w:color w:val="55555A" w:themeColor="text1"/>
          <w:sz w:val="20"/>
          <w:rPrChange w:id="2242" w:author="Orlando" w:date="2019-11-04T14:36:00Z">
            <w:rPr>
              <w:rFonts w:ascii="Arial" w:hAnsi="Arial"/>
              <w:color w:val="000000"/>
              <w:sz w:val="20"/>
            </w:rPr>
          </w:rPrChange>
        </w:rPr>
        <w:t xml:space="preserve"> April 2017. </w:t>
      </w:r>
      <w:del w:id="2243" w:author="Orlando" w:date="2019-11-04T14:36:00Z">
        <w:r w:rsidR="006A5B38">
          <w:rPr>
            <w:rFonts w:ascii="Arial" w:eastAsia="Arial" w:hAnsi="Arial"/>
            <w:color w:val="000000"/>
          </w:rPr>
          <w:delText>Future</w:delText>
        </w:r>
      </w:del>
      <w:ins w:id="2244" w:author="Orlando" w:date="2019-11-04T14:36:00Z">
        <w:r w:rsidRPr="00B96AAF">
          <w:t>Subsequent</w:t>
        </w:r>
      </w:ins>
      <w:r w:rsidRPr="00B96AAF">
        <w:rPr>
          <w:rFonts w:asciiTheme="minorHAnsi" w:hAnsiTheme="minorHAnsi"/>
          <w:color w:val="55555A" w:themeColor="text1"/>
          <w:sz w:val="20"/>
          <w:rPrChange w:id="2245" w:author="Orlando" w:date="2019-11-04T14:36:00Z">
            <w:rPr>
              <w:rFonts w:ascii="Arial" w:hAnsi="Arial"/>
              <w:color w:val="000000"/>
              <w:sz w:val="20"/>
            </w:rPr>
          </w:rPrChange>
        </w:rPr>
        <w:t xml:space="preserve"> windows will open every two years</w:t>
      </w:r>
      <w:del w:id="2246" w:author="Orlando" w:date="2019-11-04T14:36:00Z">
        <w:r w:rsidR="006A5B38">
          <w:rPr>
            <w:rFonts w:ascii="Arial" w:eastAsia="Arial" w:hAnsi="Arial"/>
            <w:color w:val="000000"/>
          </w:rPr>
          <w:delText>,</w:delText>
        </w:r>
      </w:del>
      <w:ins w:id="2247" w:author="Orlando" w:date="2019-11-04T14:36:00Z">
        <w:r w:rsidRPr="00B96AAF">
          <w:t xml:space="preserve"> and they are</w:t>
        </w:r>
      </w:ins>
      <w:r w:rsidRPr="00B96AAF">
        <w:rPr>
          <w:rFonts w:asciiTheme="minorHAnsi" w:hAnsiTheme="minorHAnsi"/>
          <w:color w:val="55555A" w:themeColor="text1"/>
          <w:sz w:val="20"/>
          <w:rPrChange w:id="2248" w:author="Orlando" w:date="2019-11-04T14:36:00Z">
            <w:rPr>
              <w:rFonts w:ascii="Arial" w:hAnsi="Arial"/>
              <w:color w:val="000000"/>
              <w:sz w:val="20"/>
            </w:rPr>
          </w:rPrChange>
        </w:rPr>
        <w:t xml:space="preserve"> triggered by the opening of the </w:t>
      </w:r>
      <w:del w:id="2249" w:author="Orlando" w:date="2019-11-04T14:36:00Z">
        <w:r w:rsidR="006A5B38">
          <w:rPr>
            <w:rFonts w:ascii="Arial" w:eastAsia="Arial" w:hAnsi="Arial"/>
            <w:color w:val="000000"/>
          </w:rPr>
          <w:delText>Annual Yearly Auction</w:delText>
        </w:r>
      </w:del>
    </w:p>
    <w:p w14:paraId="0F4FE99D" w14:textId="77777777" w:rsidR="003610B0" w:rsidRDefault="003610B0">
      <w:pPr>
        <w:rPr>
          <w:del w:id="2250" w:author="Orlando" w:date="2019-11-04T14:36:00Z"/>
        </w:rPr>
        <w:sectPr w:rsidR="003610B0">
          <w:pgSz w:w="11909" w:h="16843"/>
          <w:pgMar w:top="1800" w:right="1466" w:bottom="673" w:left="1803" w:header="720" w:footer="720" w:gutter="0"/>
          <w:cols w:space="720"/>
        </w:sectPr>
      </w:pPr>
    </w:p>
    <w:p w14:paraId="07C1DE51" w14:textId="77777777" w:rsidR="003610B0" w:rsidRDefault="006A5B38">
      <w:pPr>
        <w:spacing w:before="13" w:line="594" w:lineRule="exact"/>
        <w:ind w:left="144"/>
        <w:textAlignment w:val="baseline"/>
        <w:rPr>
          <w:del w:id="2251" w:author="Orlando" w:date="2019-11-04T14:36:00Z"/>
          <w:rFonts w:ascii="Arial" w:eastAsia="Arial" w:hAnsi="Arial"/>
          <w:b/>
          <w:color w:val="000080"/>
          <w:spacing w:val="-1"/>
          <w:sz w:val="52"/>
        </w:rPr>
      </w:pPr>
      <w:del w:id="2252" w:author="Orlando" w:date="2019-11-04T14:36:00Z">
        <w:r>
          <w:rPr>
            <w:rFonts w:ascii="Times New Roman" w:eastAsia="PMingLiU" w:hAnsi="Times New Roman"/>
            <w:color w:val="auto"/>
            <w:sz w:val="22"/>
            <w:lang w:val="en-US"/>
          </w:rPr>
          <w:pict w14:anchorId="34BCF7E6">
            <v:shape id="_x0000_s1090" type="#_x0000_t202" style="position:absolute;left:0;text-align:left;margin-left:279.35pt;margin-top:788.7pt;width:36.25pt;height:11.8pt;z-index:-251473920;mso-wrap-distance-left:0;mso-wrap-distance-right:0;mso-position-horizontal-relative:page;mso-position-vertical-relative:page" filled="f" stroked="f">
              <v:textbox style="mso-next-textbox:#_x0000_s1090" inset="0,0,0,0">
                <w:txbxContent>
                  <w:p w14:paraId="507EF7B6" w14:textId="77777777" w:rsidR="006A5B38" w:rsidRDefault="006A5B38">
                    <w:pPr>
                      <w:spacing w:before="1" w:line="223" w:lineRule="exact"/>
                      <w:textAlignment w:val="baseline"/>
                      <w:rPr>
                        <w:del w:id="2253" w:author="Orlando" w:date="2019-11-04T14:36:00Z"/>
                        <w:rFonts w:ascii="Arial" w:eastAsia="Arial" w:hAnsi="Arial"/>
                        <w:color w:val="808080"/>
                        <w:spacing w:val="-18"/>
                      </w:rPr>
                    </w:pPr>
                    <w:del w:id="2254" w:author="Orlando" w:date="2019-11-04T14:36:00Z">
                      <w:r>
                        <w:rPr>
                          <w:rFonts w:ascii="Arial" w:eastAsia="Arial" w:hAnsi="Arial"/>
                          <w:color w:val="808080"/>
                          <w:spacing w:val="-18"/>
                          <w:lang w:val="en-US"/>
                        </w:rPr>
                        <w:delText>Page 14</w:delText>
                      </w:r>
                    </w:del>
                  </w:p>
                </w:txbxContent>
              </v:textbox>
              <w10:wrap type="square" anchorx="page" anchory="page"/>
            </v:shape>
          </w:pict>
        </w:r>
        <w:r>
          <w:rPr>
            <w:rFonts w:ascii="Arial" w:eastAsia="Arial" w:hAnsi="Arial"/>
            <w:b/>
            <w:color w:val="000080"/>
            <w:spacing w:val="-1"/>
            <w:sz w:val="52"/>
            <w:lang w:val="en-US"/>
          </w:rPr>
          <w:delText>Chapter Four</w:delText>
        </w:r>
      </w:del>
    </w:p>
    <w:p w14:paraId="62E87953" w14:textId="77528B75" w:rsidR="001C13B0" w:rsidRDefault="00B96AAF" w:rsidP="00B96AAF">
      <w:pPr>
        <w:rPr>
          <w:ins w:id="2255" w:author="Orlando" w:date="2019-11-04T14:36:00Z"/>
        </w:rPr>
        <w:sectPr w:rsidR="001C13B0" w:rsidSect="00DD7935">
          <w:pgSz w:w="11906" w:h="16838" w:code="9"/>
          <w:pgMar w:top="1560" w:right="1588" w:bottom="1134" w:left="1588" w:header="567" w:footer="567" w:gutter="0"/>
          <w:cols w:space="708"/>
          <w:docGrid w:linePitch="360"/>
        </w:sectPr>
      </w:pPr>
      <w:ins w:id="2256" w:author="Orlando" w:date="2019-11-04T14:36:00Z">
        <w:r w:rsidRPr="00B96AAF">
          <w:t>annual yearly auction.</w:t>
        </w:r>
      </w:ins>
    </w:p>
    <w:p w14:paraId="7EFFBB43" w14:textId="337A7855" w:rsidR="001C13B0" w:rsidRPr="001C13B0" w:rsidRDefault="001C13B0" w:rsidP="001C13B0">
      <w:pPr>
        <w:pStyle w:val="Heading1"/>
        <w:rPr>
          <w:w w:val="105"/>
          <w:lang w:val="en-US"/>
          <w:rPrChange w:id="2257" w:author="Orlando" w:date="2019-11-04T14:36:00Z">
            <w:rPr>
              <w:rFonts w:ascii="Arial" w:hAnsi="Arial"/>
              <w:color w:val="808080"/>
              <w:spacing w:val="-9"/>
              <w:w w:val="105"/>
              <w:sz w:val="36"/>
            </w:rPr>
          </w:rPrChange>
        </w:rPr>
        <w:pPrChange w:id="2258" w:author="Orlando" w:date="2019-11-04T14:36:00Z">
          <w:pPr>
            <w:spacing w:before="270" w:line="415" w:lineRule="exact"/>
            <w:ind w:left="144"/>
            <w:textAlignment w:val="baseline"/>
          </w:pPr>
        </w:pPrChange>
      </w:pPr>
      <w:bookmarkStart w:id="2259" w:name="_Entry_Capacity"/>
      <w:bookmarkStart w:id="2260" w:name="_Ref13230277"/>
      <w:bookmarkStart w:id="2261" w:name="_Toc13582204"/>
      <w:bookmarkStart w:id="2262" w:name="_Toc23770290"/>
      <w:bookmarkEnd w:id="2259"/>
      <w:r w:rsidRPr="001C13B0">
        <w:rPr>
          <w:w w:val="105"/>
          <w:lang w:val="en-US"/>
          <w:rPrChange w:id="2263" w:author="Orlando" w:date="2019-11-04T14:36:00Z">
            <w:rPr>
              <w:rFonts w:ascii="Arial" w:hAnsi="Arial"/>
              <w:color w:val="808080"/>
              <w:spacing w:val="-9"/>
              <w:w w:val="105"/>
              <w:sz w:val="36"/>
            </w:rPr>
          </w:rPrChange>
        </w:rPr>
        <w:t xml:space="preserve">Entry </w:t>
      </w:r>
      <w:del w:id="2264" w:author="Orlando" w:date="2019-11-04T14:36:00Z">
        <w:r w:rsidR="006A5B38">
          <w:rPr>
            <w:rFonts w:ascii="Arial" w:eastAsia="Arial" w:hAnsi="Arial"/>
            <w:color w:val="808080"/>
            <w:spacing w:val="-9"/>
            <w:w w:val="105"/>
            <w:sz w:val="36"/>
            <w:lang w:val="en-US"/>
          </w:rPr>
          <w:delText>Capacity</w:delText>
        </w:r>
      </w:del>
      <w:ins w:id="2265" w:author="Orlando" w:date="2019-11-04T14:36:00Z">
        <w:r w:rsidR="00590555">
          <w:rPr>
            <w:rFonts w:eastAsia="Arial"/>
            <w:w w:val="105"/>
            <w:lang w:val="en-US"/>
          </w:rPr>
          <w:t>c</w:t>
        </w:r>
        <w:r w:rsidRPr="001C13B0">
          <w:rPr>
            <w:rFonts w:eastAsia="Arial"/>
            <w:w w:val="105"/>
            <w:lang w:val="en-US"/>
          </w:rPr>
          <w:t>apacity</w:t>
        </w:r>
      </w:ins>
      <w:bookmarkEnd w:id="2260"/>
      <w:bookmarkEnd w:id="2261"/>
      <w:bookmarkEnd w:id="2262"/>
    </w:p>
    <w:p w14:paraId="33BFE6BC" w14:textId="7C67237A" w:rsidR="001C13B0" w:rsidRPr="001C13B0" w:rsidRDefault="001C13B0" w:rsidP="00590555">
      <w:pPr>
        <w:pStyle w:val="BodyText"/>
        <w:rPr>
          <w:rPrChange w:id="2266" w:author="Orlando" w:date="2019-11-04T14:36:00Z">
            <w:rPr>
              <w:rFonts w:ascii="Arial" w:hAnsi="Arial"/>
              <w:color w:val="000000"/>
              <w:sz w:val="20"/>
            </w:rPr>
          </w:rPrChange>
        </w:rPr>
        <w:pPrChange w:id="2267" w:author="Orlando" w:date="2019-11-04T14:36:00Z">
          <w:pPr>
            <w:spacing w:before="432" w:line="281" w:lineRule="exact"/>
            <w:ind w:left="144" w:right="144"/>
            <w:jc w:val="both"/>
            <w:textAlignment w:val="baseline"/>
          </w:pPr>
        </w:pPrChange>
      </w:pPr>
      <w:r w:rsidRPr="001C13B0">
        <w:rPr>
          <w:rPrChange w:id="2268" w:author="Orlando" w:date="2019-11-04T14:36:00Z">
            <w:rPr>
              <w:rFonts w:ascii="Arial" w:hAnsi="Arial"/>
              <w:color w:val="000000"/>
              <w:sz w:val="20"/>
            </w:rPr>
          </w:rPrChange>
        </w:rPr>
        <w:t xml:space="preserve">This </w:t>
      </w:r>
      <w:del w:id="2269" w:author="Orlando" w:date="2019-11-04T14:36:00Z">
        <w:r w:rsidR="006A5B38">
          <w:rPr>
            <w:rFonts w:ascii="Arial" w:eastAsia="Arial" w:hAnsi="Arial"/>
            <w:color w:val="000000"/>
            <w:lang w:val="en-US"/>
          </w:rPr>
          <w:delText>chapter</w:delText>
        </w:r>
      </w:del>
      <w:ins w:id="2270" w:author="Orlando" w:date="2019-11-04T14:36:00Z">
        <w:r w:rsidR="006D6E85">
          <w:t>section</w:t>
        </w:r>
      </w:ins>
      <w:r w:rsidRPr="001C13B0">
        <w:rPr>
          <w:rPrChange w:id="2271" w:author="Orlando" w:date="2019-11-04T14:36:00Z">
            <w:rPr>
              <w:rFonts w:ascii="Arial" w:hAnsi="Arial"/>
              <w:color w:val="000000"/>
              <w:sz w:val="20"/>
            </w:rPr>
          </w:rPrChange>
        </w:rPr>
        <w:t xml:space="preserve"> covers the commercial entry capacity release processes and their part in the network development process</w:t>
      </w:r>
      <w:r w:rsidR="00590555">
        <w:rPr>
          <w:rPrChange w:id="2272" w:author="Orlando" w:date="2019-11-04T14:36:00Z">
            <w:rPr>
              <w:rFonts w:ascii="Arial" w:hAnsi="Arial"/>
              <w:color w:val="000000"/>
              <w:sz w:val="20"/>
            </w:rPr>
          </w:rPrChange>
        </w:rPr>
        <w:t>.</w:t>
      </w:r>
    </w:p>
    <w:p w14:paraId="1BC8EDEB" w14:textId="77777777" w:rsidR="003610B0" w:rsidRDefault="006A5B38">
      <w:pPr>
        <w:spacing w:before="636" w:line="325" w:lineRule="exact"/>
        <w:ind w:left="144"/>
        <w:textAlignment w:val="baseline"/>
        <w:rPr>
          <w:del w:id="2273" w:author="Orlando" w:date="2019-11-04T14:36:00Z"/>
          <w:rFonts w:ascii="Arial" w:eastAsia="Arial" w:hAnsi="Arial"/>
          <w:color w:val="000080"/>
          <w:spacing w:val="4"/>
          <w:sz w:val="28"/>
        </w:rPr>
      </w:pPr>
      <w:del w:id="2274" w:author="Orlando" w:date="2019-11-04T14:36:00Z">
        <w:r>
          <w:rPr>
            <w:rFonts w:ascii="Arial" w:eastAsia="Arial" w:hAnsi="Arial"/>
            <w:color w:val="000080"/>
            <w:spacing w:val="4"/>
            <w:sz w:val="28"/>
            <w:lang w:val="en-US"/>
          </w:rPr>
          <w:delText>4.1 Long Term System Entry Capacity</w:delText>
        </w:r>
      </w:del>
    </w:p>
    <w:p w14:paraId="154DAB61" w14:textId="6DA5D974" w:rsidR="009C24D5" w:rsidRPr="00D872FE" w:rsidRDefault="009C24D5" w:rsidP="002D2C27">
      <w:pPr>
        <w:pStyle w:val="Heading2"/>
        <w:rPr>
          <w:ins w:id="2275" w:author="Orlando" w:date="2019-11-04T14:36:00Z"/>
        </w:rPr>
      </w:pPr>
      <w:ins w:id="2276" w:author="Orlando" w:date="2019-11-04T14:36:00Z">
        <w:r w:rsidRPr="00D872FE">
          <w:t>Long</w:t>
        </w:r>
        <w:r>
          <w:t>-t</w:t>
        </w:r>
        <w:r w:rsidRPr="00D872FE">
          <w:t xml:space="preserve">erm </w:t>
        </w:r>
        <w:r>
          <w:t>s</w:t>
        </w:r>
        <w:r w:rsidRPr="00D872FE">
          <w:t xml:space="preserve">ystem </w:t>
        </w:r>
        <w:r>
          <w:t>e</w:t>
        </w:r>
        <w:r w:rsidRPr="00D872FE">
          <w:t xml:space="preserve">ntry </w:t>
        </w:r>
        <w:r>
          <w:t>c</w:t>
        </w:r>
        <w:r w:rsidRPr="00D872FE">
          <w:t>apacity</w:t>
        </w:r>
      </w:ins>
    </w:p>
    <w:p w14:paraId="5FB4617B" w14:textId="181C70D5" w:rsidR="009C24D5" w:rsidRPr="00590555" w:rsidRDefault="009C24D5" w:rsidP="00590555">
      <w:pPr>
        <w:pStyle w:val="BodyText"/>
        <w:rPr>
          <w:rPrChange w:id="2277" w:author="Orlando" w:date="2019-11-04T14:36:00Z">
            <w:rPr>
              <w:rFonts w:ascii="Arial" w:hAnsi="Arial"/>
              <w:color w:val="000000"/>
              <w:sz w:val="20"/>
            </w:rPr>
          </w:rPrChange>
        </w:rPr>
        <w:pPrChange w:id="2278" w:author="Orlando" w:date="2019-11-04T14:36:00Z">
          <w:pPr>
            <w:spacing w:before="113" w:line="281" w:lineRule="exact"/>
            <w:ind w:left="144" w:right="144"/>
            <w:jc w:val="both"/>
            <w:textAlignment w:val="baseline"/>
          </w:pPr>
        </w:pPrChange>
      </w:pPr>
      <w:ins w:id="2279" w:author="Orlando" w:date="2019-11-04T14:36:00Z">
        <w:r w:rsidRPr="00590555">
          <w:t xml:space="preserve">We make </w:t>
        </w:r>
      </w:ins>
      <w:r w:rsidR="007F51F0">
        <w:rPr>
          <w:rPrChange w:id="2280" w:author="Orlando" w:date="2019-11-04T14:36:00Z">
            <w:rPr>
              <w:rFonts w:ascii="Arial" w:hAnsi="Arial"/>
              <w:color w:val="000000"/>
              <w:sz w:val="20"/>
            </w:rPr>
          </w:rPrChange>
        </w:rPr>
        <w:t xml:space="preserve">National </w:t>
      </w:r>
      <w:del w:id="2281" w:author="Orlando" w:date="2019-11-04T14:36:00Z">
        <w:r w:rsidR="006A5B38">
          <w:rPr>
            <w:rFonts w:ascii="Arial" w:eastAsia="Arial" w:hAnsi="Arial"/>
            <w:color w:val="000000"/>
            <w:lang w:val="en-US"/>
          </w:rPr>
          <w:delText xml:space="preserve">Grid makes </w:delText>
        </w:r>
      </w:del>
      <w:ins w:id="2282" w:author="Orlando" w:date="2019-11-04T14:36:00Z">
        <w:r w:rsidR="007F51F0">
          <w:rPr>
            <w:rFonts w:cstheme="majorHAnsi"/>
            <w:szCs w:val="28"/>
          </w:rPr>
          <w:t>Transmission System (</w:t>
        </w:r>
      </w:ins>
      <w:r w:rsidR="007F51F0" w:rsidRPr="00F94CD8">
        <w:rPr>
          <w:rPrChange w:id="2283" w:author="Orlando" w:date="2019-11-04T14:36:00Z">
            <w:rPr>
              <w:rFonts w:ascii="Arial" w:hAnsi="Arial"/>
              <w:color w:val="000000"/>
              <w:sz w:val="20"/>
            </w:rPr>
          </w:rPrChange>
        </w:rPr>
        <w:t>NTS</w:t>
      </w:r>
      <w:ins w:id="2284" w:author="Orlando" w:date="2019-11-04T14:36:00Z">
        <w:r w:rsidR="007F51F0">
          <w:rPr>
            <w:rFonts w:cstheme="majorHAnsi"/>
            <w:szCs w:val="28"/>
          </w:rPr>
          <w:t>)</w:t>
        </w:r>
      </w:ins>
      <w:r w:rsidRPr="00590555">
        <w:rPr>
          <w:rPrChange w:id="2285" w:author="Orlando" w:date="2019-11-04T14:36:00Z">
            <w:rPr>
              <w:rFonts w:ascii="Arial" w:hAnsi="Arial"/>
              <w:color w:val="000000"/>
              <w:sz w:val="20"/>
            </w:rPr>
          </w:rPrChange>
        </w:rPr>
        <w:t xml:space="preserve"> entry capacity available in a series of auctions. Signals (bids) received from long</w:t>
      </w:r>
      <w:del w:id="2286" w:author="Orlando" w:date="2019-11-04T14:36:00Z">
        <w:r w:rsidR="006A5B38">
          <w:rPr>
            <w:rFonts w:ascii="Arial" w:eastAsia="Arial" w:hAnsi="Arial"/>
            <w:color w:val="000000"/>
            <w:lang w:val="en-US"/>
          </w:rPr>
          <w:delText xml:space="preserve"> </w:delText>
        </w:r>
      </w:del>
      <w:ins w:id="2287" w:author="Orlando" w:date="2019-11-04T14:36:00Z">
        <w:r w:rsidRPr="00590555">
          <w:t>-</w:t>
        </w:r>
      </w:ins>
      <w:r w:rsidRPr="00590555">
        <w:rPr>
          <w:rPrChange w:id="2288" w:author="Orlando" w:date="2019-11-04T14:36:00Z">
            <w:rPr>
              <w:rFonts w:ascii="Arial" w:hAnsi="Arial"/>
              <w:color w:val="000000"/>
              <w:sz w:val="20"/>
            </w:rPr>
          </w:rPrChange>
        </w:rPr>
        <w:t xml:space="preserve">term </w:t>
      </w:r>
      <w:del w:id="2289" w:author="Orlando" w:date="2019-11-04T14:36:00Z">
        <w:r w:rsidR="006A5B38">
          <w:rPr>
            <w:rFonts w:ascii="Arial" w:eastAsia="Arial" w:hAnsi="Arial"/>
            <w:color w:val="000000"/>
            <w:lang w:val="en-US"/>
          </w:rPr>
          <w:delText>auctions</w:delText>
        </w:r>
        <w:r w:rsidR="006A5B38">
          <w:rPr>
            <w:rFonts w:ascii="Arial" w:eastAsia="Arial" w:hAnsi="Arial"/>
            <w:color w:val="000000"/>
            <w:vertAlign w:val="superscript"/>
            <w:lang w:val="en-US"/>
          </w:rPr>
          <w:delText>5</w:delText>
        </w:r>
      </w:del>
      <w:ins w:id="2290" w:author="Orlando" w:date="2019-11-04T14:36:00Z">
        <w:r w:rsidRPr="00590555">
          <w:t>auctions</w:t>
        </w:r>
        <w:r w:rsidRPr="00EC726E">
          <w:rPr>
            <w:rStyle w:val="FootnoteReference"/>
          </w:rPr>
          <w:footnoteReference w:id="8"/>
        </w:r>
      </w:ins>
      <w:r w:rsidRPr="00590555">
        <w:rPr>
          <w:rPrChange w:id="2293" w:author="Orlando" w:date="2019-11-04T14:36:00Z">
            <w:rPr>
              <w:rFonts w:ascii="Arial" w:hAnsi="Arial"/>
              <w:color w:val="000000"/>
              <w:sz w:val="20"/>
            </w:rPr>
          </w:rPrChange>
        </w:rPr>
        <w:t xml:space="preserve"> are used within the planning process to inform the need for investment. </w:t>
      </w:r>
      <w:del w:id="2294" w:author="Orlando" w:date="2019-11-04T14:36:00Z">
        <w:r w:rsidR="006A5B38">
          <w:rPr>
            <w:rFonts w:ascii="Arial" w:eastAsia="Arial" w:hAnsi="Arial"/>
            <w:color w:val="000000"/>
            <w:lang w:val="en-US"/>
          </w:rPr>
          <w:delText xml:space="preserve">The </w:delText>
        </w:r>
      </w:del>
      <w:ins w:id="2295" w:author="Orlando" w:date="2019-11-04T14:36:00Z">
        <w:r w:rsidRPr="00590555">
          <w:t>The quarterly system entry capacity (</w:t>
        </w:r>
      </w:ins>
      <w:r w:rsidRPr="00590555">
        <w:rPr>
          <w:rPrChange w:id="2296" w:author="Orlando" w:date="2019-11-04T14:36:00Z">
            <w:rPr>
              <w:rFonts w:ascii="Arial" w:hAnsi="Arial"/>
              <w:color w:val="000000"/>
              <w:sz w:val="20"/>
            </w:rPr>
          </w:rPrChange>
        </w:rPr>
        <w:t>QSEC</w:t>
      </w:r>
      <w:ins w:id="2297" w:author="Orlando" w:date="2019-11-04T14:36:00Z">
        <w:r w:rsidRPr="00590555">
          <w:t>) auction</w:t>
        </w:r>
      </w:ins>
      <w:r w:rsidRPr="00590555">
        <w:rPr>
          <w:rPrChange w:id="2298" w:author="Orlando" w:date="2019-11-04T14:36:00Z">
            <w:rPr>
              <w:rFonts w:ascii="Arial" w:hAnsi="Arial"/>
              <w:color w:val="000000"/>
              <w:sz w:val="20"/>
            </w:rPr>
          </w:rPrChange>
        </w:rPr>
        <w:t xml:space="preserve"> can also be used to trigger additional capacity release via </w:t>
      </w:r>
      <w:del w:id="2299" w:author="Orlando" w:date="2019-11-04T14:36:00Z">
        <w:r w:rsidR="006A5B38">
          <w:rPr>
            <w:rFonts w:ascii="Arial" w:eastAsia="Arial" w:hAnsi="Arial"/>
            <w:color w:val="000000"/>
            <w:lang w:val="en-US"/>
          </w:rPr>
          <w:delText>Entry Capacity Substitution.</w:delText>
        </w:r>
      </w:del>
      <w:ins w:id="2300" w:author="Orlando" w:date="2019-11-04T14:36:00Z">
        <w:r w:rsidRPr="00590555">
          <w:t>entry capacity substitution.</w:t>
        </w:r>
      </w:ins>
      <w:r w:rsidRPr="00590555">
        <w:rPr>
          <w:rPrChange w:id="2301" w:author="Orlando" w:date="2019-11-04T14:36:00Z">
            <w:rPr>
              <w:rFonts w:ascii="Arial" w:hAnsi="Arial"/>
              <w:color w:val="000000"/>
              <w:sz w:val="20"/>
            </w:rPr>
          </w:rPrChange>
        </w:rPr>
        <w:t xml:space="preserve"> Where specific reinforcement </w:t>
      </w:r>
      <w:del w:id="2302" w:author="Orlando" w:date="2019-11-04T14:36:00Z">
        <w:r w:rsidR="006A5B38">
          <w:rPr>
            <w:rFonts w:ascii="Arial" w:eastAsia="Arial" w:hAnsi="Arial"/>
            <w:color w:val="000000"/>
            <w:lang w:val="en-US"/>
          </w:rPr>
          <w:delText xml:space="preserve">works </w:delText>
        </w:r>
      </w:del>
      <w:r w:rsidRPr="00590555">
        <w:rPr>
          <w:rPrChange w:id="2303" w:author="Orlando" w:date="2019-11-04T14:36:00Z">
            <w:rPr>
              <w:rFonts w:ascii="Arial" w:hAnsi="Arial"/>
              <w:color w:val="000000"/>
              <w:sz w:val="20"/>
            </w:rPr>
          </w:rPrChange>
        </w:rPr>
        <w:t xml:space="preserve">to the system </w:t>
      </w:r>
      <w:del w:id="2304" w:author="Orlando" w:date="2019-11-04T14:36:00Z">
        <w:r w:rsidR="006A5B38">
          <w:rPr>
            <w:rFonts w:ascii="Arial" w:eastAsia="Arial" w:hAnsi="Arial"/>
            <w:color w:val="000000"/>
            <w:lang w:val="en-US"/>
          </w:rPr>
          <w:delText>are</w:delText>
        </w:r>
      </w:del>
      <w:ins w:id="2305" w:author="Orlando" w:date="2019-11-04T14:36:00Z">
        <w:r w:rsidRPr="00590555">
          <w:t>is</w:t>
        </w:r>
      </w:ins>
      <w:r w:rsidRPr="00590555">
        <w:rPr>
          <w:rPrChange w:id="2306" w:author="Orlando" w:date="2019-11-04T14:36:00Z">
            <w:rPr>
              <w:rFonts w:ascii="Arial" w:hAnsi="Arial"/>
              <w:color w:val="000000"/>
              <w:sz w:val="20"/>
            </w:rPr>
          </w:rPrChange>
        </w:rPr>
        <w:t xml:space="preserve"> required</w:t>
      </w:r>
      <w:ins w:id="2307" w:author="Orlando" w:date="2019-11-04T14:36:00Z">
        <w:r w:rsidRPr="00590555">
          <w:t>,</w:t>
        </w:r>
      </w:ins>
      <w:r w:rsidRPr="00590555">
        <w:rPr>
          <w:rPrChange w:id="2308" w:author="Orlando" w:date="2019-11-04T14:36:00Z">
            <w:rPr>
              <w:rFonts w:ascii="Arial" w:hAnsi="Arial"/>
              <w:color w:val="000000"/>
              <w:sz w:val="20"/>
            </w:rPr>
          </w:rPrChange>
        </w:rPr>
        <w:t xml:space="preserve"> to meet a request for </w:t>
      </w:r>
      <w:del w:id="2309" w:author="Orlando" w:date="2019-11-04T14:36:00Z">
        <w:r w:rsidR="006A5B38">
          <w:rPr>
            <w:rFonts w:ascii="Arial" w:eastAsia="Arial" w:hAnsi="Arial"/>
            <w:color w:val="000000"/>
            <w:lang w:val="en-US"/>
          </w:rPr>
          <w:delText>Incremental</w:delText>
        </w:r>
      </w:del>
      <w:ins w:id="2310" w:author="Orlando" w:date="2019-11-04T14:36:00Z">
        <w:r w:rsidRPr="00590555">
          <w:t>incremental</w:t>
        </w:r>
      </w:ins>
      <w:r w:rsidRPr="00590555">
        <w:rPr>
          <w:rPrChange w:id="2311" w:author="Orlando" w:date="2019-11-04T14:36:00Z">
            <w:rPr>
              <w:rFonts w:ascii="Arial" w:hAnsi="Arial"/>
              <w:color w:val="000000"/>
              <w:sz w:val="20"/>
            </w:rPr>
          </w:rPrChange>
        </w:rPr>
        <w:t xml:space="preserve"> NTS </w:t>
      </w:r>
      <w:del w:id="2312" w:author="Orlando" w:date="2019-11-04T14:36:00Z">
        <w:r w:rsidR="006A5B38">
          <w:rPr>
            <w:rFonts w:ascii="Arial" w:eastAsia="Arial" w:hAnsi="Arial"/>
            <w:color w:val="000000"/>
            <w:lang w:val="en-US"/>
          </w:rPr>
          <w:delText>Capacity this</w:delText>
        </w:r>
      </w:del>
      <w:ins w:id="2313" w:author="Orlando" w:date="2019-11-04T14:36:00Z">
        <w:r w:rsidRPr="00590555">
          <w:t>capacity, it</w:t>
        </w:r>
      </w:ins>
      <w:r w:rsidRPr="00590555">
        <w:rPr>
          <w:rPrChange w:id="2314" w:author="Orlando" w:date="2019-11-04T14:36:00Z">
            <w:rPr>
              <w:rFonts w:ascii="Arial" w:hAnsi="Arial"/>
              <w:color w:val="000000"/>
              <w:sz w:val="20"/>
            </w:rPr>
          </w:rPrChange>
        </w:rPr>
        <w:t xml:space="preserve"> will only be released where a </w:t>
      </w:r>
      <w:ins w:id="2315" w:author="Orlando" w:date="2019-11-04T14:36:00Z">
        <w:r w:rsidRPr="00590555">
          <w:t>Planning and Advanced Reservation of Capacity Agreement (</w:t>
        </w:r>
      </w:ins>
      <w:r w:rsidRPr="00590555">
        <w:rPr>
          <w:rPrChange w:id="2316" w:author="Orlando" w:date="2019-11-04T14:36:00Z">
            <w:rPr>
              <w:rFonts w:ascii="Arial" w:hAnsi="Arial"/>
              <w:color w:val="000000"/>
              <w:sz w:val="20"/>
            </w:rPr>
          </w:rPrChange>
        </w:rPr>
        <w:t>PARCA</w:t>
      </w:r>
      <w:ins w:id="2317" w:author="Orlando" w:date="2019-11-04T14:36:00Z">
        <w:r w:rsidRPr="00590555">
          <w:t>)</w:t>
        </w:r>
      </w:ins>
      <w:r w:rsidRPr="00590555">
        <w:rPr>
          <w:rPrChange w:id="2318" w:author="Orlando" w:date="2019-11-04T14:36:00Z">
            <w:rPr>
              <w:rFonts w:ascii="Arial" w:hAnsi="Arial"/>
              <w:color w:val="000000"/>
              <w:sz w:val="20"/>
            </w:rPr>
          </w:rPrChange>
        </w:rPr>
        <w:t xml:space="preserve"> has been signed (please see </w:t>
      </w:r>
      <w:del w:id="2319" w:author="Orlando" w:date="2019-11-04T14:36:00Z">
        <w:r w:rsidR="006A5B38">
          <w:rPr>
            <w:rFonts w:ascii="Arial" w:eastAsia="Arial" w:hAnsi="Arial"/>
            <w:color w:val="000000"/>
            <w:lang w:val="en-US"/>
          </w:rPr>
          <w:delText>section 3.4.2</w:delText>
        </w:r>
      </w:del>
      <w:ins w:id="2320" w:author="Orlando" w:date="2019-11-04T14:36:00Z">
        <w:r w:rsidR="00590555" w:rsidRPr="00590555">
          <w:t xml:space="preserve">Section </w:t>
        </w:r>
        <w:r w:rsidRPr="00590555">
          <w:t xml:space="preserve"> </w:t>
        </w:r>
        <w:r w:rsidR="00590555" w:rsidRPr="00590555">
          <w:fldChar w:fldCharType="begin"/>
        </w:r>
        <w:r w:rsidR="00590555" w:rsidRPr="00590555">
          <w:instrText xml:space="preserve"> REF _Ref13225852 \r \h  \* MERGEFORMAT </w:instrText>
        </w:r>
        <w:r w:rsidR="00590555" w:rsidRPr="00590555">
          <w:fldChar w:fldCharType="separate"/>
        </w:r>
        <w:r w:rsidR="00A858B1">
          <w:t>3.4.2</w:t>
        </w:r>
        <w:r w:rsidR="00590555" w:rsidRPr="00590555">
          <w:fldChar w:fldCharType="end"/>
        </w:r>
      </w:ins>
      <w:r w:rsidR="00590555" w:rsidRPr="00590555">
        <w:rPr>
          <w:rPrChange w:id="2321" w:author="Orlando" w:date="2019-11-04T14:36:00Z">
            <w:rPr>
              <w:rFonts w:ascii="Arial" w:hAnsi="Arial"/>
              <w:color w:val="000000"/>
              <w:sz w:val="20"/>
            </w:rPr>
          </w:rPrChange>
        </w:rPr>
        <w:t xml:space="preserve"> </w:t>
      </w:r>
      <w:r w:rsidRPr="00590555">
        <w:rPr>
          <w:rPrChange w:id="2322" w:author="Orlando" w:date="2019-11-04T14:36:00Z">
            <w:rPr>
              <w:rFonts w:ascii="Arial" w:hAnsi="Arial"/>
              <w:color w:val="000000"/>
              <w:sz w:val="20"/>
            </w:rPr>
          </w:rPrChange>
        </w:rPr>
        <w:t>for more information on PARCAs</w:t>
      </w:r>
      <w:del w:id="2323" w:author="Orlando" w:date="2019-11-04T14:36:00Z">
        <w:r w:rsidR="006A5B38">
          <w:rPr>
            <w:rFonts w:ascii="Arial" w:eastAsia="Arial" w:hAnsi="Arial"/>
            <w:color w:val="000000"/>
            <w:lang w:val="en-US"/>
          </w:rPr>
          <w:delText>)</w:delText>
        </w:r>
      </w:del>
      <w:ins w:id="2324" w:author="Orlando" w:date="2019-11-04T14:36:00Z">
        <w:r w:rsidRPr="00590555">
          <w:t>).</w:t>
        </w:r>
      </w:ins>
    </w:p>
    <w:p w14:paraId="260CA332" w14:textId="3EF1BC85" w:rsidR="009C24D5" w:rsidRPr="00590555" w:rsidRDefault="009C24D5" w:rsidP="00590555">
      <w:pPr>
        <w:pStyle w:val="BodyText"/>
        <w:rPr>
          <w:rPrChange w:id="2325" w:author="Orlando" w:date="2019-11-04T14:36:00Z">
            <w:rPr>
              <w:rFonts w:ascii="Arial" w:hAnsi="Arial"/>
              <w:color w:val="000000"/>
              <w:sz w:val="20"/>
            </w:rPr>
          </w:rPrChange>
        </w:rPr>
        <w:pPrChange w:id="2326" w:author="Orlando" w:date="2019-11-04T14:36:00Z">
          <w:pPr>
            <w:spacing w:before="117" w:line="281" w:lineRule="exact"/>
            <w:ind w:left="144" w:right="144"/>
            <w:jc w:val="both"/>
            <w:textAlignment w:val="baseline"/>
          </w:pPr>
        </w:pPrChange>
      </w:pPr>
      <w:r w:rsidRPr="00590555">
        <w:rPr>
          <w:rPrChange w:id="2327" w:author="Orlando" w:date="2019-11-04T14:36:00Z">
            <w:rPr>
              <w:rFonts w:ascii="Arial" w:hAnsi="Arial"/>
              <w:color w:val="000000"/>
              <w:sz w:val="20"/>
            </w:rPr>
          </w:rPrChange>
        </w:rPr>
        <w:t xml:space="preserve">At non-interconnection points, </w:t>
      </w:r>
      <w:del w:id="2328" w:author="Orlando" w:date="2019-11-04T14:36:00Z">
        <w:r w:rsidR="006A5B38">
          <w:rPr>
            <w:rFonts w:ascii="Arial" w:eastAsia="Arial" w:hAnsi="Arial"/>
            <w:color w:val="000000"/>
            <w:lang w:val="en-US"/>
          </w:rPr>
          <w:delText>National Grid</w:delText>
        </w:r>
      </w:del>
      <w:ins w:id="2329" w:author="Orlando" w:date="2019-11-04T14:36:00Z">
        <w:r w:rsidRPr="00590555">
          <w:t>we</w:t>
        </w:r>
      </w:ins>
      <w:r w:rsidRPr="00590555">
        <w:rPr>
          <w:rPrChange w:id="2330" w:author="Orlando" w:date="2019-11-04T14:36:00Z">
            <w:rPr>
              <w:rFonts w:ascii="Arial" w:hAnsi="Arial"/>
              <w:color w:val="000000"/>
              <w:sz w:val="20"/>
            </w:rPr>
          </w:rPrChange>
        </w:rPr>
        <w:t xml:space="preserve"> must, under the terms of </w:t>
      </w:r>
      <w:del w:id="2331" w:author="Orlando" w:date="2019-11-04T14:36:00Z">
        <w:r w:rsidR="006A5B38">
          <w:rPr>
            <w:rFonts w:ascii="Arial" w:eastAsia="Arial" w:hAnsi="Arial"/>
            <w:color w:val="000000"/>
            <w:lang w:val="en-US"/>
          </w:rPr>
          <w:delText>its</w:delText>
        </w:r>
      </w:del>
      <w:ins w:id="2332" w:author="Orlando" w:date="2019-11-04T14:36:00Z">
        <w:r w:rsidRPr="00590555">
          <w:t>our</w:t>
        </w:r>
      </w:ins>
      <w:r w:rsidRPr="00590555">
        <w:rPr>
          <w:rPrChange w:id="2333" w:author="Orlando" w:date="2019-11-04T14:36:00Z">
            <w:rPr>
              <w:rFonts w:ascii="Arial" w:hAnsi="Arial"/>
              <w:color w:val="000000"/>
              <w:sz w:val="20"/>
            </w:rPr>
          </w:rPrChange>
        </w:rPr>
        <w:t xml:space="preserve"> Licence, prepare a proposal for releasing funded incremental obligated entry capacity, as a result of </w:t>
      </w:r>
      <w:del w:id="2334" w:author="Orlando" w:date="2019-11-04T14:36:00Z">
        <w:r w:rsidR="006A5B38">
          <w:rPr>
            <w:rFonts w:ascii="Arial" w:eastAsia="Arial" w:hAnsi="Arial"/>
            <w:color w:val="000000"/>
            <w:lang w:val="en-US"/>
          </w:rPr>
          <w:delText xml:space="preserve">the signing of </w:delText>
        </w:r>
      </w:del>
      <w:r w:rsidRPr="00590555">
        <w:rPr>
          <w:rPrChange w:id="2335" w:author="Orlando" w:date="2019-11-04T14:36:00Z">
            <w:rPr>
              <w:rFonts w:ascii="Arial" w:hAnsi="Arial"/>
              <w:color w:val="000000"/>
              <w:sz w:val="20"/>
            </w:rPr>
          </w:rPrChange>
        </w:rPr>
        <w:t xml:space="preserve">a </w:t>
      </w:r>
      <w:ins w:id="2336" w:author="Orlando" w:date="2019-11-04T14:36:00Z">
        <w:r w:rsidRPr="00590555">
          <w:t xml:space="preserve">signed </w:t>
        </w:r>
      </w:ins>
      <w:r w:rsidRPr="00590555">
        <w:rPr>
          <w:rPrChange w:id="2337" w:author="Orlando" w:date="2019-11-04T14:36:00Z">
            <w:rPr>
              <w:rFonts w:ascii="Arial" w:hAnsi="Arial"/>
              <w:color w:val="000000"/>
              <w:sz w:val="20"/>
            </w:rPr>
          </w:rPrChange>
        </w:rPr>
        <w:t>PARCA</w:t>
      </w:r>
      <w:del w:id="2338" w:author="Orlando" w:date="2019-11-04T14:36:00Z">
        <w:r w:rsidR="006A5B38">
          <w:rPr>
            <w:rFonts w:ascii="Arial" w:eastAsia="Arial" w:hAnsi="Arial"/>
            <w:color w:val="000000"/>
            <w:lang w:val="en-US"/>
          </w:rPr>
          <w:delText>, and submit this</w:delText>
        </w:r>
      </w:del>
      <w:ins w:id="2339" w:author="Orlando" w:date="2019-11-04T14:36:00Z">
        <w:r w:rsidRPr="00590555">
          <w:t>.  This</w:t>
        </w:r>
      </w:ins>
      <w:r w:rsidRPr="00590555">
        <w:rPr>
          <w:rPrChange w:id="2340" w:author="Orlando" w:date="2019-11-04T14:36:00Z">
            <w:rPr>
              <w:rFonts w:ascii="Arial" w:hAnsi="Arial"/>
              <w:color w:val="000000"/>
              <w:sz w:val="20"/>
            </w:rPr>
          </w:rPrChange>
        </w:rPr>
        <w:t xml:space="preserve"> proposal </w:t>
      </w:r>
      <w:ins w:id="2341" w:author="Orlando" w:date="2019-11-04T14:36:00Z">
        <w:r w:rsidRPr="00590555">
          <w:t xml:space="preserve">is then submitted </w:t>
        </w:r>
      </w:ins>
      <w:r w:rsidRPr="00590555">
        <w:rPr>
          <w:rPrChange w:id="2342" w:author="Orlando" w:date="2019-11-04T14:36:00Z">
            <w:rPr>
              <w:rFonts w:ascii="Arial" w:hAnsi="Arial"/>
              <w:color w:val="000000"/>
              <w:sz w:val="20"/>
            </w:rPr>
          </w:rPrChange>
        </w:rPr>
        <w:t xml:space="preserve">to the </w:t>
      </w:r>
      <w:del w:id="2343" w:author="Orlando" w:date="2019-11-04T14:36:00Z">
        <w:r w:rsidR="006A5B38">
          <w:rPr>
            <w:rFonts w:ascii="Arial" w:eastAsia="Arial" w:hAnsi="Arial"/>
            <w:color w:val="000000"/>
            <w:lang w:val="en-US"/>
          </w:rPr>
          <w:delText>Authority</w:delText>
        </w:r>
        <w:r w:rsidR="006A5B38">
          <w:rPr>
            <w:rFonts w:ascii="Arial" w:eastAsia="Arial" w:hAnsi="Arial"/>
            <w:color w:val="000000"/>
            <w:vertAlign w:val="superscript"/>
            <w:lang w:val="en-US"/>
          </w:rPr>
          <w:delText>6</w:delText>
        </w:r>
      </w:del>
      <w:ins w:id="2344" w:author="Orlando" w:date="2019-11-04T14:36:00Z">
        <w:r w:rsidRPr="00590555">
          <w:t>Authority</w:t>
        </w:r>
        <w:r w:rsidRPr="000762A3">
          <w:rPr>
            <w:rStyle w:val="FootnoteReference"/>
          </w:rPr>
          <w:footnoteReference w:id="9"/>
        </w:r>
      </w:ins>
      <w:r w:rsidRPr="000762A3">
        <w:rPr>
          <w:vertAlign w:val="superscript"/>
          <w:rPrChange w:id="2347" w:author="Orlando" w:date="2019-11-04T14:36:00Z">
            <w:rPr>
              <w:rFonts w:ascii="Arial" w:hAnsi="Arial"/>
              <w:color w:val="000000"/>
              <w:sz w:val="20"/>
            </w:rPr>
          </w:rPrChange>
        </w:rPr>
        <w:t xml:space="preserve"> </w:t>
      </w:r>
      <w:r w:rsidRPr="00590555">
        <w:rPr>
          <w:rPrChange w:id="2348" w:author="Orlando" w:date="2019-11-04T14:36:00Z">
            <w:rPr>
              <w:rFonts w:ascii="Arial" w:hAnsi="Arial"/>
              <w:color w:val="000000"/>
              <w:sz w:val="20"/>
            </w:rPr>
          </w:rPrChange>
        </w:rPr>
        <w:t xml:space="preserve">for approval. In addition, the </w:t>
      </w:r>
      <w:ins w:id="2349" w:author="Orlando" w:date="2019-11-04T14:36:00Z">
        <w:r w:rsidRPr="00590555">
          <w:t>Uniform Network Code (</w:t>
        </w:r>
      </w:ins>
      <w:r w:rsidRPr="00590555">
        <w:rPr>
          <w:rPrChange w:id="2350" w:author="Orlando" w:date="2019-11-04T14:36:00Z">
            <w:rPr>
              <w:rFonts w:ascii="Arial" w:hAnsi="Arial"/>
              <w:color w:val="000000"/>
              <w:sz w:val="20"/>
            </w:rPr>
          </w:rPrChange>
        </w:rPr>
        <w:t>UNC</w:t>
      </w:r>
      <w:ins w:id="2351" w:author="Orlando" w:date="2019-11-04T14:36:00Z">
        <w:r w:rsidRPr="00590555">
          <w:t>)</w:t>
        </w:r>
      </w:ins>
      <w:r w:rsidRPr="00590555">
        <w:rPr>
          <w:rPrChange w:id="2352" w:author="Orlando" w:date="2019-11-04T14:36:00Z">
            <w:rPr>
              <w:rFonts w:ascii="Arial" w:hAnsi="Arial"/>
              <w:color w:val="000000"/>
              <w:sz w:val="20"/>
            </w:rPr>
          </w:rPrChange>
        </w:rPr>
        <w:t xml:space="preserve"> requires that notification of entry capacity allocations to </w:t>
      </w:r>
      <w:del w:id="2353" w:author="Orlando" w:date="2019-11-04T14:36:00Z">
        <w:r w:rsidR="006A5B38">
          <w:rPr>
            <w:rFonts w:ascii="Arial" w:eastAsia="Arial" w:hAnsi="Arial"/>
            <w:color w:val="000000"/>
            <w:lang w:val="en-US"/>
          </w:rPr>
          <w:delText>Shippers</w:delText>
        </w:r>
      </w:del>
      <w:ins w:id="2354" w:author="Orlando" w:date="2019-11-04T14:36:00Z">
        <w:r w:rsidRPr="00590555">
          <w:t>shippers</w:t>
        </w:r>
      </w:ins>
      <w:r w:rsidRPr="00590555">
        <w:rPr>
          <w:rPrChange w:id="2355" w:author="Orlando" w:date="2019-11-04T14:36:00Z">
            <w:rPr>
              <w:rFonts w:ascii="Arial" w:hAnsi="Arial"/>
              <w:color w:val="000000"/>
              <w:sz w:val="20"/>
            </w:rPr>
          </w:rPrChange>
        </w:rPr>
        <w:t xml:space="preserve"> who have bid in the QSEC auction occurs within </w:t>
      </w:r>
      <w:del w:id="2356" w:author="Orlando" w:date="2019-11-04T14:36:00Z">
        <w:r w:rsidR="006A5B38">
          <w:rPr>
            <w:rFonts w:ascii="Arial" w:eastAsia="Arial" w:hAnsi="Arial"/>
            <w:color w:val="000000"/>
            <w:lang w:val="en-US"/>
          </w:rPr>
          <w:delText>2</w:delText>
        </w:r>
      </w:del>
      <w:ins w:id="2357" w:author="Orlando" w:date="2019-11-04T14:36:00Z">
        <w:r w:rsidRPr="00590555">
          <w:t>two</w:t>
        </w:r>
      </w:ins>
      <w:r w:rsidRPr="00590555">
        <w:rPr>
          <w:rPrChange w:id="2358" w:author="Orlando" w:date="2019-11-04T14:36:00Z">
            <w:rPr>
              <w:rFonts w:ascii="Arial" w:hAnsi="Arial"/>
              <w:color w:val="000000"/>
              <w:sz w:val="20"/>
            </w:rPr>
          </w:rPrChange>
        </w:rPr>
        <w:t xml:space="preserve"> months of the end of the auction invitation period.</w:t>
      </w:r>
    </w:p>
    <w:p w14:paraId="4DDD8423" w14:textId="77777777" w:rsidR="009C24D5" w:rsidRPr="00590555" w:rsidRDefault="009C24D5" w:rsidP="00590555">
      <w:pPr>
        <w:pStyle w:val="BodyText"/>
        <w:rPr>
          <w:rPrChange w:id="2359" w:author="Orlando" w:date="2019-11-04T14:36:00Z">
            <w:rPr>
              <w:rFonts w:ascii="Arial" w:hAnsi="Arial"/>
              <w:color w:val="000000"/>
              <w:sz w:val="20"/>
            </w:rPr>
          </w:rPrChange>
        </w:rPr>
        <w:pPrChange w:id="2360" w:author="Orlando" w:date="2019-11-04T14:36:00Z">
          <w:pPr>
            <w:spacing w:before="114" w:line="281" w:lineRule="exact"/>
            <w:ind w:left="144" w:right="144"/>
            <w:jc w:val="both"/>
            <w:textAlignment w:val="baseline"/>
          </w:pPr>
        </w:pPrChange>
      </w:pPr>
      <w:r w:rsidRPr="00590555">
        <w:rPr>
          <w:rPrChange w:id="2361" w:author="Orlando" w:date="2019-11-04T14:36:00Z">
            <w:rPr>
              <w:rFonts w:ascii="Arial" w:hAnsi="Arial"/>
              <w:color w:val="000000"/>
              <w:sz w:val="20"/>
            </w:rPr>
          </w:rPrChange>
        </w:rPr>
        <w:t>A similar process now exists at interconnection points, beginning with a demand window and involving consultation on the proposal prior to submission to the Authority.</w:t>
      </w:r>
    </w:p>
    <w:p w14:paraId="2E57C9AC" w14:textId="0D1DF850" w:rsidR="001C13B0" w:rsidRPr="00590555" w:rsidRDefault="006A5B38" w:rsidP="00590555">
      <w:pPr>
        <w:pStyle w:val="BodyText"/>
        <w:rPr>
          <w:rPrChange w:id="2362" w:author="Orlando" w:date="2019-11-04T14:36:00Z">
            <w:rPr>
              <w:rFonts w:ascii="Arial" w:hAnsi="Arial"/>
              <w:color w:val="000000"/>
              <w:sz w:val="20"/>
            </w:rPr>
          </w:rPrChange>
        </w:rPr>
        <w:pPrChange w:id="2363" w:author="Orlando" w:date="2019-11-04T14:36:00Z">
          <w:pPr>
            <w:spacing w:before="120" w:line="281" w:lineRule="exact"/>
            <w:ind w:left="144" w:right="144"/>
            <w:jc w:val="both"/>
            <w:textAlignment w:val="baseline"/>
          </w:pPr>
        </w:pPrChange>
      </w:pPr>
      <w:del w:id="2364" w:author="Orlando" w:date="2019-11-04T14:36:00Z">
        <w:r>
          <w:rPr>
            <w:rFonts w:ascii="Arial" w:eastAsia="Arial" w:hAnsi="Arial"/>
            <w:color w:val="000000"/>
            <w:lang w:val="en-US"/>
          </w:rPr>
          <w:delText>In order to</w:delText>
        </w:r>
      </w:del>
      <w:ins w:id="2365" w:author="Orlando" w:date="2019-11-04T14:36:00Z">
        <w:r w:rsidR="00BA1EA8" w:rsidRPr="00590555">
          <w:t>To</w:t>
        </w:r>
      </w:ins>
      <w:r w:rsidR="009C24D5" w:rsidRPr="00590555">
        <w:rPr>
          <w:rPrChange w:id="2366" w:author="Orlando" w:date="2019-11-04T14:36:00Z">
            <w:rPr>
              <w:rFonts w:ascii="Arial" w:hAnsi="Arial"/>
              <w:color w:val="000000"/>
              <w:sz w:val="20"/>
            </w:rPr>
          </w:rPrChange>
        </w:rPr>
        <w:t xml:space="preserve"> fulfil </w:t>
      </w:r>
      <w:del w:id="2367" w:author="Orlando" w:date="2019-11-04T14:36:00Z">
        <w:r>
          <w:rPr>
            <w:rFonts w:ascii="Arial" w:eastAsia="Arial" w:hAnsi="Arial"/>
            <w:color w:val="000000"/>
            <w:lang w:val="en-US"/>
          </w:rPr>
          <w:delText>its</w:delText>
        </w:r>
      </w:del>
      <w:ins w:id="2368" w:author="Orlando" w:date="2019-11-04T14:36:00Z">
        <w:r w:rsidR="009C24D5" w:rsidRPr="00590555">
          <w:t>our</w:t>
        </w:r>
      </w:ins>
      <w:r w:rsidR="009C24D5" w:rsidRPr="00590555">
        <w:rPr>
          <w:rPrChange w:id="2369" w:author="Orlando" w:date="2019-11-04T14:36:00Z">
            <w:rPr>
              <w:rFonts w:ascii="Arial" w:hAnsi="Arial"/>
              <w:color w:val="000000"/>
              <w:sz w:val="20"/>
            </w:rPr>
          </w:rPrChange>
        </w:rPr>
        <w:t xml:space="preserve"> obligations</w:t>
      </w:r>
      <w:ins w:id="2370" w:author="Orlando" w:date="2019-11-04T14:36:00Z">
        <w:r w:rsidR="009C24D5" w:rsidRPr="00590555">
          <w:t>,</w:t>
        </w:r>
      </w:ins>
      <w:r w:rsidR="009C24D5" w:rsidRPr="00590555">
        <w:rPr>
          <w:rPrChange w:id="2371" w:author="Orlando" w:date="2019-11-04T14:36:00Z">
            <w:rPr>
              <w:rFonts w:ascii="Arial" w:hAnsi="Arial"/>
              <w:color w:val="000000"/>
              <w:sz w:val="20"/>
            </w:rPr>
          </w:rPrChange>
        </w:rPr>
        <w:t xml:space="preserve"> under both the Licence and the UNC</w:t>
      </w:r>
      <w:ins w:id="2372" w:author="Orlando" w:date="2019-11-04T14:36:00Z">
        <w:r w:rsidR="009C24D5" w:rsidRPr="00590555">
          <w:t>,</w:t>
        </w:r>
      </w:ins>
      <w:r w:rsidR="009C24D5" w:rsidRPr="00590555">
        <w:rPr>
          <w:rPrChange w:id="2373" w:author="Orlando" w:date="2019-11-04T14:36:00Z">
            <w:rPr>
              <w:rFonts w:ascii="Arial" w:hAnsi="Arial"/>
              <w:color w:val="000000"/>
              <w:sz w:val="20"/>
            </w:rPr>
          </w:rPrChange>
        </w:rPr>
        <w:t xml:space="preserve"> within the required notice periods, </w:t>
      </w:r>
      <w:del w:id="2374" w:author="Orlando" w:date="2019-11-04T14:36:00Z">
        <w:r>
          <w:rPr>
            <w:rFonts w:ascii="Arial" w:eastAsia="Arial" w:hAnsi="Arial"/>
            <w:color w:val="000000"/>
            <w:lang w:val="en-US"/>
          </w:rPr>
          <w:delText>National Grid</w:delText>
        </w:r>
      </w:del>
      <w:ins w:id="2375" w:author="Orlando" w:date="2019-11-04T14:36:00Z">
        <w:r w:rsidR="009C24D5" w:rsidRPr="00590555">
          <w:t>we</w:t>
        </w:r>
      </w:ins>
      <w:r w:rsidR="009C24D5" w:rsidRPr="00590555">
        <w:rPr>
          <w:rPrChange w:id="2376" w:author="Orlando" w:date="2019-11-04T14:36:00Z">
            <w:rPr>
              <w:rFonts w:ascii="Arial" w:hAnsi="Arial"/>
              <w:color w:val="000000"/>
              <w:sz w:val="20"/>
            </w:rPr>
          </w:rPrChange>
        </w:rPr>
        <w:t xml:space="preserve"> will undertake network analysis before the annual long</w:t>
      </w:r>
      <w:del w:id="2377" w:author="Orlando" w:date="2019-11-04T14:36:00Z">
        <w:r>
          <w:rPr>
            <w:rFonts w:ascii="Arial" w:eastAsia="Arial" w:hAnsi="Arial"/>
            <w:color w:val="000000"/>
            <w:lang w:val="en-US"/>
          </w:rPr>
          <w:delText xml:space="preserve"> </w:delText>
        </w:r>
      </w:del>
      <w:ins w:id="2378" w:author="Orlando" w:date="2019-11-04T14:36:00Z">
        <w:r w:rsidR="009C24D5" w:rsidRPr="00590555">
          <w:t>-</w:t>
        </w:r>
      </w:ins>
      <w:r w:rsidR="009C24D5" w:rsidRPr="00590555">
        <w:rPr>
          <w:rPrChange w:id="2379" w:author="Orlando" w:date="2019-11-04T14:36:00Z">
            <w:rPr>
              <w:rFonts w:ascii="Arial" w:hAnsi="Arial"/>
              <w:color w:val="000000"/>
              <w:sz w:val="20"/>
            </w:rPr>
          </w:rPrChange>
        </w:rPr>
        <w:t>term auctions. The basic steps that will be taken before and after the long</w:t>
      </w:r>
      <w:del w:id="2380" w:author="Orlando" w:date="2019-11-04T14:36:00Z">
        <w:r>
          <w:rPr>
            <w:rFonts w:ascii="Arial" w:eastAsia="Arial" w:hAnsi="Arial"/>
            <w:color w:val="000000"/>
            <w:lang w:val="en-US"/>
          </w:rPr>
          <w:delText xml:space="preserve"> </w:delText>
        </w:r>
      </w:del>
      <w:ins w:id="2381" w:author="Orlando" w:date="2019-11-04T14:36:00Z">
        <w:r w:rsidR="009C24D5" w:rsidRPr="00590555">
          <w:t>-</w:t>
        </w:r>
      </w:ins>
      <w:r w:rsidR="009C24D5" w:rsidRPr="00590555">
        <w:rPr>
          <w:rPrChange w:id="2382" w:author="Orlando" w:date="2019-11-04T14:36:00Z">
            <w:rPr>
              <w:rFonts w:ascii="Arial" w:hAnsi="Arial"/>
              <w:color w:val="000000"/>
              <w:sz w:val="20"/>
            </w:rPr>
          </w:rPrChange>
        </w:rPr>
        <w:t xml:space="preserve">term auctions are shown in </w:t>
      </w:r>
      <w:del w:id="2383" w:author="Orlando" w:date="2019-11-04T14:36:00Z">
        <w:r>
          <w:rPr>
            <w:rFonts w:ascii="Arial" w:eastAsia="Arial" w:hAnsi="Arial"/>
            <w:color w:val="000000"/>
            <w:lang w:val="en-US"/>
          </w:rPr>
          <w:delText>Figure 1</w:delText>
        </w:r>
      </w:del>
      <w:ins w:id="2384" w:author="Orlando" w:date="2019-11-04T14:36:00Z">
        <w:r w:rsidR="00590555" w:rsidRPr="00590555">
          <w:rPr>
            <w:highlight w:val="yellow"/>
          </w:rPr>
          <w:fldChar w:fldCharType="begin"/>
        </w:r>
        <w:r w:rsidR="00590555" w:rsidRPr="00590555">
          <w:instrText xml:space="preserve"> REF _Ref13226023 \h </w:instrText>
        </w:r>
        <w:r w:rsidR="00590555" w:rsidRPr="00590555">
          <w:rPr>
            <w:highlight w:val="yellow"/>
          </w:rPr>
          <w:instrText xml:space="preserve"> \* MERGEFORMAT </w:instrText>
        </w:r>
        <w:r w:rsidR="00590555" w:rsidRPr="00590555">
          <w:rPr>
            <w:highlight w:val="yellow"/>
          </w:rPr>
        </w:r>
        <w:r w:rsidR="00590555" w:rsidRPr="00590555">
          <w:rPr>
            <w:highlight w:val="yellow"/>
          </w:rPr>
          <w:fldChar w:fldCharType="separate"/>
        </w:r>
        <w:r w:rsidR="00A858B1" w:rsidRPr="005F0B86">
          <w:t xml:space="preserve">Figure </w:t>
        </w:r>
        <w:r w:rsidR="00A858B1">
          <w:t>3</w:t>
        </w:r>
        <w:r w:rsidR="00590555" w:rsidRPr="00590555">
          <w:rPr>
            <w:highlight w:val="yellow"/>
          </w:rPr>
          <w:fldChar w:fldCharType="end"/>
        </w:r>
      </w:ins>
      <w:r w:rsidR="00590555" w:rsidRPr="00590555">
        <w:rPr>
          <w:rPrChange w:id="2385" w:author="Orlando" w:date="2019-11-04T14:36:00Z">
            <w:rPr>
              <w:rFonts w:ascii="Arial" w:hAnsi="Arial"/>
              <w:color w:val="000000"/>
              <w:sz w:val="20"/>
            </w:rPr>
          </w:rPrChange>
        </w:rPr>
        <w:t xml:space="preserve"> </w:t>
      </w:r>
      <w:r w:rsidR="009C24D5" w:rsidRPr="00590555">
        <w:rPr>
          <w:rPrChange w:id="2386" w:author="Orlando" w:date="2019-11-04T14:36:00Z">
            <w:rPr>
              <w:rFonts w:ascii="Arial" w:hAnsi="Arial"/>
              <w:color w:val="000000"/>
              <w:sz w:val="20"/>
            </w:rPr>
          </w:rPrChange>
        </w:rPr>
        <w:t xml:space="preserve">and </w:t>
      </w:r>
      <w:ins w:id="2387" w:author="Orlando" w:date="2019-11-04T14:36:00Z">
        <w:r w:rsidR="009C24D5" w:rsidRPr="00590555">
          <w:t xml:space="preserve">they </w:t>
        </w:r>
      </w:ins>
      <w:r w:rsidR="009C24D5" w:rsidRPr="00590555">
        <w:rPr>
          <w:rPrChange w:id="2388" w:author="Orlando" w:date="2019-11-04T14:36:00Z">
            <w:rPr>
              <w:rFonts w:ascii="Arial" w:hAnsi="Arial"/>
              <w:color w:val="000000"/>
              <w:sz w:val="20"/>
            </w:rPr>
          </w:rPrChange>
        </w:rPr>
        <w:t xml:space="preserve">are described </w:t>
      </w:r>
      <w:del w:id="2389" w:author="Orlando" w:date="2019-11-04T14:36:00Z">
        <w:r>
          <w:rPr>
            <w:rFonts w:ascii="Arial" w:eastAsia="Arial" w:hAnsi="Arial"/>
            <w:color w:val="000000"/>
            <w:lang w:val="en-US"/>
          </w:rPr>
          <w:delText>below:</w:delText>
        </w:r>
      </w:del>
      <w:ins w:id="2390" w:author="Orlando" w:date="2019-11-04T14:36:00Z">
        <w:r w:rsidR="009C24D5" w:rsidRPr="00590555">
          <w:t>in the following sections.</w:t>
        </w:r>
      </w:ins>
    </w:p>
    <w:p w14:paraId="6497739E" w14:textId="606759E2" w:rsidR="009C24D5" w:rsidRDefault="006A5B38" w:rsidP="002D2C27">
      <w:pPr>
        <w:pStyle w:val="Heading2"/>
        <w:rPr>
          <w:rPrChange w:id="2391" w:author="Orlando" w:date="2019-11-04T14:36:00Z">
            <w:rPr>
              <w:rFonts w:ascii="Arial" w:hAnsi="Arial"/>
              <w:color w:val="000080"/>
              <w:spacing w:val="3"/>
              <w:sz w:val="28"/>
            </w:rPr>
          </w:rPrChange>
        </w:rPr>
        <w:pPrChange w:id="2392" w:author="Orlando" w:date="2019-11-04T14:36:00Z">
          <w:pPr>
            <w:spacing w:before="635" w:line="325" w:lineRule="exact"/>
            <w:ind w:left="144"/>
            <w:textAlignment w:val="baseline"/>
          </w:pPr>
        </w:pPrChange>
      </w:pPr>
      <w:del w:id="2393" w:author="Orlando" w:date="2019-11-04T14:36:00Z">
        <w:r>
          <w:rPr>
            <w:rFonts w:ascii="Arial" w:hAnsi="Arial"/>
            <w:color w:val="000080"/>
            <w:spacing w:val="3"/>
            <w:lang w:val="en-US"/>
          </w:rPr>
          <w:delText xml:space="preserve">4.2 </w:delText>
        </w:r>
      </w:del>
      <w:r w:rsidR="009C24D5">
        <w:rPr>
          <w:rPrChange w:id="2394" w:author="Orlando" w:date="2019-11-04T14:36:00Z">
            <w:rPr>
              <w:rFonts w:ascii="Arial" w:hAnsi="Arial"/>
              <w:color w:val="000080"/>
              <w:spacing w:val="3"/>
              <w:sz w:val="28"/>
            </w:rPr>
          </w:rPrChange>
        </w:rPr>
        <w:t xml:space="preserve">Development of </w:t>
      </w:r>
      <w:del w:id="2395" w:author="Orlando" w:date="2019-11-04T14:36:00Z">
        <w:r>
          <w:rPr>
            <w:rFonts w:ascii="Arial" w:hAnsi="Arial"/>
            <w:color w:val="000080"/>
            <w:spacing w:val="3"/>
            <w:lang w:val="en-US"/>
          </w:rPr>
          <w:delText>Supply</w:delText>
        </w:r>
      </w:del>
      <w:ins w:id="2396" w:author="Orlando" w:date="2019-11-04T14:36:00Z">
        <w:r w:rsidR="009C24D5">
          <w:t>s</w:t>
        </w:r>
        <w:r w:rsidR="00EC726E">
          <w:t>upply</w:t>
        </w:r>
      </w:ins>
      <w:r w:rsidR="00EC726E">
        <w:rPr>
          <w:rPrChange w:id="2397" w:author="Orlando" w:date="2019-11-04T14:36:00Z">
            <w:rPr>
              <w:rFonts w:ascii="Arial" w:hAnsi="Arial"/>
              <w:color w:val="000080"/>
              <w:spacing w:val="3"/>
              <w:sz w:val="28"/>
            </w:rPr>
          </w:rPrChange>
        </w:rPr>
        <w:t xml:space="preserve"> and </w:t>
      </w:r>
      <w:del w:id="2398" w:author="Orlando" w:date="2019-11-04T14:36:00Z">
        <w:r>
          <w:rPr>
            <w:rFonts w:ascii="Arial" w:hAnsi="Arial"/>
            <w:color w:val="000080"/>
            <w:spacing w:val="3"/>
            <w:lang w:val="en-US"/>
          </w:rPr>
          <w:delText>Demand Scenarios</w:delText>
        </w:r>
      </w:del>
      <w:ins w:id="2399" w:author="Orlando" w:date="2019-11-04T14:36:00Z">
        <w:r w:rsidR="00EC726E">
          <w:t>demand scenarios</w:t>
        </w:r>
      </w:ins>
    </w:p>
    <w:p w14:paraId="213B5F40" w14:textId="38D6D796" w:rsidR="009C24D5" w:rsidRDefault="009C24D5" w:rsidP="009C24D5">
      <w:pPr>
        <w:pStyle w:val="BodyText"/>
        <w:rPr>
          <w:rPrChange w:id="2400" w:author="Orlando" w:date="2019-11-04T14:36:00Z">
            <w:rPr>
              <w:rFonts w:ascii="Arial" w:hAnsi="Arial"/>
              <w:color w:val="000000"/>
              <w:sz w:val="20"/>
            </w:rPr>
          </w:rPrChange>
        </w:rPr>
        <w:pPrChange w:id="2401" w:author="Orlando" w:date="2019-11-04T14:36:00Z">
          <w:pPr>
            <w:spacing w:before="111" w:line="281" w:lineRule="exact"/>
            <w:ind w:left="144" w:right="144"/>
            <w:jc w:val="both"/>
            <w:textAlignment w:val="baseline"/>
          </w:pPr>
        </w:pPrChange>
      </w:pPr>
      <w:r>
        <w:rPr>
          <w:rPrChange w:id="2402" w:author="Orlando" w:date="2019-11-04T14:36:00Z">
            <w:rPr>
              <w:rFonts w:ascii="Arial" w:hAnsi="Arial"/>
              <w:color w:val="000000"/>
              <w:sz w:val="20"/>
            </w:rPr>
          </w:rPrChange>
        </w:rPr>
        <w:t xml:space="preserve">Supply and demand scenarios </w:t>
      </w:r>
      <w:del w:id="2403" w:author="Orlando" w:date="2019-11-04T14:36:00Z">
        <w:r w:rsidR="006A5B38">
          <w:rPr>
            <w:rFonts w:ascii="Arial" w:eastAsia="Arial" w:hAnsi="Arial"/>
            <w:color w:val="000000"/>
            <w:lang w:val="en-US"/>
          </w:rPr>
          <w:delText>will be</w:delText>
        </w:r>
      </w:del>
      <w:ins w:id="2404" w:author="Orlando" w:date="2019-11-04T14:36:00Z">
        <w:r>
          <w:t>are</w:t>
        </w:r>
      </w:ins>
      <w:r>
        <w:rPr>
          <w:rPrChange w:id="2405" w:author="Orlando" w:date="2019-11-04T14:36:00Z">
            <w:rPr>
              <w:rFonts w:ascii="Arial" w:hAnsi="Arial"/>
              <w:color w:val="000000"/>
              <w:sz w:val="20"/>
            </w:rPr>
          </w:rPrChange>
        </w:rPr>
        <w:t xml:space="preserve"> determined using the latest </w:t>
      </w:r>
      <w:ins w:id="2406" w:author="Orlando" w:date="2019-11-04T14:36:00Z">
        <w:r>
          <w:t>Future Energy Scenarios (</w:t>
        </w:r>
      </w:ins>
      <w:r>
        <w:rPr>
          <w:rPrChange w:id="2407" w:author="Orlando" w:date="2019-11-04T14:36:00Z">
            <w:rPr>
              <w:rFonts w:ascii="Arial" w:hAnsi="Arial"/>
              <w:color w:val="000000"/>
              <w:sz w:val="20"/>
            </w:rPr>
          </w:rPrChange>
        </w:rPr>
        <w:t>FES</w:t>
      </w:r>
      <w:del w:id="2408" w:author="Orlando" w:date="2019-11-04T14:36:00Z">
        <w:r w:rsidR="006A5B38">
          <w:rPr>
            <w:rFonts w:ascii="Arial" w:eastAsia="Arial" w:hAnsi="Arial"/>
            <w:color w:val="000000"/>
            <w:lang w:val="en-US"/>
          </w:rPr>
          <w:delText xml:space="preserve"> scenario</w:delText>
        </w:r>
      </w:del>
      <w:ins w:id="2409" w:author="Orlando" w:date="2019-11-04T14:36:00Z">
        <w:r>
          <w:t>)</w:t>
        </w:r>
      </w:ins>
      <w:r>
        <w:rPr>
          <w:rPrChange w:id="2410" w:author="Orlando" w:date="2019-11-04T14:36:00Z">
            <w:rPr>
              <w:rFonts w:ascii="Arial" w:hAnsi="Arial"/>
              <w:color w:val="000000"/>
              <w:sz w:val="20"/>
            </w:rPr>
          </w:rPrChange>
        </w:rPr>
        <w:t xml:space="preserve"> data as described earlier in this document. For entry capacity assessment</w:t>
      </w:r>
      <w:ins w:id="2411" w:author="Orlando" w:date="2019-11-04T14:36:00Z">
        <w:r>
          <w:t>,</w:t>
        </w:r>
      </w:ins>
      <w:r>
        <w:rPr>
          <w:rPrChange w:id="2412" w:author="Orlando" w:date="2019-11-04T14:36:00Z">
            <w:rPr>
              <w:rFonts w:ascii="Arial" w:hAnsi="Arial"/>
              <w:color w:val="000000"/>
              <w:sz w:val="20"/>
            </w:rPr>
          </w:rPrChange>
        </w:rPr>
        <w:t xml:space="preserve"> other demand scenarios may be used to test demand sensitivities. Demand </w:t>
      </w:r>
      <w:del w:id="2413" w:author="Orlando" w:date="2019-11-04T14:36:00Z">
        <w:r w:rsidR="006A5B38">
          <w:rPr>
            <w:rFonts w:ascii="Arial" w:eastAsia="Arial" w:hAnsi="Arial"/>
            <w:color w:val="000000"/>
            <w:lang w:val="en-US"/>
          </w:rPr>
          <w:delText>will be</w:delText>
        </w:r>
      </w:del>
      <w:ins w:id="2414" w:author="Orlando" w:date="2019-11-04T14:36:00Z">
        <w:r>
          <w:t>is</w:t>
        </w:r>
      </w:ins>
      <w:r>
        <w:rPr>
          <w:rPrChange w:id="2415" w:author="Orlando" w:date="2019-11-04T14:36:00Z">
            <w:rPr>
              <w:rFonts w:ascii="Arial" w:hAnsi="Arial"/>
              <w:color w:val="000000"/>
              <w:sz w:val="20"/>
            </w:rPr>
          </w:rPrChange>
        </w:rPr>
        <w:t xml:space="preserve"> assessed at peak </w:t>
      </w:r>
      <w:del w:id="2416" w:author="Orlando" w:date="2019-11-04T14:36:00Z">
        <w:r w:rsidR="006A5B38">
          <w:rPr>
            <w:rFonts w:ascii="Arial" w:eastAsia="Arial" w:hAnsi="Arial"/>
            <w:color w:val="000000"/>
            <w:sz w:val="21"/>
            <w:lang w:val="en-US"/>
          </w:rPr>
          <w:delText>“</w:delText>
        </w:r>
      </w:del>
      <w:r>
        <w:rPr>
          <w:rPrChange w:id="2417" w:author="Orlando" w:date="2019-11-04T14:36:00Z">
            <w:rPr>
              <w:rFonts w:ascii="Arial" w:hAnsi="Arial"/>
              <w:color w:val="000000"/>
              <w:sz w:val="20"/>
            </w:rPr>
          </w:rPrChange>
        </w:rPr>
        <w:t>1-in-20</w:t>
      </w:r>
      <w:del w:id="2418" w:author="Orlando" w:date="2019-11-04T14:36:00Z">
        <w:r w:rsidR="006A5B38">
          <w:rPr>
            <w:rFonts w:ascii="Arial" w:eastAsia="Arial" w:hAnsi="Arial"/>
            <w:color w:val="000000"/>
            <w:sz w:val="21"/>
            <w:lang w:val="en-US"/>
          </w:rPr>
          <w:delText>”</w:delText>
        </w:r>
      </w:del>
      <w:r>
        <w:rPr>
          <w:rPrChange w:id="2419" w:author="Orlando" w:date="2019-11-04T14:36:00Z">
            <w:rPr>
              <w:rFonts w:ascii="Arial" w:hAnsi="Arial"/>
              <w:color w:val="000000"/>
              <w:sz w:val="21"/>
            </w:rPr>
          </w:rPrChange>
        </w:rPr>
        <w:t xml:space="preserve"> </w:t>
      </w:r>
      <w:r>
        <w:rPr>
          <w:rPrChange w:id="2420" w:author="Orlando" w:date="2019-11-04T14:36:00Z">
            <w:rPr>
              <w:rFonts w:ascii="Arial" w:hAnsi="Arial"/>
              <w:color w:val="000000"/>
              <w:sz w:val="20"/>
            </w:rPr>
          </w:rPrChange>
        </w:rPr>
        <w:t xml:space="preserve">conditions, </w:t>
      </w:r>
      <w:del w:id="2421" w:author="Orlando" w:date="2019-11-04T14:36:00Z">
        <w:r w:rsidR="006A5B38">
          <w:rPr>
            <w:rFonts w:ascii="Arial" w:eastAsia="Arial" w:hAnsi="Arial"/>
            <w:color w:val="000000"/>
            <w:lang w:val="en-US"/>
          </w:rPr>
          <w:delText xml:space="preserve">and at </w:delText>
        </w:r>
      </w:del>
      <w:r>
        <w:rPr>
          <w:rPrChange w:id="2422" w:author="Orlando" w:date="2019-11-04T14:36:00Z">
            <w:rPr>
              <w:rFonts w:ascii="Arial" w:hAnsi="Arial"/>
              <w:color w:val="000000"/>
              <w:sz w:val="20"/>
            </w:rPr>
          </w:rPrChange>
        </w:rPr>
        <w:t xml:space="preserve">average </w:t>
      </w:r>
      <w:ins w:id="2423" w:author="Orlando" w:date="2019-11-04T14:36:00Z">
        <w:r>
          <w:t xml:space="preserve">conditions </w:t>
        </w:r>
      </w:ins>
      <w:r>
        <w:rPr>
          <w:rPrChange w:id="2424" w:author="Orlando" w:date="2019-11-04T14:36:00Z">
            <w:rPr>
              <w:rFonts w:ascii="Arial" w:hAnsi="Arial"/>
              <w:color w:val="000000"/>
              <w:sz w:val="20"/>
            </w:rPr>
          </w:rPrChange>
        </w:rPr>
        <w:t>and severe conditions</w:t>
      </w:r>
      <w:del w:id="2425" w:author="Orlando" w:date="2019-11-04T14:36:00Z">
        <w:r w:rsidR="006A5B38">
          <w:rPr>
            <w:rFonts w:ascii="Arial" w:eastAsia="Arial" w:hAnsi="Arial"/>
            <w:color w:val="000000"/>
            <w:lang w:val="en-US"/>
          </w:rPr>
          <w:delText xml:space="preserve"> (</w:delText>
        </w:r>
      </w:del>
      <w:ins w:id="2426" w:author="Orlando" w:date="2019-11-04T14:36:00Z">
        <w:r>
          <w:t xml:space="preserve">, </w:t>
        </w:r>
      </w:ins>
      <w:r>
        <w:rPr>
          <w:rPrChange w:id="2427" w:author="Orlando" w:date="2019-11-04T14:36:00Z">
            <w:rPr>
              <w:rFonts w:ascii="Arial" w:hAnsi="Arial"/>
              <w:color w:val="000000"/>
              <w:sz w:val="20"/>
            </w:rPr>
          </w:rPrChange>
        </w:rPr>
        <w:t>as appropriate</w:t>
      </w:r>
      <w:del w:id="2428" w:author="Orlando" w:date="2019-11-04T14:36:00Z">
        <w:r w:rsidR="006A5B38">
          <w:rPr>
            <w:rFonts w:ascii="Arial" w:eastAsia="Arial" w:hAnsi="Arial"/>
            <w:color w:val="000000"/>
            <w:lang w:val="en-US"/>
          </w:rPr>
          <w:delText>)</w:delText>
        </w:r>
      </w:del>
      <w:ins w:id="2429" w:author="Orlando" w:date="2019-11-04T14:36:00Z">
        <w:r>
          <w:t>,</w:t>
        </w:r>
      </w:ins>
      <w:r>
        <w:rPr>
          <w:rPrChange w:id="2430" w:author="Orlando" w:date="2019-11-04T14:36:00Z">
            <w:rPr>
              <w:rFonts w:ascii="Arial" w:hAnsi="Arial"/>
              <w:color w:val="000000"/>
              <w:sz w:val="20"/>
            </w:rPr>
          </w:rPrChange>
        </w:rPr>
        <w:t xml:space="preserve"> through the load duration curve. Analysis </w:t>
      </w:r>
      <w:del w:id="2431" w:author="Orlando" w:date="2019-11-04T14:36:00Z">
        <w:r w:rsidR="006A5B38">
          <w:rPr>
            <w:rFonts w:ascii="Arial" w:eastAsia="Arial" w:hAnsi="Arial"/>
            <w:color w:val="000000"/>
            <w:lang w:val="en-US"/>
          </w:rPr>
          <w:delText>will be</w:delText>
        </w:r>
      </w:del>
      <w:ins w:id="2432" w:author="Orlando" w:date="2019-11-04T14:36:00Z">
        <w:r>
          <w:t>is</w:t>
        </w:r>
      </w:ins>
      <w:r>
        <w:rPr>
          <w:rPrChange w:id="2433" w:author="Orlando" w:date="2019-11-04T14:36:00Z">
            <w:rPr>
              <w:rFonts w:ascii="Arial" w:hAnsi="Arial"/>
              <w:color w:val="000000"/>
              <w:sz w:val="20"/>
            </w:rPr>
          </w:rPrChange>
        </w:rPr>
        <w:t xml:space="preserve"> undertaken for each relevant year of the </w:t>
      </w:r>
      <w:del w:id="2434" w:author="Orlando" w:date="2019-11-04T14:36:00Z">
        <w:r w:rsidR="006A5B38">
          <w:rPr>
            <w:rFonts w:ascii="Arial" w:eastAsia="Arial" w:hAnsi="Arial"/>
            <w:color w:val="000000"/>
            <w:lang w:val="en-US"/>
          </w:rPr>
          <w:delText xml:space="preserve">ten-year </w:delText>
        </w:r>
      </w:del>
      <w:r>
        <w:rPr>
          <w:rPrChange w:id="2435" w:author="Orlando" w:date="2019-11-04T14:36:00Z">
            <w:rPr>
              <w:rFonts w:ascii="Arial" w:hAnsi="Arial"/>
              <w:color w:val="000000"/>
              <w:sz w:val="20"/>
            </w:rPr>
          </w:rPrChange>
        </w:rPr>
        <w:t>planning horizon.</w:t>
      </w:r>
    </w:p>
    <w:p w14:paraId="4DAA748A" w14:textId="25197447" w:rsidR="001C13B0" w:rsidRDefault="009C24D5" w:rsidP="009C24D5">
      <w:pPr>
        <w:pStyle w:val="BodyText"/>
        <w:rPr>
          <w:rPrChange w:id="2436" w:author="Orlando" w:date="2019-11-04T14:36:00Z">
            <w:rPr>
              <w:rFonts w:ascii="Arial" w:hAnsi="Arial"/>
              <w:color w:val="000000"/>
              <w:sz w:val="20"/>
            </w:rPr>
          </w:rPrChange>
        </w:rPr>
        <w:pPrChange w:id="2437" w:author="Orlando" w:date="2019-11-04T14:36:00Z">
          <w:pPr>
            <w:spacing w:before="170" w:after="497" w:line="234" w:lineRule="exact"/>
            <w:ind w:left="144"/>
            <w:textAlignment w:val="baseline"/>
          </w:pPr>
        </w:pPrChange>
      </w:pPr>
      <w:r>
        <w:rPr>
          <w:rPrChange w:id="2438" w:author="Orlando" w:date="2019-11-04T14:36:00Z">
            <w:rPr>
              <w:rFonts w:ascii="Arial" w:hAnsi="Arial"/>
              <w:color w:val="000000"/>
              <w:sz w:val="20"/>
            </w:rPr>
          </w:rPrChange>
        </w:rPr>
        <w:t xml:space="preserve">More information can be </w:t>
      </w:r>
      <w:r w:rsidRPr="00590555">
        <w:rPr>
          <w:rPrChange w:id="2439" w:author="Orlando" w:date="2019-11-04T14:36:00Z">
            <w:rPr>
              <w:rFonts w:ascii="Arial" w:hAnsi="Arial"/>
              <w:color w:val="000000"/>
              <w:sz w:val="20"/>
            </w:rPr>
          </w:rPrChange>
        </w:rPr>
        <w:t xml:space="preserve">found in </w:t>
      </w:r>
      <w:del w:id="2440" w:author="Orlando" w:date="2019-11-04T14:36:00Z">
        <w:r w:rsidR="006A5B38">
          <w:rPr>
            <w:rFonts w:ascii="Arial" w:eastAsia="Arial" w:hAnsi="Arial"/>
            <w:color w:val="000000"/>
            <w:lang w:val="en-US"/>
          </w:rPr>
          <w:delText>appendices C and D.</w:delText>
        </w:r>
      </w:del>
      <w:ins w:id="2441" w:author="Orlando" w:date="2019-11-04T14:36:00Z">
        <w:r w:rsidR="006A5B38">
          <w:fldChar w:fldCharType="begin"/>
        </w:r>
        <w:r w:rsidR="006A5B38">
          <w:instrText xml:space="preserve"> HYPERLINK \l "_Appendix_D:_Long-term" </w:instrText>
        </w:r>
        <w:r w:rsidR="006A5B38">
          <w:fldChar w:fldCharType="separate"/>
        </w:r>
        <w:r w:rsidR="00A61178">
          <w:rPr>
            <w:rStyle w:val="Hyperlink"/>
          </w:rPr>
          <w:fldChar w:fldCharType="begin"/>
        </w:r>
        <w:r w:rsidR="00A61178">
          <w:instrText xml:space="preserve"> REF _Ref13643394 \h </w:instrText>
        </w:r>
        <w:r w:rsidR="00A61178">
          <w:rPr>
            <w:rStyle w:val="Hyperlink"/>
          </w:rPr>
        </w:r>
        <w:r w:rsidR="00A61178">
          <w:rPr>
            <w:rStyle w:val="Hyperlink"/>
          </w:rPr>
          <w:fldChar w:fldCharType="separate"/>
        </w:r>
        <w:r w:rsidR="00A858B1">
          <w:rPr>
            <w:rFonts w:eastAsia="Arial"/>
            <w:lang w:val="en-US"/>
          </w:rPr>
          <w:t xml:space="preserve">Appendix D: </w:t>
        </w:r>
        <w:r w:rsidR="00A858B1" w:rsidRPr="002D2C27">
          <w:rPr>
            <w:rFonts w:eastAsia="Arial"/>
            <w:lang w:val="en-US"/>
          </w:rPr>
          <w:t>Long-term scenarios</w:t>
        </w:r>
        <w:r w:rsidR="00A61178">
          <w:rPr>
            <w:rStyle w:val="Hyperlink"/>
          </w:rPr>
          <w:fldChar w:fldCharType="end"/>
        </w:r>
        <w:r w:rsidR="006A5B38">
          <w:rPr>
            <w:rStyle w:val="Hyperlink"/>
          </w:rPr>
          <w:fldChar w:fldCharType="end"/>
        </w:r>
        <w:r w:rsidRPr="00590555">
          <w:t>.</w:t>
        </w:r>
      </w:ins>
    </w:p>
    <w:p w14:paraId="65910465" w14:textId="77777777" w:rsidR="003610B0" w:rsidRDefault="006A5B38">
      <w:pPr>
        <w:spacing w:before="211" w:line="286" w:lineRule="exact"/>
        <w:ind w:left="144" w:right="144"/>
        <w:jc w:val="both"/>
        <w:textAlignment w:val="baseline"/>
        <w:rPr>
          <w:del w:id="2442" w:author="Orlando" w:date="2019-11-04T14:36:00Z"/>
          <w:rFonts w:ascii="Arial" w:eastAsia="Arial" w:hAnsi="Arial"/>
          <w:color w:val="000000"/>
          <w:sz w:val="13"/>
        </w:rPr>
      </w:pPr>
      <w:del w:id="2443" w:author="Orlando" w:date="2019-11-04T14:36:00Z">
        <w:r>
          <w:rPr>
            <w:rFonts w:ascii="Times New Roman" w:eastAsia="PMingLiU" w:hAnsi="Times New Roman"/>
            <w:color w:val="auto"/>
            <w:sz w:val="22"/>
            <w:lang w:val="en-US"/>
          </w:rPr>
          <w:pict w14:anchorId="5C8E9904">
            <v:line id="_x0000_s1091" style="position:absolute;left:0;text-align:left;z-index:251844608;mso-position-horizontal-relative:page;mso-position-vertical-relative:page" from="99.1pt,666pt" to="243.4pt,666pt" strokeweight=".7pt">
              <w10:wrap anchorx="page" anchory="page"/>
            </v:line>
          </w:pict>
        </w:r>
        <w:r>
          <w:rPr>
            <w:rFonts w:ascii="Arial" w:eastAsia="Arial" w:hAnsi="Arial"/>
            <w:color w:val="000000"/>
            <w:sz w:val="13"/>
            <w:lang w:val="en-US"/>
          </w:rPr>
          <w:delText xml:space="preserve">5 </w:delText>
        </w:r>
        <w:r>
          <w:rPr>
            <w:rFonts w:ascii="Arial" w:eastAsia="Arial" w:hAnsi="Arial"/>
            <w:color w:val="000000"/>
            <w:sz w:val="16"/>
            <w:lang w:val="en-US"/>
          </w:rPr>
          <w:delText>This includes bids received from the QSEC and Long term Interconnection Point (IP) entry capacity secured through the Annual Yearly IP auctions, detailed in the ENTSOG auction calendar</w:delText>
        </w:r>
      </w:del>
    </w:p>
    <w:p w14:paraId="0E69E99E" w14:textId="07627DA6" w:rsidR="003674D3" w:rsidRDefault="006A5B38" w:rsidP="002D2C27">
      <w:pPr>
        <w:pStyle w:val="Heading2"/>
        <w:rPr>
          <w:ins w:id="2444" w:author="Orlando" w:date="2019-11-04T14:36:00Z"/>
        </w:rPr>
      </w:pPr>
      <w:del w:id="2445" w:author="Orlando" w:date="2019-11-04T14:36:00Z">
        <w:r>
          <w:rPr>
            <w:rFonts w:ascii="Arial" w:hAnsi="Arial"/>
            <w:color w:val="000000"/>
            <w:sz w:val="10"/>
            <w:vertAlign w:val="superscript"/>
            <w:lang w:val="en-US"/>
          </w:rPr>
          <w:delText>6</w:delText>
        </w:r>
        <w:r>
          <w:rPr>
            <w:rFonts w:ascii="Arial" w:hAnsi="Arial"/>
            <w:color w:val="000000"/>
            <w:sz w:val="16"/>
            <w:lang w:val="en-US"/>
          </w:rPr>
          <w:delText xml:space="preserve"> Within this notice National Grid will, where required, also provide the Authority with the volume of </w:delText>
        </w:r>
      </w:del>
      <w:ins w:id="2446" w:author="Orlando" w:date="2019-11-04T14:36:00Z">
        <w:r w:rsidR="003674D3">
          <w:t>Network capability a</w:t>
        </w:r>
        <w:r w:rsidR="00EC726E">
          <w:t>nalysis for entry capacity</w:t>
        </w:r>
      </w:ins>
    </w:p>
    <w:p w14:paraId="0079BF8B" w14:textId="77777777" w:rsidR="003610B0" w:rsidRDefault="00871626">
      <w:pPr>
        <w:spacing w:before="120" w:after="713" w:line="280" w:lineRule="exact"/>
        <w:ind w:left="144" w:right="144"/>
        <w:jc w:val="both"/>
        <w:textAlignment w:val="baseline"/>
        <w:rPr>
          <w:del w:id="2447" w:author="Orlando" w:date="2019-11-04T14:36:00Z"/>
          <w:rFonts w:ascii="Arial" w:eastAsia="Arial" w:hAnsi="Arial"/>
          <w:color w:val="000000"/>
          <w:sz w:val="10"/>
          <w:vertAlign w:val="superscript"/>
        </w:rPr>
      </w:pPr>
      <w:moveFromRangeStart w:id="2448" w:author="Orlando" w:date="2019-11-04T14:36:00Z" w:name="move23770600"/>
      <w:moveFrom w:id="2449" w:author="Orlando" w:date="2019-11-04T14:36:00Z">
        <w:r w:rsidRPr="003F55B9">
          <w:rPr>
            <w:b/>
            <w:color w:val="00148C" w:themeColor="accent1"/>
            <w:rPrChange w:id="2450" w:author="Orlando" w:date="2019-11-04T14:36:00Z">
              <w:rPr>
                <w:rFonts w:ascii="Arial" w:hAnsi="Arial"/>
                <w:color w:val="000000"/>
                <w:sz w:val="16"/>
              </w:rPr>
            </w:rPrChange>
          </w:rPr>
          <w:t>Incremental Obligated Entry Capacity</w:t>
        </w:r>
      </w:moveFrom>
      <w:moveFromRangeEnd w:id="2448"/>
      <w:del w:id="2451" w:author="Orlando" w:date="2019-11-04T14:36:00Z">
        <w:r w:rsidR="006A5B38">
          <w:rPr>
            <w:rFonts w:ascii="Arial" w:eastAsia="Arial" w:hAnsi="Arial"/>
            <w:color w:val="000000"/>
            <w:sz w:val="16"/>
            <w:lang w:val="en-US"/>
          </w:rPr>
          <w:delText xml:space="preserve"> proposed to be treated as Non-incremental Obligated Entry Capacity provided by Entry Capacity Substitution.</w:delText>
        </w:r>
      </w:del>
    </w:p>
    <w:p w14:paraId="59B5E08E" w14:textId="77777777" w:rsidR="003610B0" w:rsidRDefault="006A5B38">
      <w:pPr>
        <w:spacing w:before="3" w:line="325" w:lineRule="exact"/>
        <w:ind w:left="144"/>
        <w:textAlignment w:val="baseline"/>
        <w:rPr>
          <w:del w:id="2452" w:author="Orlando" w:date="2019-11-04T14:36:00Z"/>
          <w:rFonts w:ascii="Arial" w:eastAsia="Arial" w:hAnsi="Arial"/>
          <w:color w:val="000080"/>
          <w:spacing w:val="3"/>
          <w:sz w:val="28"/>
        </w:rPr>
      </w:pPr>
      <w:del w:id="2453" w:author="Orlando" w:date="2019-11-04T14:36:00Z">
        <w:r>
          <w:rPr>
            <w:rFonts w:ascii="Times New Roman" w:eastAsia="PMingLiU" w:hAnsi="Times New Roman"/>
            <w:color w:val="auto"/>
            <w:sz w:val="22"/>
            <w:lang w:val="en-US"/>
          </w:rPr>
          <w:pict w14:anchorId="4ECDB285">
            <v:shape id="_x0000_s1092" type="#_x0000_t202" style="position:absolute;left:0;text-align:left;margin-left:279.35pt;margin-top:788.7pt;width:36.25pt;height:11.8pt;z-index:-251469824;mso-wrap-distance-left:0;mso-wrap-distance-right:0;mso-position-horizontal-relative:page;mso-position-vertical-relative:page" filled="f" stroked="f">
              <v:textbox style="mso-next-textbox:#_x0000_s1092" inset="0,0,0,0">
                <w:txbxContent>
                  <w:p w14:paraId="444681BE" w14:textId="77777777" w:rsidR="006A5B38" w:rsidRDefault="006A5B38">
                    <w:pPr>
                      <w:spacing w:before="1" w:line="223" w:lineRule="exact"/>
                      <w:textAlignment w:val="baseline"/>
                      <w:rPr>
                        <w:del w:id="2454" w:author="Orlando" w:date="2019-11-04T14:36:00Z"/>
                        <w:rFonts w:ascii="Arial" w:eastAsia="Arial" w:hAnsi="Arial"/>
                        <w:color w:val="808080"/>
                        <w:spacing w:val="-18"/>
                      </w:rPr>
                    </w:pPr>
                    <w:del w:id="2455" w:author="Orlando" w:date="2019-11-04T14:36:00Z">
                      <w:r>
                        <w:rPr>
                          <w:rFonts w:ascii="Arial" w:eastAsia="Arial" w:hAnsi="Arial"/>
                          <w:color w:val="808080"/>
                          <w:spacing w:val="-18"/>
                          <w:lang w:val="en-US"/>
                        </w:rPr>
                        <w:delText>Page 15</w:delText>
                      </w:r>
                    </w:del>
                  </w:p>
                </w:txbxContent>
              </v:textbox>
              <w10:wrap type="square" anchorx="page" anchory="page"/>
            </v:shape>
          </w:pict>
        </w:r>
        <w:r>
          <w:rPr>
            <w:rFonts w:ascii="Arial" w:eastAsia="Arial" w:hAnsi="Arial"/>
            <w:color w:val="000080"/>
            <w:spacing w:val="3"/>
            <w:sz w:val="28"/>
            <w:lang w:val="en-US"/>
          </w:rPr>
          <w:delText>4.3 Network Capability Analysis for Entry Capacity</w:delText>
        </w:r>
      </w:del>
    </w:p>
    <w:p w14:paraId="1033FB50" w14:textId="3174961C" w:rsidR="003674D3" w:rsidRDefault="003674D3" w:rsidP="003674D3">
      <w:pPr>
        <w:pStyle w:val="BodyText"/>
        <w:rPr>
          <w:rPrChange w:id="2456" w:author="Orlando" w:date="2019-11-04T14:36:00Z">
            <w:rPr>
              <w:rFonts w:ascii="Arial" w:hAnsi="Arial"/>
              <w:color w:val="000000"/>
              <w:sz w:val="20"/>
            </w:rPr>
          </w:rPrChange>
        </w:rPr>
        <w:pPrChange w:id="2457" w:author="Orlando" w:date="2019-11-04T14:36:00Z">
          <w:pPr>
            <w:spacing w:before="119" w:line="280" w:lineRule="exact"/>
            <w:ind w:left="144" w:right="144"/>
            <w:jc w:val="both"/>
            <w:textAlignment w:val="baseline"/>
          </w:pPr>
        </w:pPrChange>
      </w:pPr>
      <w:r>
        <w:rPr>
          <w:rPrChange w:id="2458" w:author="Orlando" w:date="2019-11-04T14:36:00Z">
            <w:rPr>
              <w:rFonts w:ascii="Arial" w:hAnsi="Arial"/>
              <w:color w:val="000000"/>
              <w:sz w:val="20"/>
            </w:rPr>
          </w:rPrChange>
        </w:rPr>
        <w:t xml:space="preserve">Network capability analysis </w:t>
      </w:r>
      <w:del w:id="2459" w:author="Orlando" w:date="2019-11-04T14:36:00Z">
        <w:r w:rsidR="006A5B38">
          <w:rPr>
            <w:rFonts w:ascii="Arial" w:eastAsia="Arial" w:hAnsi="Arial"/>
            <w:color w:val="000000"/>
            <w:lang w:val="en-US"/>
          </w:rPr>
          <w:delText>will be</w:delText>
        </w:r>
      </w:del>
      <w:ins w:id="2460" w:author="Orlando" w:date="2019-11-04T14:36:00Z">
        <w:r>
          <w:t>is</w:t>
        </w:r>
      </w:ins>
      <w:r>
        <w:rPr>
          <w:rPrChange w:id="2461" w:author="Orlando" w:date="2019-11-04T14:36:00Z">
            <w:rPr>
              <w:rFonts w:ascii="Arial" w:hAnsi="Arial"/>
              <w:color w:val="000000"/>
              <w:sz w:val="20"/>
            </w:rPr>
          </w:rPrChange>
        </w:rPr>
        <w:t xml:space="preserve"> undertaken to identify the capability of the NTS to support required flow patterns under the supply and demand scenarios developed from the FES scenarios.</w:t>
      </w:r>
    </w:p>
    <w:p w14:paraId="353CE648" w14:textId="5EBAAC8C" w:rsidR="003674D3" w:rsidRDefault="006A5B38" w:rsidP="003674D3">
      <w:pPr>
        <w:pStyle w:val="BodyText"/>
        <w:rPr>
          <w:ins w:id="2462" w:author="Orlando" w:date="2019-11-04T14:36:00Z"/>
        </w:rPr>
      </w:pPr>
      <w:del w:id="2463" w:author="Orlando" w:date="2019-11-04T14:36:00Z">
        <w:r>
          <w:rPr>
            <w:rFonts w:ascii="Arial" w:eastAsia="Arial" w:hAnsi="Arial"/>
            <w:color w:val="000000"/>
            <w:lang w:val="en-US"/>
          </w:rPr>
          <w:delText xml:space="preserve">Entry </w:delText>
        </w:r>
      </w:del>
      <w:ins w:id="2464" w:author="Orlando" w:date="2019-11-04T14:36:00Z">
        <w:r w:rsidR="003674D3">
          <w:t xml:space="preserve">We review entry </w:t>
        </w:r>
      </w:ins>
      <w:r w:rsidR="003674D3">
        <w:rPr>
          <w:rPrChange w:id="2465" w:author="Orlando" w:date="2019-11-04T14:36:00Z">
            <w:rPr>
              <w:rFonts w:ascii="Arial" w:hAnsi="Arial"/>
              <w:color w:val="000000"/>
            </w:rPr>
          </w:rPrChange>
        </w:rPr>
        <w:t>projects</w:t>
      </w:r>
      <w:del w:id="2466" w:author="Orlando" w:date="2019-11-04T14:36:00Z">
        <w:r>
          <w:rPr>
            <w:rFonts w:ascii="Arial" w:eastAsia="Arial" w:hAnsi="Arial"/>
            <w:color w:val="000000"/>
            <w:lang w:val="en-US"/>
          </w:rPr>
          <w:delText xml:space="preserve"> identified from </w:delText>
        </w:r>
      </w:del>
      <w:ins w:id="2467" w:author="Orlando" w:date="2019-11-04T14:36:00Z">
        <w:r w:rsidR="003674D3">
          <w:t xml:space="preserve">, sanctioned in </w:t>
        </w:r>
      </w:ins>
      <w:r w:rsidR="003674D3">
        <w:rPr>
          <w:rPrChange w:id="2468" w:author="Orlando" w:date="2019-11-04T14:36:00Z">
            <w:rPr>
              <w:rFonts w:ascii="Arial" w:hAnsi="Arial"/>
              <w:color w:val="000000"/>
            </w:rPr>
          </w:rPrChange>
        </w:rPr>
        <w:t>previous planning cycles</w:t>
      </w:r>
      <w:del w:id="2469" w:author="Orlando" w:date="2019-11-04T14:36:00Z">
        <w:r>
          <w:rPr>
            <w:rFonts w:ascii="Arial" w:eastAsia="Arial" w:hAnsi="Arial"/>
            <w:color w:val="000000"/>
            <w:lang w:val="en-US"/>
          </w:rPr>
          <w:delText xml:space="preserve"> will be reviewed</w:delText>
        </w:r>
      </w:del>
      <w:ins w:id="2470" w:author="Orlando" w:date="2019-11-04T14:36:00Z">
        <w:r w:rsidR="003674D3">
          <w:t>,</w:t>
        </w:r>
      </w:ins>
      <w:r w:rsidR="003674D3">
        <w:rPr>
          <w:rPrChange w:id="2471" w:author="Orlando" w:date="2019-11-04T14:36:00Z">
            <w:rPr>
              <w:rFonts w:ascii="Arial" w:hAnsi="Arial"/>
              <w:color w:val="000000"/>
            </w:rPr>
          </w:rPrChange>
        </w:rPr>
        <w:t xml:space="preserve"> to verify </w:t>
      </w:r>
      <w:del w:id="2472" w:author="Orlando" w:date="2019-11-04T14:36:00Z">
        <w:r>
          <w:rPr>
            <w:rFonts w:ascii="Arial" w:eastAsia="Arial" w:hAnsi="Arial"/>
            <w:color w:val="000000"/>
            <w:lang w:val="en-US"/>
          </w:rPr>
          <w:delText>whether the projects sanctioned as part of previous plans</w:delText>
        </w:r>
      </w:del>
      <w:ins w:id="2473" w:author="Orlando" w:date="2019-11-04T14:36:00Z">
        <w:r w:rsidR="003674D3">
          <w:t>if they</w:t>
        </w:r>
      </w:ins>
      <w:r w:rsidR="003674D3">
        <w:rPr>
          <w:rPrChange w:id="2474" w:author="Orlando" w:date="2019-11-04T14:36:00Z">
            <w:rPr>
              <w:rFonts w:ascii="Arial" w:hAnsi="Arial"/>
              <w:color w:val="000000"/>
            </w:rPr>
          </w:rPrChange>
        </w:rPr>
        <w:t xml:space="preserve"> are still required. </w:t>
      </w:r>
      <w:del w:id="2475" w:author="Orlando" w:date="2019-11-04T14:36:00Z">
        <w:r>
          <w:rPr>
            <w:rFonts w:ascii="Arial" w:eastAsia="Arial" w:hAnsi="Arial"/>
            <w:color w:val="000000"/>
            <w:lang w:val="en-US"/>
          </w:rPr>
          <w:delText>In doing this, Licence</w:delText>
        </w:r>
      </w:del>
      <w:ins w:id="2476" w:author="Orlando" w:date="2019-11-04T14:36:00Z">
        <w:r w:rsidR="003674D3">
          <w:t>During the review, we also consider:</w:t>
        </w:r>
      </w:ins>
    </w:p>
    <w:p w14:paraId="7C5B3729" w14:textId="3A7A6335" w:rsidR="003674D3" w:rsidRPr="00C23462" w:rsidRDefault="003674D3" w:rsidP="00C23462">
      <w:pPr>
        <w:pStyle w:val="Bullet1"/>
        <w:rPr>
          <w:ins w:id="2477" w:author="Orlando" w:date="2019-11-04T14:36:00Z"/>
        </w:rPr>
      </w:pPr>
      <w:ins w:id="2478" w:author="Orlando" w:date="2019-11-04T14:36:00Z">
        <w:r>
          <w:t>licence</w:t>
        </w:r>
      </w:ins>
      <w:r w:rsidRPr="00C23462">
        <w:rPr>
          <w:rPrChange w:id="2479" w:author="Orlando" w:date="2019-11-04T14:36:00Z">
            <w:rPr>
              <w:rFonts w:ascii="Arial" w:hAnsi="Arial"/>
              <w:color w:val="000000"/>
            </w:rPr>
          </w:rPrChange>
        </w:rPr>
        <w:t xml:space="preserve"> requirements to release obligated capacity levels</w:t>
      </w:r>
      <w:del w:id="2480" w:author="Orlando" w:date="2019-11-04T14:36:00Z">
        <w:r w:rsidR="006A5B38">
          <w:rPr>
            <w:rFonts w:ascii="Arial" w:eastAsia="Arial" w:hAnsi="Arial"/>
            <w:color w:val="000000"/>
            <w:lang w:val="en-US"/>
          </w:rPr>
          <w:delText xml:space="preserve">, </w:delText>
        </w:r>
      </w:del>
    </w:p>
    <w:p w14:paraId="52602C62" w14:textId="043CB4C2" w:rsidR="003674D3" w:rsidRPr="00C23462" w:rsidRDefault="003674D3" w:rsidP="00C23462">
      <w:pPr>
        <w:pStyle w:val="Bullet1"/>
        <w:rPr>
          <w:ins w:id="2481" w:author="Orlando" w:date="2019-11-04T14:36:00Z"/>
        </w:rPr>
      </w:pPr>
      <w:r w:rsidRPr="00C23462">
        <w:rPr>
          <w:rPrChange w:id="2482" w:author="Orlando" w:date="2019-11-04T14:36:00Z">
            <w:rPr>
              <w:rFonts w:ascii="Arial" w:hAnsi="Arial"/>
              <w:color w:val="000000"/>
            </w:rPr>
          </w:rPrChange>
        </w:rPr>
        <w:t xml:space="preserve">commitments from </w:t>
      </w:r>
      <w:ins w:id="2483" w:author="Orlando" w:date="2019-11-04T14:36:00Z">
        <w:r w:rsidRPr="00C23462">
          <w:t xml:space="preserve">entry </w:t>
        </w:r>
      </w:ins>
      <w:r w:rsidRPr="00C23462">
        <w:rPr>
          <w:rPrChange w:id="2484" w:author="Orlando" w:date="2019-11-04T14:36:00Z">
            <w:rPr>
              <w:rFonts w:ascii="Arial" w:hAnsi="Arial"/>
              <w:color w:val="000000"/>
            </w:rPr>
          </w:rPrChange>
        </w:rPr>
        <w:t xml:space="preserve">capacity </w:t>
      </w:r>
      <w:del w:id="2485" w:author="Orlando" w:date="2019-11-04T14:36:00Z">
        <w:r w:rsidR="006A5B38">
          <w:rPr>
            <w:rFonts w:ascii="Arial" w:eastAsia="Arial" w:hAnsi="Arial"/>
            <w:color w:val="000000"/>
            <w:lang w:val="en-US"/>
          </w:rPr>
          <w:delText xml:space="preserve">sold to Shippers in entry capacity auctions and </w:delText>
        </w:r>
      </w:del>
    </w:p>
    <w:p w14:paraId="4E939B9E" w14:textId="27EF3B6A" w:rsidR="003674D3" w:rsidRPr="00C23462" w:rsidRDefault="003674D3" w:rsidP="00C23462">
      <w:pPr>
        <w:pStyle w:val="Bullet1"/>
        <w:rPr>
          <w:ins w:id="2486" w:author="Orlando" w:date="2019-11-04T14:36:00Z"/>
        </w:rPr>
      </w:pPr>
      <w:r w:rsidRPr="00C23462">
        <w:rPr>
          <w:rPrChange w:id="2487" w:author="Orlando" w:date="2019-11-04T14:36:00Z">
            <w:rPr>
              <w:rFonts w:ascii="Arial" w:hAnsi="Arial"/>
              <w:color w:val="000000"/>
            </w:rPr>
          </w:rPrChange>
        </w:rPr>
        <w:t>commitments on exit for flat capacity</w:t>
      </w:r>
      <w:del w:id="2488" w:author="Orlando" w:date="2019-11-04T14:36:00Z">
        <w:r w:rsidR="006A5B38">
          <w:rPr>
            <w:rFonts w:ascii="Arial" w:eastAsia="Arial" w:hAnsi="Arial"/>
            <w:color w:val="000000"/>
            <w:lang w:val="en-US"/>
          </w:rPr>
          <w:delText xml:space="preserve">, </w:delText>
        </w:r>
      </w:del>
    </w:p>
    <w:p w14:paraId="0FC5EB72" w14:textId="1FC7092F" w:rsidR="003674D3" w:rsidRPr="00C23462" w:rsidRDefault="003674D3" w:rsidP="00C23462">
      <w:pPr>
        <w:pStyle w:val="Bullet1"/>
        <w:rPr>
          <w:ins w:id="2489" w:author="Orlando" w:date="2019-11-04T14:36:00Z"/>
        </w:rPr>
      </w:pPr>
      <w:ins w:id="2490" w:author="Orlando" w:date="2019-11-04T14:36:00Z">
        <w:r w:rsidRPr="00C23462">
          <w:t xml:space="preserve">commitments on </w:t>
        </w:r>
      </w:ins>
      <w:r w:rsidRPr="00C23462">
        <w:rPr>
          <w:rPrChange w:id="2491" w:author="Orlando" w:date="2019-11-04T14:36:00Z">
            <w:rPr>
              <w:rFonts w:ascii="Arial" w:hAnsi="Arial"/>
              <w:color w:val="000000"/>
            </w:rPr>
          </w:rPrChange>
        </w:rPr>
        <w:t xml:space="preserve">flexibility </w:t>
      </w:r>
      <w:del w:id="2492" w:author="Orlando" w:date="2019-11-04T14:36:00Z">
        <w:r w:rsidR="006A5B38">
          <w:rPr>
            <w:rFonts w:ascii="Arial" w:eastAsia="Arial" w:hAnsi="Arial"/>
            <w:color w:val="000000"/>
            <w:lang w:val="en-US"/>
          </w:rPr>
          <w:delText xml:space="preserve">and </w:delText>
        </w:r>
      </w:del>
    </w:p>
    <w:p w14:paraId="36E62F3C" w14:textId="31B801FA" w:rsidR="003674D3" w:rsidRDefault="003674D3" w:rsidP="00C23462">
      <w:pPr>
        <w:pStyle w:val="Bullet1"/>
        <w:rPr>
          <w:ins w:id="2493" w:author="Orlando" w:date="2019-11-04T14:36:00Z"/>
        </w:rPr>
      </w:pPr>
      <w:ins w:id="2494" w:author="Orlando" w:date="2019-11-04T14:36:00Z">
        <w:r w:rsidRPr="00C23462">
          <w:t>commitments</w:t>
        </w:r>
        <w:r w:rsidRPr="00590555">
          <w:t xml:space="preserve"> on </w:t>
        </w:r>
      </w:ins>
      <w:r w:rsidRPr="00590555">
        <w:rPr>
          <w:rPrChange w:id="2495" w:author="Orlando" w:date="2019-11-04T14:36:00Z">
            <w:rPr>
              <w:rFonts w:ascii="Arial" w:hAnsi="Arial"/>
              <w:color w:val="000000"/>
            </w:rPr>
          </w:rPrChange>
        </w:rPr>
        <w:t>pressures</w:t>
      </w:r>
      <w:del w:id="2496" w:author="Orlando" w:date="2019-11-04T14:36:00Z">
        <w:r w:rsidR="006A5B38">
          <w:rPr>
            <w:rFonts w:ascii="Arial" w:eastAsia="Arial" w:hAnsi="Arial"/>
            <w:color w:val="000000"/>
            <w:lang w:val="en-US"/>
          </w:rPr>
          <w:delText xml:space="preserve"> will be taken into account. National Grid will</w:delText>
        </w:r>
      </w:del>
      <w:ins w:id="2497" w:author="Orlando" w:date="2019-11-04T14:36:00Z">
        <w:r>
          <w:t>.</w:t>
        </w:r>
      </w:ins>
    </w:p>
    <w:p w14:paraId="37AEDAD4" w14:textId="452A1E58" w:rsidR="003674D3" w:rsidRDefault="003674D3" w:rsidP="003674D3">
      <w:pPr>
        <w:pStyle w:val="BodyText"/>
        <w:rPr>
          <w:rPrChange w:id="2498" w:author="Orlando" w:date="2019-11-04T14:36:00Z">
            <w:rPr>
              <w:rFonts w:ascii="Arial" w:hAnsi="Arial"/>
              <w:color w:val="000000"/>
              <w:sz w:val="20"/>
            </w:rPr>
          </w:rPrChange>
        </w:rPr>
        <w:pPrChange w:id="2499" w:author="Orlando" w:date="2019-11-04T14:36:00Z">
          <w:pPr>
            <w:spacing w:before="118" w:line="280" w:lineRule="exact"/>
            <w:ind w:left="144" w:right="144"/>
            <w:jc w:val="both"/>
            <w:textAlignment w:val="baseline"/>
          </w:pPr>
        </w:pPrChange>
      </w:pPr>
      <w:ins w:id="2500" w:author="Orlando" w:date="2019-11-04T14:36:00Z">
        <w:r>
          <w:t>We</w:t>
        </w:r>
      </w:ins>
      <w:r>
        <w:rPr>
          <w:rPrChange w:id="2501" w:author="Orlando" w:date="2019-11-04T14:36:00Z">
            <w:rPr>
              <w:rFonts w:ascii="Arial" w:hAnsi="Arial"/>
              <w:color w:val="000000"/>
              <w:sz w:val="20"/>
            </w:rPr>
          </w:rPrChange>
        </w:rPr>
        <w:t xml:space="preserve"> also maintain a regular dialogue with </w:t>
      </w:r>
      <w:del w:id="2502" w:author="Orlando" w:date="2019-11-04T14:36:00Z">
        <w:r w:rsidR="006A5B38">
          <w:rPr>
            <w:rFonts w:ascii="Arial" w:eastAsia="Arial" w:hAnsi="Arial"/>
            <w:color w:val="000000"/>
            <w:lang w:val="en-US"/>
          </w:rPr>
          <w:delText xml:space="preserve">Shippers, </w:delText>
        </w:r>
      </w:del>
      <w:ins w:id="2503" w:author="Orlando" w:date="2019-11-04T14:36:00Z">
        <w:r>
          <w:t>shippers, distribution network operators (</w:t>
        </w:r>
      </w:ins>
      <w:r>
        <w:rPr>
          <w:rPrChange w:id="2504" w:author="Orlando" w:date="2019-11-04T14:36:00Z">
            <w:rPr>
              <w:rFonts w:ascii="Arial" w:hAnsi="Arial"/>
              <w:color w:val="000000"/>
              <w:sz w:val="20"/>
            </w:rPr>
          </w:rPrChange>
        </w:rPr>
        <w:t>DNOs</w:t>
      </w:r>
      <w:ins w:id="2505" w:author="Orlando" w:date="2019-11-04T14:36:00Z">
        <w:r>
          <w:t>)</w:t>
        </w:r>
      </w:ins>
      <w:r>
        <w:rPr>
          <w:rPrChange w:id="2506" w:author="Orlando" w:date="2019-11-04T14:36:00Z">
            <w:rPr>
              <w:rFonts w:ascii="Arial" w:hAnsi="Arial"/>
              <w:color w:val="000000"/>
              <w:sz w:val="20"/>
            </w:rPr>
          </w:rPrChange>
        </w:rPr>
        <w:t xml:space="preserve"> and </w:t>
      </w:r>
      <w:del w:id="2507" w:author="Orlando" w:date="2019-11-04T14:36:00Z">
        <w:r w:rsidR="006A5B38">
          <w:rPr>
            <w:rFonts w:ascii="Arial" w:eastAsia="Arial" w:hAnsi="Arial"/>
            <w:color w:val="000000"/>
            <w:lang w:val="en-US"/>
          </w:rPr>
          <w:delText>Developers</w:delText>
        </w:r>
      </w:del>
      <w:ins w:id="2508" w:author="Orlando" w:date="2019-11-04T14:36:00Z">
        <w:r>
          <w:t>developers</w:t>
        </w:r>
      </w:ins>
      <w:r>
        <w:rPr>
          <w:rPrChange w:id="2509" w:author="Orlando" w:date="2019-11-04T14:36:00Z">
            <w:rPr>
              <w:rFonts w:ascii="Arial" w:hAnsi="Arial"/>
              <w:color w:val="000000"/>
              <w:sz w:val="20"/>
            </w:rPr>
          </w:rPrChange>
        </w:rPr>
        <w:t xml:space="preserve"> to ensure that information on the progression of their projects </w:t>
      </w:r>
      <w:del w:id="2510" w:author="Orlando" w:date="2019-11-04T14:36:00Z">
        <w:r w:rsidR="006A5B38">
          <w:rPr>
            <w:rFonts w:ascii="Arial" w:eastAsia="Arial" w:hAnsi="Arial"/>
            <w:color w:val="000000"/>
            <w:lang w:val="en-US"/>
          </w:rPr>
          <w:delText>may also be</w:delText>
        </w:r>
      </w:del>
      <w:ins w:id="2511" w:author="Orlando" w:date="2019-11-04T14:36:00Z">
        <w:r>
          <w:t>are</w:t>
        </w:r>
      </w:ins>
      <w:r>
        <w:rPr>
          <w:rPrChange w:id="2512" w:author="Orlando" w:date="2019-11-04T14:36:00Z">
            <w:rPr>
              <w:rFonts w:ascii="Arial" w:hAnsi="Arial"/>
              <w:color w:val="000000"/>
              <w:sz w:val="20"/>
            </w:rPr>
          </w:rPrChange>
        </w:rPr>
        <w:t xml:space="preserve"> used to inform </w:t>
      </w:r>
      <w:del w:id="2513" w:author="Orlando" w:date="2019-11-04T14:36:00Z">
        <w:r w:rsidR="006A5B38">
          <w:rPr>
            <w:rFonts w:ascii="Arial" w:eastAsia="Arial" w:hAnsi="Arial"/>
            <w:color w:val="000000"/>
            <w:lang w:val="en-US"/>
          </w:rPr>
          <w:delText>National Grid’s</w:delText>
        </w:r>
      </w:del>
      <w:ins w:id="2514" w:author="Orlando" w:date="2019-11-04T14:36:00Z">
        <w:r>
          <w:t>our</w:t>
        </w:r>
      </w:ins>
      <w:r>
        <w:rPr>
          <w:rPrChange w:id="2515" w:author="Orlando" w:date="2019-11-04T14:36:00Z">
            <w:rPr>
              <w:rFonts w:ascii="Arial" w:hAnsi="Arial"/>
              <w:color w:val="000000"/>
              <w:sz w:val="20"/>
            </w:rPr>
          </w:rPrChange>
        </w:rPr>
        <w:t xml:space="preserve"> investment decisions in a timely man</w:t>
      </w:r>
      <w:r w:rsidR="00590555">
        <w:rPr>
          <w:rPrChange w:id="2516" w:author="Orlando" w:date="2019-11-04T14:36:00Z">
            <w:rPr>
              <w:rFonts w:ascii="Arial" w:hAnsi="Arial"/>
              <w:color w:val="000000"/>
              <w:sz w:val="20"/>
            </w:rPr>
          </w:rPrChange>
        </w:rPr>
        <w:t xml:space="preserve">ner. In accordance with the </w:t>
      </w:r>
      <w:del w:id="2517" w:author="Orlando" w:date="2019-11-04T14:36:00Z">
        <w:r w:rsidR="006A5B38">
          <w:rPr>
            <w:rFonts w:ascii="Arial" w:eastAsia="Arial" w:hAnsi="Arial"/>
            <w:color w:val="000000"/>
            <w:lang w:val="en-US"/>
          </w:rPr>
          <w:delText>UNC</w:delText>
        </w:r>
        <w:r w:rsidR="006A5B38">
          <w:rPr>
            <w:rFonts w:ascii="Arial" w:eastAsia="Arial" w:hAnsi="Arial"/>
            <w:color w:val="000000"/>
            <w:vertAlign w:val="superscript"/>
            <w:lang w:val="en-US"/>
          </w:rPr>
          <w:delText>7</w:delText>
        </w:r>
        <w:r w:rsidR="006A5B38">
          <w:rPr>
            <w:rFonts w:ascii="Arial" w:eastAsia="Arial" w:hAnsi="Arial"/>
            <w:color w:val="000000"/>
            <w:lang w:val="en-US"/>
          </w:rPr>
          <w:delText>, Shippers</w:delText>
        </w:r>
      </w:del>
      <w:ins w:id="2518" w:author="Orlando" w:date="2019-11-04T14:36:00Z">
        <w:r w:rsidR="00590555">
          <w:t>UNC</w:t>
        </w:r>
        <w:r>
          <w:t>, shippers</w:t>
        </w:r>
      </w:ins>
      <w:r>
        <w:rPr>
          <w:rPrChange w:id="2519" w:author="Orlando" w:date="2019-11-04T14:36:00Z">
            <w:rPr>
              <w:rFonts w:ascii="Arial" w:hAnsi="Arial"/>
              <w:color w:val="000000"/>
              <w:sz w:val="20"/>
            </w:rPr>
          </w:rPrChange>
        </w:rPr>
        <w:t xml:space="preserve"> and </w:t>
      </w:r>
      <w:del w:id="2520" w:author="Orlando" w:date="2019-11-04T14:36:00Z">
        <w:r w:rsidR="006A5B38">
          <w:rPr>
            <w:rFonts w:ascii="Arial" w:eastAsia="Arial" w:hAnsi="Arial"/>
            <w:color w:val="000000"/>
            <w:lang w:val="en-US"/>
          </w:rPr>
          <w:delText>Developers</w:delText>
        </w:r>
      </w:del>
      <w:ins w:id="2521" w:author="Orlando" w:date="2019-11-04T14:36:00Z">
        <w:r>
          <w:t>developers</w:t>
        </w:r>
      </w:ins>
      <w:r>
        <w:rPr>
          <w:rPrChange w:id="2522" w:author="Orlando" w:date="2019-11-04T14:36:00Z">
            <w:rPr>
              <w:rFonts w:ascii="Arial" w:hAnsi="Arial"/>
              <w:color w:val="000000"/>
              <w:sz w:val="20"/>
            </w:rPr>
          </w:rPrChange>
        </w:rPr>
        <w:t xml:space="preserve"> will be required to provide demonstration </w:t>
      </w:r>
      <w:del w:id="2523" w:author="Orlando" w:date="2019-11-04T14:36:00Z">
        <w:r w:rsidR="006A5B38">
          <w:rPr>
            <w:rFonts w:ascii="Arial" w:eastAsia="Arial" w:hAnsi="Arial"/>
            <w:color w:val="000000"/>
            <w:lang w:val="en-US"/>
          </w:rPr>
          <w:delText>information</w:delText>
        </w:r>
        <w:r w:rsidR="006A5B38">
          <w:rPr>
            <w:rFonts w:ascii="Arial" w:eastAsia="Arial" w:hAnsi="Arial"/>
            <w:color w:val="000000"/>
            <w:vertAlign w:val="superscript"/>
            <w:lang w:val="en-US"/>
          </w:rPr>
          <w:delText>8</w:delText>
        </w:r>
      </w:del>
      <w:ins w:id="2524" w:author="Orlando" w:date="2019-11-04T14:36:00Z">
        <w:r>
          <w:t>information</w:t>
        </w:r>
      </w:ins>
      <w:r>
        <w:rPr>
          <w:rPrChange w:id="2525" w:author="Orlando" w:date="2019-11-04T14:36:00Z">
            <w:rPr>
              <w:rFonts w:ascii="Arial" w:hAnsi="Arial"/>
              <w:color w:val="000000"/>
              <w:sz w:val="20"/>
            </w:rPr>
          </w:rPrChange>
        </w:rPr>
        <w:t xml:space="preserve"> to </w:t>
      </w:r>
      <w:del w:id="2526" w:author="Orlando" w:date="2019-11-04T14:36:00Z">
        <w:r w:rsidR="006A5B38">
          <w:rPr>
            <w:rFonts w:ascii="Arial" w:eastAsia="Arial" w:hAnsi="Arial"/>
            <w:color w:val="000000"/>
            <w:lang w:val="en-US"/>
          </w:rPr>
          <w:delText>National Grid NTS</w:delText>
        </w:r>
      </w:del>
      <w:ins w:id="2527" w:author="Orlando" w:date="2019-11-04T14:36:00Z">
        <w:r>
          <w:t>us</w:t>
        </w:r>
      </w:ins>
      <w:r>
        <w:rPr>
          <w:rPrChange w:id="2528" w:author="Orlando" w:date="2019-11-04T14:36:00Z">
            <w:rPr>
              <w:rFonts w:ascii="Arial" w:hAnsi="Arial"/>
              <w:color w:val="000000"/>
              <w:sz w:val="20"/>
            </w:rPr>
          </w:rPrChange>
        </w:rPr>
        <w:t xml:space="preserve"> to show that the customer project is proceeding before capacity is allocated and investment works commenced.</w:t>
      </w:r>
    </w:p>
    <w:p w14:paraId="4A0DBC2D" w14:textId="10B75241" w:rsidR="003674D3" w:rsidRDefault="003674D3" w:rsidP="003674D3">
      <w:pPr>
        <w:pStyle w:val="BodyText"/>
        <w:rPr>
          <w:rPrChange w:id="2529" w:author="Orlando" w:date="2019-11-04T14:36:00Z">
            <w:rPr>
              <w:rFonts w:ascii="Arial" w:hAnsi="Arial"/>
              <w:color w:val="000000"/>
              <w:sz w:val="20"/>
            </w:rPr>
          </w:rPrChange>
        </w:rPr>
        <w:pPrChange w:id="2530" w:author="Orlando" w:date="2019-11-04T14:36:00Z">
          <w:pPr>
            <w:spacing w:before="122" w:line="280" w:lineRule="exact"/>
            <w:ind w:left="144" w:right="144"/>
            <w:jc w:val="both"/>
            <w:textAlignment w:val="baseline"/>
          </w:pPr>
        </w:pPrChange>
      </w:pPr>
      <w:r>
        <w:rPr>
          <w:rPrChange w:id="2531" w:author="Orlando" w:date="2019-11-04T14:36:00Z">
            <w:rPr>
              <w:rFonts w:ascii="Arial" w:hAnsi="Arial"/>
              <w:color w:val="000000"/>
              <w:sz w:val="20"/>
            </w:rPr>
          </w:rPrChange>
        </w:rPr>
        <w:t xml:space="preserve">If it is found that sanctioned projects are not required as proposed through previous planning cycles (for example, due to changes in the underlying supply and demand forecasts, or </w:t>
      </w:r>
      <w:del w:id="2532" w:author="Orlando" w:date="2019-11-04T14:36:00Z">
        <w:r w:rsidR="006A5B38">
          <w:rPr>
            <w:rFonts w:ascii="Arial" w:eastAsia="Arial" w:hAnsi="Arial"/>
            <w:color w:val="000000"/>
            <w:lang w:val="en-US"/>
          </w:rPr>
          <w:delText>as a result</w:delText>
        </w:r>
      </w:del>
      <w:ins w:id="2533" w:author="Orlando" w:date="2019-11-04T14:36:00Z">
        <w:r w:rsidR="00BA1EA8">
          <w:t>because</w:t>
        </w:r>
      </w:ins>
      <w:r w:rsidR="00BA1EA8">
        <w:rPr>
          <w:rPrChange w:id="2534" w:author="Orlando" w:date="2019-11-04T14:36:00Z">
            <w:rPr>
              <w:rFonts w:ascii="Arial" w:hAnsi="Arial"/>
              <w:color w:val="000000"/>
              <w:sz w:val="20"/>
            </w:rPr>
          </w:rPrChange>
        </w:rPr>
        <w:t xml:space="preserve"> of</w:t>
      </w:r>
      <w:r>
        <w:rPr>
          <w:rPrChange w:id="2535" w:author="Orlando" w:date="2019-11-04T14:36:00Z">
            <w:rPr>
              <w:rFonts w:ascii="Arial" w:hAnsi="Arial"/>
              <w:color w:val="000000"/>
              <w:sz w:val="20"/>
            </w:rPr>
          </w:rPrChange>
        </w:rPr>
        <w:t xml:space="preserve"> new information provided to </w:t>
      </w:r>
      <w:del w:id="2536" w:author="Orlando" w:date="2019-11-04T14:36:00Z">
        <w:r w:rsidR="006A5B38">
          <w:rPr>
            <w:rFonts w:ascii="Arial" w:eastAsia="Arial" w:hAnsi="Arial"/>
            <w:color w:val="000000"/>
            <w:lang w:val="en-US"/>
          </w:rPr>
          <w:delText>National Grid</w:delText>
        </w:r>
      </w:del>
      <w:ins w:id="2537" w:author="Orlando" w:date="2019-11-04T14:36:00Z">
        <w:r>
          <w:t>us</w:t>
        </w:r>
      </w:ins>
      <w:r>
        <w:rPr>
          <w:rPrChange w:id="2538" w:author="Orlando" w:date="2019-11-04T14:36:00Z">
            <w:rPr>
              <w:rFonts w:ascii="Arial" w:hAnsi="Arial"/>
              <w:color w:val="000000"/>
              <w:sz w:val="20"/>
            </w:rPr>
          </w:rPrChange>
        </w:rPr>
        <w:t xml:space="preserve"> by </w:t>
      </w:r>
      <w:del w:id="2539" w:author="Orlando" w:date="2019-11-04T14:36:00Z">
        <w:r w:rsidR="006A5B38">
          <w:rPr>
            <w:rFonts w:ascii="Arial" w:eastAsia="Arial" w:hAnsi="Arial"/>
            <w:color w:val="000000"/>
            <w:lang w:val="en-US"/>
          </w:rPr>
          <w:delText>Shippers</w:delText>
        </w:r>
      </w:del>
      <w:ins w:id="2540" w:author="Orlando" w:date="2019-11-04T14:36:00Z">
        <w:r>
          <w:t>shippers</w:t>
        </w:r>
      </w:ins>
      <w:r>
        <w:rPr>
          <w:rPrChange w:id="2541" w:author="Orlando" w:date="2019-11-04T14:36:00Z">
            <w:rPr>
              <w:rFonts w:ascii="Arial" w:hAnsi="Arial"/>
              <w:color w:val="000000"/>
              <w:sz w:val="20"/>
            </w:rPr>
          </w:rPrChange>
        </w:rPr>
        <w:t xml:space="preserve"> or new information made available in the public domain) then analysis </w:t>
      </w:r>
      <w:del w:id="2542" w:author="Orlando" w:date="2019-11-04T14:36:00Z">
        <w:r w:rsidR="006A5B38">
          <w:rPr>
            <w:rFonts w:ascii="Arial" w:eastAsia="Arial" w:hAnsi="Arial"/>
            <w:color w:val="000000"/>
            <w:lang w:val="en-US"/>
          </w:rPr>
          <w:delText>will be</w:delText>
        </w:r>
      </w:del>
      <w:ins w:id="2543" w:author="Orlando" w:date="2019-11-04T14:36:00Z">
        <w:r>
          <w:t>is</w:t>
        </w:r>
      </w:ins>
      <w:r>
        <w:rPr>
          <w:rPrChange w:id="2544" w:author="Orlando" w:date="2019-11-04T14:36:00Z">
            <w:rPr>
              <w:rFonts w:ascii="Arial" w:hAnsi="Arial"/>
              <w:color w:val="000000"/>
              <w:sz w:val="20"/>
            </w:rPr>
          </w:rPrChange>
        </w:rPr>
        <w:t xml:space="preserve"> carried out to determine </w:t>
      </w:r>
      <w:ins w:id="2545" w:author="Orlando" w:date="2019-11-04T14:36:00Z">
        <w:r>
          <w:t xml:space="preserve">in </w:t>
        </w:r>
      </w:ins>
      <w:r>
        <w:rPr>
          <w:rPrChange w:id="2546" w:author="Orlando" w:date="2019-11-04T14:36:00Z">
            <w:rPr>
              <w:rFonts w:ascii="Arial" w:hAnsi="Arial"/>
              <w:color w:val="000000"/>
              <w:sz w:val="20"/>
            </w:rPr>
          </w:rPrChange>
        </w:rPr>
        <w:t xml:space="preserve">which year the projects should </w:t>
      </w:r>
      <w:del w:id="2547" w:author="Orlando" w:date="2019-11-04T14:36:00Z">
        <w:r w:rsidR="006A5B38">
          <w:rPr>
            <w:rFonts w:ascii="Arial" w:eastAsia="Arial" w:hAnsi="Arial"/>
            <w:color w:val="000000"/>
            <w:lang w:val="en-US"/>
          </w:rPr>
          <w:delText xml:space="preserve">now </w:delText>
        </w:r>
      </w:del>
      <w:r>
        <w:rPr>
          <w:rPrChange w:id="2548" w:author="Orlando" w:date="2019-11-04T14:36:00Z">
            <w:rPr>
              <w:rFonts w:ascii="Arial" w:hAnsi="Arial"/>
              <w:color w:val="000000"/>
              <w:sz w:val="20"/>
            </w:rPr>
          </w:rPrChange>
        </w:rPr>
        <w:t>be completed</w:t>
      </w:r>
      <w:del w:id="2549" w:author="Orlando" w:date="2019-11-04T14:36:00Z">
        <w:r w:rsidR="006A5B38">
          <w:rPr>
            <w:rFonts w:ascii="Arial" w:eastAsia="Arial" w:hAnsi="Arial"/>
            <w:color w:val="000000"/>
            <w:lang w:val="en-US"/>
          </w:rPr>
          <w:delText xml:space="preserve"> for</w:delText>
        </w:r>
      </w:del>
      <w:r>
        <w:rPr>
          <w:rPrChange w:id="2550" w:author="Orlando" w:date="2019-11-04T14:36:00Z">
            <w:rPr>
              <w:rFonts w:ascii="Arial" w:hAnsi="Arial"/>
              <w:color w:val="000000"/>
              <w:sz w:val="20"/>
            </w:rPr>
          </w:rPrChange>
        </w:rPr>
        <w:t>.</w:t>
      </w:r>
    </w:p>
    <w:p w14:paraId="0B90A80C" w14:textId="47C1A711" w:rsidR="003674D3" w:rsidRPr="003674D3" w:rsidRDefault="006A5B38" w:rsidP="002D2C27">
      <w:pPr>
        <w:pStyle w:val="Heading2"/>
        <w:rPr>
          <w:rPrChange w:id="2551" w:author="Orlando" w:date="2019-11-04T14:36:00Z">
            <w:rPr>
              <w:rFonts w:ascii="Arial" w:hAnsi="Arial"/>
              <w:color w:val="000080"/>
              <w:spacing w:val="3"/>
              <w:sz w:val="28"/>
            </w:rPr>
          </w:rPrChange>
        </w:rPr>
        <w:pPrChange w:id="2552" w:author="Orlando" w:date="2019-11-04T14:36:00Z">
          <w:pPr>
            <w:spacing w:before="636" w:line="325" w:lineRule="exact"/>
            <w:ind w:left="144"/>
            <w:textAlignment w:val="baseline"/>
          </w:pPr>
        </w:pPrChange>
      </w:pPr>
      <w:del w:id="2553" w:author="Orlando" w:date="2019-11-04T14:36:00Z">
        <w:r>
          <w:rPr>
            <w:rFonts w:ascii="Arial" w:hAnsi="Arial"/>
            <w:color w:val="000080"/>
            <w:spacing w:val="3"/>
            <w:lang w:val="en-US"/>
          </w:rPr>
          <w:delText xml:space="preserve">4.4 </w:delText>
        </w:r>
      </w:del>
      <w:r w:rsidR="003674D3" w:rsidRPr="003674D3">
        <w:rPr>
          <w:rPrChange w:id="2554" w:author="Orlando" w:date="2019-11-04T14:36:00Z">
            <w:rPr>
              <w:rFonts w:ascii="Arial" w:hAnsi="Arial"/>
              <w:color w:val="000080"/>
              <w:spacing w:val="3"/>
              <w:sz w:val="28"/>
            </w:rPr>
          </w:rPrChange>
        </w:rPr>
        <w:t xml:space="preserve">Investment </w:t>
      </w:r>
      <w:del w:id="2555" w:author="Orlando" w:date="2019-11-04T14:36:00Z">
        <w:r>
          <w:rPr>
            <w:rFonts w:ascii="Arial" w:hAnsi="Arial"/>
            <w:color w:val="000080"/>
            <w:spacing w:val="3"/>
            <w:lang w:val="en-US"/>
          </w:rPr>
          <w:delText>Planning Analysis</w:delText>
        </w:r>
      </w:del>
      <w:ins w:id="2556" w:author="Orlando" w:date="2019-11-04T14:36:00Z">
        <w:r w:rsidR="003674D3" w:rsidRPr="003674D3">
          <w:t>planning analysis</w:t>
        </w:r>
      </w:ins>
      <w:r w:rsidR="003674D3" w:rsidRPr="003674D3">
        <w:rPr>
          <w:rPrChange w:id="2557" w:author="Orlando" w:date="2019-11-04T14:36:00Z">
            <w:rPr>
              <w:rFonts w:ascii="Arial" w:hAnsi="Arial"/>
              <w:color w:val="000080"/>
              <w:spacing w:val="3"/>
              <w:sz w:val="28"/>
            </w:rPr>
          </w:rPrChange>
        </w:rPr>
        <w:t xml:space="preserve"> for </w:t>
      </w:r>
      <w:del w:id="2558" w:author="Orlando" w:date="2019-11-04T14:36:00Z">
        <w:r>
          <w:rPr>
            <w:rFonts w:ascii="Arial" w:hAnsi="Arial"/>
            <w:color w:val="000080"/>
            <w:spacing w:val="3"/>
            <w:lang w:val="en-US"/>
          </w:rPr>
          <w:delText>Entry Capacity</w:delText>
        </w:r>
      </w:del>
      <w:ins w:id="2559" w:author="Orlando" w:date="2019-11-04T14:36:00Z">
        <w:r w:rsidR="003674D3" w:rsidRPr="003674D3">
          <w:t>entry capacity</w:t>
        </w:r>
      </w:ins>
    </w:p>
    <w:p w14:paraId="478B9985" w14:textId="1F20EF26" w:rsidR="003674D3" w:rsidRPr="003674D3" w:rsidRDefault="003674D3" w:rsidP="003674D3">
      <w:pPr>
        <w:pStyle w:val="BodyText"/>
        <w:rPr>
          <w:ins w:id="2560" w:author="Orlando" w:date="2019-11-04T14:36:00Z"/>
        </w:rPr>
      </w:pPr>
      <w:r w:rsidRPr="003674D3">
        <w:rPr>
          <w:rPrChange w:id="2561" w:author="Orlando" w:date="2019-11-04T14:36:00Z">
            <w:rPr>
              <w:rFonts w:ascii="Arial" w:hAnsi="Arial"/>
              <w:color w:val="000000"/>
            </w:rPr>
          </w:rPrChange>
        </w:rPr>
        <w:t xml:space="preserve">Investment planning analysis </w:t>
      </w:r>
      <w:del w:id="2562" w:author="Orlando" w:date="2019-11-04T14:36:00Z">
        <w:r w:rsidR="006A5B38">
          <w:rPr>
            <w:rFonts w:ascii="Arial" w:eastAsia="Arial" w:hAnsi="Arial"/>
            <w:color w:val="000000"/>
            <w:lang w:val="en-US"/>
          </w:rPr>
          <w:delText>will be</w:delText>
        </w:r>
      </w:del>
      <w:ins w:id="2563" w:author="Orlando" w:date="2019-11-04T14:36:00Z">
        <w:r w:rsidRPr="003674D3">
          <w:t>is</w:t>
        </w:r>
      </w:ins>
      <w:r w:rsidRPr="003674D3">
        <w:rPr>
          <w:rPrChange w:id="2564" w:author="Orlando" w:date="2019-11-04T14:36:00Z">
            <w:rPr>
              <w:rFonts w:ascii="Arial" w:hAnsi="Arial"/>
              <w:color w:val="000000"/>
            </w:rPr>
          </w:rPrChange>
        </w:rPr>
        <w:t xml:space="preserve"> undertaken where</w:t>
      </w:r>
      <w:del w:id="2565" w:author="Orlando" w:date="2019-11-04T14:36:00Z">
        <w:r w:rsidR="006A5B38">
          <w:rPr>
            <w:rFonts w:ascii="Arial" w:eastAsia="Arial" w:hAnsi="Arial"/>
            <w:color w:val="000000"/>
            <w:lang w:val="en-US"/>
          </w:rPr>
          <w:delText xml:space="preserve"> </w:delText>
        </w:r>
      </w:del>
      <w:ins w:id="2566" w:author="Orlando" w:date="2019-11-04T14:36:00Z">
        <w:r w:rsidRPr="003674D3">
          <w:t>:</w:t>
        </w:r>
      </w:ins>
    </w:p>
    <w:p w14:paraId="518D4FE4" w14:textId="3EB3EC96" w:rsidR="003674D3" w:rsidRPr="003674D3" w:rsidRDefault="003674D3" w:rsidP="00C23462">
      <w:pPr>
        <w:pStyle w:val="Bullet1"/>
        <w:rPr>
          <w:ins w:id="2567" w:author="Orlando" w:date="2019-11-04T14:36:00Z"/>
        </w:rPr>
      </w:pPr>
      <w:r w:rsidRPr="003674D3">
        <w:rPr>
          <w:rPrChange w:id="2568" w:author="Orlando" w:date="2019-11-04T14:36:00Z">
            <w:rPr>
              <w:rFonts w:ascii="Arial" w:hAnsi="Arial"/>
              <w:color w:val="000000"/>
            </w:rPr>
          </w:rPrChange>
        </w:rPr>
        <w:t>a shortfall, or bottle neck, is observed in the capability of the NTS to su</w:t>
      </w:r>
      <w:r w:rsidR="00EC726E">
        <w:rPr>
          <w:rPrChange w:id="2569" w:author="Orlando" w:date="2019-11-04T14:36:00Z">
            <w:rPr>
              <w:rFonts w:ascii="Arial" w:hAnsi="Arial"/>
              <w:color w:val="000000"/>
            </w:rPr>
          </w:rPrChange>
        </w:rPr>
        <w:t>pport the required flow</w:t>
      </w:r>
      <w:r w:rsidRPr="003674D3">
        <w:rPr>
          <w:rPrChange w:id="2570" w:author="Orlando" w:date="2019-11-04T14:36:00Z">
            <w:rPr>
              <w:rFonts w:ascii="Arial" w:hAnsi="Arial"/>
              <w:color w:val="000000"/>
            </w:rPr>
          </w:rPrChange>
        </w:rPr>
        <w:t xml:space="preserve"> </w:t>
      </w:r>
      <w:del w:id="2571" w:author="Orlando" w:date="2019-11-04T14:36:00Z">
        <w:r w:rsidR="006A5B38">
          <w:rPr>
            <w:rFonts w:ascii="Arial" w:eastAsia="Arial" w:hAnsi="Arial"/>
            <w:color w:val="000000"/>
            <w:lang w:val="en-US"/>
          </w:rPr>
          <w:delText xml:space="preserve">patterns </w:delText>
        </w:r>
      </w:del>
      <w:r w:rsidRPr="003674D3">
        <w:rPr>
          <w:rPrChange w:id="2572" w:author="Orlando" w:date="2019-11-04T14:36:00Z">
            <w:rPr>
              <w:rFonts w:ascii="Arial" w:hAnsi="Arial"/>
              <w:color w:val="000000"/>
            </w:rPr>
          </w:rPrChange>
        </w:rPr>
        <w:t>under the supply and demand patterns tested</w:t>
      </w:r>
      <w:del w:id="2573" w:author="Orlando" w:date="2019-11-04T14:36:00Z">
        <w:r w:rsidR="006A5B38">
          <w:rPr>
            <w:rFonts w:ascii="Arial" w:eastAsia="Arial" w:hAnsi="Arial"/>
            <w:color w:val="000000"/>
            <w:lang w:val="en-US"/>
          </w:rPr>
          <w:delText xml:space="preserve">, where </w:delText>
        </w:r>
      </w:del>
    </w:p>
    <w:p w14:paraId="353ED018" w14:textId="17880F49" w:rsidR="003674D3" w:rsidRPr="003674D3" w:rsidRDefault="003674D3" w:rsidP="00C23462">
      <w:pPr>
        <w:pStyle w:val="Bullet1"/>
        <w:rPr>
          <w:rPrChange w:id="2574" w:author="Orlando" w:date="2019-11-04T14:36:00Z">
            <w:rPr>
              <w:rFonts w:ascii="Arial" w:hAnsi="Arial"/>
              <w:color w:val="000000"/>
              <w:sz w:val="20"/>
            </w:rPr>
          </w:rPrChange>
        </w:rPr>
        <w:pPrChange w:id="2575" w:author="Orlando" w:date="2019-11-04T14:36:00Z">
          <w:pPr>
            <w:spacing w:before="119" w:line="280" w:lineRule="exact"/>
            <w:ind w:left="144" w:right="144"/>
            <w:jc w:val="both"/>
            <w:textAlignment w:val="baseline"/>
          </w:pPr>
        </w:pPrChange>
      </w:pPr>
      <w:r w:rsidRPr="003674D3">
        <w:rPr>
          <w:rPrChange w:id="2576" w:author="Orlando" w:date="2019-11-04T14:36:00Z">
            <w:rPr>
              <w:rFonts w:ascii="Arial" w:hAnsi="Arial"/>
              <w:color w:val="000000"/>
              <w:sz w:val="20"/>
            </w:rPr>
          </w:rPrChange>
        </w:rPr>
        <w:t>alternative commercial solutions are not economic, under the terms of the Entry Capacity Release</w:t>
      </w:r>
      <w:r w:rsidR="00590555">
        <w:rPr>
          <w:rPrChange w:id="2577" w:author="Orlando" w:date="2019-11-04T14:36:00Z">
            <w:rPr>
              <w:rFonts w:ascii="Arial" w:hAnsi="Arial"/>
              <w:color w:val="000000"/>
              <w:sz w:val="20"/>
            </w:rPr>
          </w:rPrChange>
        </w:rPr>
        <w:t xml:space="preserve"> Methodology Statement </w:t>
      </w:r>
      <w:del w:id="2578" w:author="Orlando" w:date="2019-11-04T14:36:00Z">
        <w:r w:rsidR="006A5B38">
          <w:rPr>
            <w:rFonts w:ascii="Arial" w:eastAsia="Arial" w:hAnsi="Arial"/>
            <w:color w:val="000000"/>
            <w:lang w:val="en-US"/>
          </w:rPr>
          <w:delText>(“ECR”)</w:delText>
        </w:r>
        <w:r w:rsidR="006A5B38">
          <w:rPr>
            <w:rFonts w:ascii="Arial" w:eastAsia="Arial" w:hAnsi="Arial"/>
            <w:color w:val="000000"/>
            <w:vertAlign w:val="superscript"/>
            <w:lang w:val="en-US"/>
          </w:rPr>
          <w:delText>9</w:delText>
        </w:r>
        <w:r w:rsidR="006A5B38">
          <w:rPr>
            <w:rFonts w:ascii="Arial" w:eastAsia="Arial" w:hAnsi="Arial"/>
            <w:color w:val="000000"/>
            <w:lang w:val="en-US"/>
          </w:rPr>
          <w:delText>. Each supply and demand scenario may generate a number of investment projects for consideration as the supply patterns are varied away from the FES scenario supply patterns.</w:delText>
        </w:r>
      </w:del>
      <w:ins w:id="2579" w:author="Orlando" w:date="2019-11-04T14:36:00Z">
        <w:r w:rsidR="00590555">
          <w:t>(ECR)</w:t>
        </w:r>
        <w:r w:rsidRPr="003674D3">
          <w:t xml:space="preserve">. </w:t>
        </w:r>
      </w:ins>
    </w:p>
    <w:p w14:paraId="45C202A2" w14:textId="07B3C7CC" w:rsidR="003674D3" w:rsidRPr="003674D3" w:rsidRDefault="003674D3" w:rsidP="003674D3">
      <w:pPr>
        <w:pStyle w:val="BodyText"/>
        <w:rPr>
          <w:ins w:id="2580" w:author="Orlando" w:date="2019-11-04T14:36:00Z"/>
        </w:rPr>
      </w:pPr>
      <w:ins w:id="2581" w:author="Orlando" w:date="2019-11-04T14:36:00Z">
        <w:r w:rsidRPr="003674D3">
          <w:t xml:space="preserve">Each supply and demand scenario may generate </w:t>
        </w:r>
        <w:r w:rsidR="00BA1EA8" w:rsidRPr="003674D3">
          <w:t>several</w:t>
        </w:r>
        <w:r w:rsidRPr="003674D3">
          <w:t xml:space="preserve"> investment projects for consideration if the supply patterns vary away from the FES scenario supply patterns.</w:t>
        </w:r>
      </w:ins>
    </w:p>
    <w:p w14:paraId="4A51B664" w14:textId="77777777" w:rsidR="003610B0" w:rsidRDefault="003674D3">
      <w:pPr>
        <w:spacing w:before="118" w:after="397" w:line="280" w:lineRule="exact"/>
        <w:ind w:left="144" w:right="144"/>
        <w:jc w:val="both"/>
        <w:textAlignment w:val="baseline"/>
        <w:rPr>
          <w:del w:id="2582" w:author="Orlando" w:date="2019-11-04T14:36:00Z"/>
          <w:rFonts w:ascii="Arial" w:eastAsia="Arial" w:hAnsi="Arial" w:cs="Times New Roman"/>
          <w:color w:val="000000"/>
          <w:spacing w:val="1"/>
          <w:sz w:val="22"/>
          <w:szCs w:val="22"/>
          <w:lang w:val="en-US"/>
        </w:rPr>
      </w:pPr>
      <w:r w:rsidRPr="003674D3">
        <w:rPr>
          <w:rPrChange w:id="2583" w:author="Orlando" w:date="2019-11-04T14:36:00Z">
            <w:rPr>
              <w:rFonts w:ascii="Arial" w:hAnsi="Arial"/>
              <w:color w:val="000000"/>
              <w:spacing w:val="1"/>
              <w:sz w:val="20"/>
            </w:rPr>
          </w:rPrChange>
        </w:rPr>
        <w:t xml:space="preserve">An indicative </w:t>
      </w:r>
      <w:del w:id="2584" w:author="Orlando" w:date="2019-11-04T14:36:00Z">
        <w:r w:rsidR="006A5B38">
          <w:rPr>
            <w:rFonts w:ascii="Arial" w:eastAsia="Arial" w:hAnsi="Arial"/>
            <w:color w:val="000000"/>
            <w:spacing w:val="1"/>
          </w:rPr>
          <w:delText>Investment Plan will be</w:delText>
        </w:r>
      </w:del>
      <w:ins w:id="2585" w:author="Orlando" w:date="2019-11-04T14:36:00Z">
        <w:r w:rsidRPr="003674D3">
          <w:t>investment plan is</w:t>
        </w:r>
      </w:ins>
      <w:r w:rsidRPr="003674D3">
        <w:rPr>
          <w:rFonts w:asciiTheme="minorHAnsi" w:hAnsiTheme="minorHAnsi"/>
          <w:color w:val="55555A" w:themeColor="text1"/>
          <w:sz w:val="20"/>
          <w:rPrChange w:id="2586" w:author="Orlando" w:date="2019-11-04T14:36:00Z">
            <w:rPr>
              <w:rFonts w:ascii="Arial" w:hAnsi="Arial"/>
              <w:color w:val="000000"/>
              <w:spacing w:val="1"/>
              <w:sz w:val="20"/>
            </w:rPr>
          </w:rPrChange>
        </w:rPr>
        <w:t xml:space="preserve"> determined by considering investment projects and other options across the range of supply and demand scenarios</w:t>
      </w:r>
      <w:del w:id="2587" w:author="Orlando" w:date="2019-11-04T14:36:00Z">
        <w:r w:rsidR="006A5B38">
          <w:rPr>
            <w:rFonts w:ascii="Arial" w:eastAsia="Arial" w:hAnsi="Arial"/>
            <w:color w:val="000000"/>
            <w:spacing w:val="1"/>
          </w:rPr>
          <w:delText>,</w:delText>
        </w:r>
      </w:del>
      <w:ins w:id="2588" w:author="Orlando" w:date="2019-11-04T14:36:00Z">
        <w:r w:rsidRPr="003674D3">
          <w:t>.  This is done</w:t>
        </w:r>
      </w:ins>
      <w:r w:rsidRPr="003674D3">
        <w:rPr>
          <w:rFonts w:asciiTheme="minorHAnsi" w:hAnsiTheme="minorHAnsi"/>
          <w:color w:val="55555A" w:themeColor="text1"/>
          <w:sz w:val="20"/>
          <w:rPrChange w:id="2589" w:author="Orlando" w:date="2019-11-04T14:36:00Z">
            <w:rPr>
              <w:rFonts w:ascii="Arial" w:hAnsi="Arial"/>
              <w:color w:val="000000"/>
              <w:spacing w:val="1"/>
              <w:sz w:val="20"/>
            </w:rPr>
          </w:rPrChange>
        </w:rPr>
        <w:t xml:space="preserve"> to develop </w:t>
      </w:r>
      <w:del w:id="2590" w:author="Orlando" w:date="2019-11-04T14:36:00Z">
        <w:r w:rsidR="006A5B38">
          <w:rPr>
            <w:rFonts w:ascii="Arial" w:eastAsia="Arial" w:hAnsi="Arial"/>
            <w:color w:val="000000"/>
            <w:spacing w:val="1"/>
          </w:rPr>
          <w:delText xml:space="preserve">a range of </w:delText>
        </w:r>
      </w:del>
      <w:r w:rsidRPr="003674D3">
        <w:rPr>
          <w:rFonts w:asciiTheme="minorHAnsi" w:hAnsiTheme="minorHAnsi"/>
          <w:color w:val="55555A" w:themeColor="text1"/>
          <w:sz w:val="20"/>
          <w:rPrChange w:id="2591" w:author="Orlando" w:date="2019-11-04T14:36:00Z">
            <w:rPr>
              <w:rFonts w:ascii="Arial" w:hAnsi="Arial"/>
              <w:color w:val="000000"/>
              <w:spacing w:val="1"/>
              <w:sz w:val="20"/>
            </w:rPr>
          </w:rPrChange>
        </w:rPr>
        <w:t xml:space="preserve">options that best meet the anticipated flow patterns of the system, whilst paying due regard to </w:t>
      </w:r>
      <w:del w:id="2592" w:author="Orlando" w:date="2019-11-04T14:36:00Z">
        <w:r w:rsidR="006A5B38">
          <w:rPr>
            <w:rFonts w:ascii="Arial" w:eastAsia="Arial" w:hAnsi="Arial"/>
            <w:color w:val="000000"/>
            <w:spacing w:val="1"/>
          </w:rPr>
          <w:delText xml:space="preserve">National Grid </w:delText>
        </w:r>
      </w:del>
      <w:ins w:id="2593" w:author="Orlando" w:date="2019-11-04T14:36:00Z">
        <w:r w:rsidRPr="003674D3">
          <w:t xml:space="preserve">our wider </w:t>
        </w:r>
      </w:ins>
      <w:r w:rsidRPr="003674D3">
        <w:rPr>
          <w:rFonts w:asciiTheme="minorHAnsi" w:hAnsiTheme="minorHAnsi"/>
          <w:color w:val="55555A" w:themeColor="text1"/>
          <w:sz w:val="20"/>
          <w:rPrChange w:id="2594" w:author="Orlando" w:date="2019-11-04T14:36:00Z">
            <w:rPr>
              <w:rFonts w:ascii="Arial" w:hAnsi="Arial"/>
              <w:color w:val="000000"/>
              <w:spacing w:val="1"/>
              <w:sz w:val="20"/>
            </w:rPr>
          </w:rPrChange>
        </w:rPr>
        <w:t xml:space="preserve">NTS’s </w:t>
      </w:r>
      <w:del w:id="2595" w:author="Orlando" w:date="2019-11-04T14:36:00Z">
        <w:r w:rsidR="006A5B38">
          <w:rPr>
            <w:rFonts w:ascii="Arial" w:eastAsia="Arial" w:hAnsi="Arial"/>
            <w:color w:val="000000"/>
            <w:spacing w:val="1"/>
          </w:rPr>
          <w:delText xml:space="preserve">wider </w:delText>
        </w:r>
      </w:del>
      <w:r w:rsidRPr="003674D3">
        <w:rPr>
          <w:rFonts w:asciiTheme="minorHAnsi" w:hAnsiTheme="minorHAnsi"/>
          <w:color w:val="55555A" w:themeColor="text1"/>
          <w:sz w:val="20"/>
          <w:rPrChange w:id="2596" w:author="Orlando" w:date="2019-11-04T14:36:00Z">
            <w:rPr>
              <w:rFonts w:ascii="Arial" w:hAnsi="Arial"/>
              <w:color w:val="000000"/>
              <w:spacing w:val="1"/>
              <w:sz w:val="20"/>
            </w:rPr>
          </w:rPrChange>
        </w:rPr>
        <w:t xml:space="preserve">obligations. These </w:t>
      </w:r>
      <w:del w:id="2597" w:author="Orlando" w:date="2019-11-04T14:36:00Z">
        <w:r w:rsidR="006A5B38">
          <w:rPr>
            <w:rFonts w:ascii="Arial" w:eastAsia="Arial" w:hAnsi="Arial"/>
            <w:color w:val="000000"/>
            <w:spacing w:val="1"/>
          </w:rPr>
          <w:delText>will</w:delText>
        </w:r>
      </w:del>
      <w:ins w:id="2598" w:author="Orlando" w:date="2019-11-04T14:36:00Z">
        <w:r w:rsidRPr="003674D3">
          <w:t>obligations</w:t>
        </w:r>
      </w:ins>
      <w:r w:rsidRPr="003674D3">
        <w:rPr>
          <w:rFonts w:asciiTheme="minorHAnsi" w:hAnsiTheme="minorHAnsi"/>
          <w:color w:val="55555A" w:themeColor="text1"/>
          <w:sz w:val="20"/>
          <w:rPrChange w:id="2599" w:author="Orlando" w:date="2019-11-04T14:36:00Z">
            <w:rPr>
              <w:rFonts w:ascii="Arial" w:hAnsi="Arial"/>
              <w:color w:val="000000"/>
              <w:spacing w:val="1"/>
              <w:sz w:val="20"/>
            </w:rPr>
          </w:rPrChange>
        </w:rPr>
        <w:t xml:space="preserve"> include, but are not limited to, </w:t>
      </w:r>
      <w:del w:id="2600" w:author="Orlando" w:date="2019-11-04T14:36:00Z">
        <w:r w:rsidR="006A5B38">
          <w:rPr>
            <w:rFonts w:ascii="Arial" w:eastAsia="Arial" w:hAnsi="Arial"/>
            <w:color w:val="000000"/>
            <w:spacing w:val="1"/>
          </w:rPr>
          <w:delText xml:space="preserve">its obligations </w:delText>
        </w:r>
      </w:del>
      <w:r w:rsidRPr="003674D3">
        <w:rPr>
          <w:rFonts w:asciiTheme="minorHAnsi" w:hAnsiTheme="minorHAnsi"/>
          <w:color w:val="55555A" w:themeColor="text1"/>
          <w:sz w:val="20"/>
          <w:rPrChange w:id="2601" w:author="Orlando" w:date="2019-11-04T14:36:00Z">
            <w:rPr>
              <w:rFonts w:ascii="Arial" w:hAnsi="Arial"/>
              <w:color w:val="000000"/>
              <w:spacing w:val="1"/>
              <w:sz w:val="20"/>
            </w:rPr>
          </w:rPrChange>
        </w:rPr>
        <w:t xml:space="preserve">to </w:t>
      </w:r>
      <w:del w:id="2602" w:author="Orlando" w:date="2019-11-04T14:36:00Z">
        <w:r w:rsidR="006A5B38">
          <w:rPr>
            <w:rFonts w:ascii="Arial" w:eastAsia="Arial" w:hAnsi="Arial"/>
            <w:color w:val="000000"/>
            <w:spacing w:val="1"/>
          </w:rPr>
          <w:delText>develop</w:delText>
        </w:r>
      </w:del>
      <w:ins w:id="2603" w:author="Orlando" w:date="2019-11-04T14:36:00Z">
        <w:r w:rsidRPr="003674D3">
          <w:t>developing</w:t>
        </w:r>
      </w:ins>
      <w:r w:rsidRPr="003674D3">
        <w:rPr>
          <w:rFonts w:asciiTheme="minorHAnsi" w:hAnsiTheme="minorHAnsi"/>
          <w:color w:val="55555A" w:themeColor="text1"/>
          <w:sz w:val="20"/>
          <w:rPrChange w:id="2604" w:author="Orlando" w:date="2019-11-04T14:36:00Z">
            <w:rPr>
              <w:rFonts w:ascii="Arial" w:hAnsi="Arial"/>
              <w:color w:val="000000"/>
              <w:spacing w:val="1"/>
              <w:sz w:val="20"/>
            </w:rPr>
          </w:rPrChange>
        </w:rPr>
        <w:t xml:space="preserve"> the NTS in an economic and efficient manner and to maintain a safe and secure system. At this stage these investment projects </w:t>
      </w:r>
      <w:del w:id="2605" w:author="Orlando" w:date="2019-11-04T14:36:00Z">
        <w:r w:rsidR="006A5B38">
          <w:rPr>
            <w:rFonts w:ascii="Arial" w:eastAsia="Arial" w:hAnsi="Arial"/>
            <w:color w:val="000000"/>
            <w:spacing w:val="1"/>
          </w:rPr>
          <w:delText>should be</w:delText>
        </w:r>
      </w:del>
      <w:ins w:id="2606" w:author="Orlando" w:date="2019-11-04T14:36:00Z">
        <w:r w:rsidRPr="003674D3">
          <w:t>are</w:t>
        </w:r>
      </w:ins>
      <w:r w:rsidRPr="003674D3">
        <w:rPr>
          <w:rFonts w:asciiTheme="minorHAnsi" w:hAnsiTheme="minorHAnsi"/>
          <w:color w:val="55555A" w:themeColor="text1"/>
          <w:sz w:val="20"/>
          <w:rPrChange w:id="2607" w:author="Orlando" w:date="2019-11-04T14:36:00Z">
            <w:rPr>
              <w:rFonts w:ascii="Arial" w:hAnsi="Arial"/>
              <w:color w:val="000000"/>
              <w:spacing w:val="1"/>
              <w:sz w:val="20"/>
            </w:rPr>
          </w:rPrChange>
        </w:rPr>
        <w:t xml:space="preserve"> only viewed as indicative</w:t>
      </w:r>
      <w:del w:id="2608" w:author="Orlando" w:date="2019-11-04T14:36:00Z">
        <w:r w:rsidR="006A5B38">
          <w:rPr>
            <w:rFonts w:ascii="Arial" w:eastAsia="Arial" w:hAnsi="Arial"/>
            <w:color w:val="000000"/>
            <w:spacing w:val="1"/>
          </w:rPr>
          <w:delText xml:space="preserve"> and</w:delText>
        </w:r>
      </w:del>
      <w:ins w:id="2609" w:author="Orlando" w:date="2019-11-04T14:36:00Z">
        <w:r w:rsidRPr="003674D3">
          <w:t>.  They</w:t>
        </w:r>
      </w:ins>
      <w:r w:rsidRPr="003674D3">
        <w:rPr>
          <w:rFonts w:asciiTheme="minorHAnsi" w:hAnsiTheme="minorHAnsi"/>
          <w:color w:val="55555A" w:themeColor="text1"/>
          <w:sz w:val="20"/>
          <w:rPrChange w:id="2610" w:author="Orlando" w:date="2019-11-04T14:36:00Z">
            <w:rPr>
              <w:rFonts w:ascii="Arial" w:hAnsi="Arial"/>
              <w:color w:val="000000"/>
              <w:spacing w:val="1"/>
              <w:sz w:val="20"/>
            </w:rPr>
          </w:rPrChange>
        </w:rPr>
        <w:t xml:space="preserve"> may be modified in the light of further detailed analysis and investigation. </w:t>
      </w:r>
      <w:del w:id="2611" w:author="Orlando" w:date="2019-11-04T14:36:00Z">
        <w:r w:rsidR="006A5B38">
          <w:rPr>
            <w:rFonts w:ascii="Arial" w:eastAsia="Arial" w:hAnsi="Arial"/>
            <w:color w:val="000000"/>
            <w:spacing w:val="1"/>
          </w:rPr>
          <w:delText>The</w:delText>
        </w:r>
      </w:del>
    </w:p>
    <w:p w14:paraId="3BCF0780" w14:textId="77777777" w:rsidR="003610B0" w:rsidRDefault="006A5B38">
      <w:pPr>
        <w:spacing w:before="257" w:line="235" w:lineRule="exact"/>
        <w:ind w:left="144"/>
        <w:textAlignment w:val="baseline"/>
        <w:rPr>
          <w:del w:id="2612" w:author="Orlando" w:date="2019-11-04T14:36:00Z"/>
          <w:rFonts w:ascii="Arial" w:eastAsia="Arial" w:hAnsi="Arial"/>
          <w:color w:val="000000"/>
          <w:sz w:val="13"/>
        </w:rPr>
      </w:pPr>
      <w:del w:id="2613" w:author="Orlando" w:date="2019-11-04T14:36:00Z">
        <w:r>
          <w:rPr>
            <w:rFonts w:ascii="Times New Roman" w:eastAsia="PMingLiU" w:hAnsi="Times New Roman"/>
            <w:color w:val="auto"/>
            <w:sz w:val="22"/>
            <w:lang w:val="en-US"/>
          </w:rPr>
          <w:pict w14:anchorId="61C338A0">
            <v:line id="_x0000_s1093" style="position:absolute;left:0;text-align:left;z-index:251848704;mso-position-horizontal-relative:page;mso-position-vertical-relative:page" from="99.1pt,646.1pt" to="243.4pt,646.1pt" strokeweight=".7pt">
              <w10:wrap anchorx="page" anchory="page"/>
            </v:line>
          </w:pict>
        </w:r>
        <w:r>
          <w:rPr>
            <w:rFonts w:ascii="Arial" w:eastAsia="Arial" w:hAnsi="Arial"/>
            <w:color w:val="000000"/>
            <w:sz w:val="13"/>
            <w:lang w:val="en-US"/>
          </w:rPr>
          <w:delText xml:space="preserve">7 </w:delText>
        </w:r>
        <w:r>
          <w:rPr>
            <w:rFonts w:ascii="Arial" w:eastAsia="Arial" w:hAnsi="Arial"/>
            <w:color w:val="000000"/>
            <w:sz w:val="16"/>
            <w:lang w:val="en-US"/>
          </w:rPr>
          <w:delText>UNC TPD Section B, para 3.3.4(b) &amp; 3.3.5</w:delText>
        </w:r>
      </w:del>
    </w:p>
    <w:p w14:paraId="105F85EE" w14:textId="77777777" w:rsidR="003610B0" w:rsidRDefault="006A5B38">
      <w:pPr>
        <w:spacing w:before="130" w:line="280" w:lineRule="exact"/>
        <w:ind w:left="144" w:right="144"/>
        <w:textAlignment w:val="baseline"/>
        <w:rPr>
          <w:del w:id="2614" w:author="Orlando" w:date="2019-11-04T14:36:00Z"/>
          <w:rFonts w:ascii="Arial" w:eastAsia="Arial" w:hAnsi="Arial"/>
          <w:color w:val="000000"/>
          <w:sz w:val="10"/>
          <w:vertAlign w:val="superscript"/>
        </w:rPr>
      </w:pPr>
      <w:del w:id="2615" w:author="Orlando" w:date="2019-11-04T14:36:00Z">
        <w:r>
          <w:rPr>
            <w:rFonts w:ascii="Arial" w:eastAsia="Arial" w:hAnsi="Arial"/>
            <w:color w:val="000000"/>
            <w:sz w:val="10"/>
            <w:vertAlign w:val="superscript"/>
            <w:lang w:val="en-US"/>
          </w:rPr>
          <w:delText>8</w:delText>
        </w:r>
        <w:r>
          <w:rPr>
            <w:rFonts w:ascii="Arial" w:eastAsia="Arial" w:hAnsi="Arial"/>
            <w:color w:val="000000"/>
            <w:sz w:val="16"/>
            <w:lang w:val="en-US"/>
          </w:rPr>
          <w:delText xml:space="preserve"> Typical demonstration information requirements can be found in our ‘Planning &amp; Advanced Reservation of Capacity Agreement (PARCA), A Guide for Customers” document located on our website at: </w:delText>
        </w:r>
        <w:r>
          <w:fldChar w:fldCharType="begin"/>
        </w:r>
        <w:r>
          <w:delInstrText xml:space="preserve"> HYPERLINK "http://www2.nationalgrid.com/UK/Services/Gas-transmission-connections/Capacity-and-connections/Processes/PARCA-Framework/" \h </w:delInstrText>
        </w:r>
        <w:r>
          <w:fldChar w:fldCharType="separate"/>
        </w:r>
        <w:r>
          <w:rPr>
            <w:rFonts w:ascii="Arial" w:eastAsia="Arial" w:hAnsi="Arial"/>
            <w:color w:val="0000FF"/>
            <w:sz w:val="16"/>
            <w:u w:val="single"/>
            <w:lang w:val="en-US"/>
          </w:rPr>
          <w:delText>http://www2.nationalgrid.com/UK/Services/Gas-transmission-connections/Capacity-and-connections/Processes/PARCA-Framework/</w:delText>
        </w:r>
        <w:r>
          <w:rPr>
            <w:rFonts w:ascii="Arial" w:eastAsia="Arial" w:hAnsi="Arial"/>
            <w:color w:val="0000FF"/>
            <w:sz w:val="16"/>
            <w:u w:val="single"/>
          </w:rPr>
          <w:fldChar w:fldCharType="end"/>
        </w:r>
      </w:del>
    </w:p>
    <w:p w14:paraId="3BA1B96D" w14:textId="77777777" w:rsidR="003610B0" w:rsidRDefault="006A5B38">
      <w:pPr>
        <w:spacing w:before="205" w:line="193" w:lineRule="exact"/>
        <w:ind w:left="144"/>
        <w:textAlignment w:val="baseline"/>
        <w:rPr>
          <w:del w:id="2616" w:author="Orlando" w:date="2019-11-04T14:36:00Z"/>
          <w:rFonts w:ascii="Arial" w:eastAsia="Arial" w:hAnsi="Arial"/>
          <w:color w:val="000000"/>
          <w:sz w:val="10"/>
          <w:vertAlign w:val="superscript"/>
        </w:rPr>
      </w:pPr>
      <w:del w:id="2617" w:author="Orlando" w:date="2019-11-04T14:36:00Z">
        <w:r>
          <w:rPr>
            <w:rFonts w:ascii="Arial" w:eastAsia="Arial" w:hAnsi="Arial"/>
            <w:color w:val="000000"/>
            <w:sz w:val="10"/>
            <w:vertAlign w:val="superscript"/>
            <w:lang w:val="en-US"/>
          </w:rPr>
          <w:delText>9</w:delText>
        </w:r>
        <w:r>
          <w:rPr>
            <w:rFonts w:ascii="Arial" w:eastAsia="Arial" w:hAnsi="Arial"/>
            <w:color w:val="000000"/>
            <w:sz w:val="16"/>
            <w:lang w:val="en-US"/>
          </w:rPr>
          <w:delText xml:space="preserve"> </w:delText>
        </w:r>
        <w:r>
          <w:fldChar w:fldCharType="begin"/>
        </w:r>
        <w:r>
          <w:delInstrText xml:space="preserve"> HYPERLINK "http://www2.nationalgrid.com/uk/industry-information/gas-capacity-methodologies/" \h </w:delInstrText>
        </w:r>
        <w:r>
          <w:fldChar w:fldCharType="separate"/>
        </w:r>
        <w:r>
          <w:rPr>
            <w:rFonts w:ascii="Arial" w:eastAsia="Arial" w:hAnsi="Arial"/>
            <w:color w:val="0000FF"/>
            <w:sz w:val="16"/>
            <w:u w:val="single"/>
            <w:lang w:val="en-US"/>
          </w:rPr>
          <w:delText>http://www2.nationalgrid.com/uk/industry-information/gas-capacity-methodologies/</w:delText>
        </w:r>
        <w:r>
          <w:rPr>
            <w:rFonts w:ascii="Arial" w:eastAsia="Arial" w:hAnsi="Arial"/>
            <w:color w:val="0000FF"/>
            <w:sz w:val="16"/>
            <w:u w:val="single"/>
          </w:rPr>
          <w:fldChar w:fldCharType="end"/>
        </w:r>
      </w:del>
    </w:p>
    <w:p w14:paraId="46536CC1" w14:textId="77777777" w:rsidR="003610B0" w:rsidRDefault="003610B0">
      <w:pPr>
        <w:rPr>
          <w:del w:id="2618" w:author="Orlando" w:date="2019-11-04T14:36:00Z"/>
        </w:rPr>
        <w:sectPr w:rsidR="003610B0">
          <w:pgSz w:w="11909" w:h="16843"/>
          <w:pgMar w:top="1440" w:right="1462" w:bottom="673" w:left="1807" w:header="720" w:footer="720" w:gutter="0"/>
          <w:cols w:space="720"/>
        </w:sectPr>
      </w:pPr>
    </w:p>
    <w:p w14:paraId="1C7023AD" w14:textId="0E8D02AE" w:rsidR="003674D3" w:rsidRDefault="006A5B38" w:rsidP="003674D3">
      <w:pPr>
        <w:pStyle w:val="BodyText"/>
        <w:rPr>
          <w:rPrChange w:id="2619" w:author="Orlando" w:date="2019-11-04T14:36:00Z">
            <w:rPr>
              <w:rFonts w:ascii="Arial" w:hAnsi="Arial"/>
              <w:color w:val="000000"/>
              <w:sz w:val="20"/>
            </w:rPr>
          </w:rPrChange>
        </w:rPr>
        <w:pPrChange w:id="2620" w:author="Orlando" w:date="2019-11-04T14:36:00Z">
          <w:pPr>
            <w:spacing w:before="4" w:line="280" w:lineRule="exact"/>
            <w:ind w:left="144" w:right="144"/>
            <w:jc w:val="both"/>
            <w:textAlignment w:val="baseline"/>
          </w:pPr>
        </w:pPrChange>
      </w:pPr>
      <w:del w:id="2621" w:author="Orlando" w:date="2019-11-04T14:36:00Z">
        <w:r>
          <w:rPr>
            <w:rFonts w:ascii="Times New Roman" w:eastAsia="PMingLiU" w:hAnsi="Times New Roman"/>
            <w:color w:val="auto"/>
            <w:sz w:val="22"/>
            <w:lang w:val="en-US"/>
          </w:rPr>
          <w:pict w14:anchorId="19604631">
            <v:shape id="_x0000_s1094" type="#_x0000_t202" style="position:absolute;margin-left:279.35pt;margin-top:788.7pt;width:36.25pt;height:11.8pt;z-index:-251466752;mso-wrap-distance-left:0;mso-wrap-distance-right:0;mso-position-horizontal-relative:page;mso-position-vertical-relative:page" filled="f" stroked="f">
              <v:textbox style="mso-next-textbox:#_x0000_s1094" inset="0,0,0,0">
                <w:txbxContent>
                  <w:p w14:paraId="1D718724" w14:textId="77777777" w:rsidR="006A5B38" w:rsidRDefault="006A5B38">
                    <w:pPr>
                      <w:spacing w:before="1" w:line="223" w:lineRule="exact"/>
                      <w:textAlignment w:val="baseline"/>
                      <w:rPr>
                        <w:del w:id="2622" w:author="Orlando" w:date="2019-11-04T14:36:00Z"/>
                        <w:rFonts w:ascii="Arial" w:eastAsia="Arial" w:hAnsi="Arial"/>
                        <w:color w:val="808080"/>
                        <w:spacing w:val="-18"/>
                      </w:rPr>
                    </w:pPr>
                    <w:del w:id="2623" w:author="Orlando" w:date="2019-11-04T14:36:00Z">
                      <w:r>
                        <w:rPr>
                          <w:rFonts w:ascii="Arial" w:eastAsia="Arial" w:hAnsi="Arial"/>
                          <w:color w:val="808080"/>
                          <w:spacing w:val="-18"/>
                          <w:lang w:val="en-US"/>
                        </w:rPr>
                        <w:delText>Page 16</w:delText>
                      </w:r>
                    </w:del>
                  </w:p>
                </w:txbxContent>
              </v:textbox>
              <w10:wrap type="square" anchorx="page" anchory="page"/>
            </v:shape>
          </w:pict>
        </w:r>
      </w:del>
      <w:ins w:id="2624" w:author="Orlando" w:date="2019-11-04T14:36:00Z">
        <w:r w:rsidR="003674D3" w:rsidRPr="003674D3">
          <w:t xml:space="preserve">These </w:t>
        </w:r>
      </w:ins>
      <w:r w:rsidR="003674D3" w:rsidRPr="003674D3">
        <w:rPr>
          <w:rPrChange w:id="2625" w:author="Orlando" w:date="2019-11-04T14:36:00Z">
            <w:rPr>
              <w:rFonts w:ascii="Arial" w:hAnsi="Arial"/>
              <w:color w:val="000000"/>
              <w:sz w:val="20"/>
            </w:rPr>
          </w:rPrChange>
        </w:rPr>
        <w:t xml:space="preserve">supplementary </w:t>
      </w:r>
      <w:del w:id="2626" w:author="Orlando" w:date="2019-11-04T14:36:00Z">
        <w:r>
          <w:rPr>
            <w:rFonts w:ascii="Arial" w:eastAsia="Arial" w:hAnsi="Arial"/>
            <w:color w:val="000000"/>
            <w:lang w:val="en-US"/>
          </w:rPr>
          <w:delText>analysis</w:delText>
        </w:r>
      </w:del>
      <w:ins w:id="2627" w:author="Orlando" w:date="2019-11-04T14:36:00Z">
        <w:r w:rsidR="003674D3" w:rsidRPr="003674D3">
          <w:t>analyses</w:t>
        </w:r>
      </w:ins>
      <w:r w:rsidR="003674D3" w:rsidRPr="003674D3">
        <w:rPr>
          <w:rPrChange w:id="2628" w:author="Orlando" w:date="2019-11-04T14:36:00Z">
            <w:rPr>
              <w:rFonts w:ascii="Arial" w:hAnsi="Arial"/>
              <w:color w:val="000000"/>
              <w:sz w:val="20"/>
            </w:rPr>
          </w:rPrChange>
        </w:rPr>
        <w:t xml:space="preserve"> may also consider routeing or siting difficulties arising from environmental, safety and wider societal impacts.</w:t>
      </w:r>
      <w:ins w:id="2629" w:author="Orlando" w:date="2019-11-04T14:36:00Z">
        <w:r w:rsidR="003674D3">
          <w:t xml:space="preserve"> </w:t>
        </w:r>
      </w:ins>
    </w:p>
    <w:p w14:paraId="7692BBAB" w14:textId="52AC784B" w:rsidR="009C24D5" w:rsidRPr="003674D3" w:rsidRDefault="003674D3" w:rsidP="003674D3">
      <w:pPr>
        <w:pStyle w:val="BodyText"/>
        <w:rPr>
          <w:rPrChange w:id="2630" w:author="Orlando" w:date="2019-11-04T14:36:00Z">
            <w:rPr>
              <w:rFonts w:ascii="Arial" w:hAnsi="Arial"/>
              <w:color w:val="000000"/>
              <w:spacing w:val="1"/>
              <w:sz w:val="20"/>
            </w:rPr>
          </w:rPrChange>
        </w:rPr>
        <w:pPrChange w:id="2631" w:author="Orlando" w:date="2019-11-04T14:36:00Z">
          <w:pPr>
            <w:spacing w:before="120" w:line="280" w:lineRule="exact"/>
            <w:ind w:left="144" w:right="144"/>
            <w:jc w:val="both"/>
            <w:textAlignment w:val="baseline"/>
          </w:pPr>
        </w:pPrChange>
      </w:pPr>
      <w:r w:rsidRPr="003674D3">
        <w:rPr>
          <w:rPrChange w:id="2632" w:author="Orlando" w:date="2019-11-04T14:36:00Z">
            <w:rPr>
              <w:rFonts w:ascii="Arial" w:hAnsi="Arial"/>
              <w:color w:val="000000"/>
              <w:spacing w:val="1"/>
              <w:sz w:val="20"/>
            </w:rPr>
          </w:rPrChange>
        </w:rPr>
        <w:t xml:space="preserve">The indicative </w:t>
      </w:r>
      <w:del w:id="2633" w:author="Orlando" w:date="2019-11-04T14:36:00Z">
        <w:r w:rsidR="006A5B38">
          <w:rPr>
            <w:rFonts w:ascii="Arial" w:eastAsia="Arial" w:hAnsi="Arial"/>
            <w:color w:val="000000"/>
            <w:spacing w:val="1"/>
            <w:lang w:val="en-US"/>
          </w:rPr>
          <w:delText>Investment Plan will be</w:delText>
        </w:r>
      </w:del>
      <w:ins w:id="2634" w:author="Orlando" w:date="2019-11-04T14:36:00Z">
        <w:r w:rsidRPr="003674D3">
          <w:t>investment plan is</w:t>
        </w:r>
      </w:ins>
      <w:r w:rsidRPr="003674D3">
        <w:rPr>
          <w:rPrChange w:id="2635" w:author="Orlando" w:date="2019-11-04T14:36:00Z">
            <w:rPr>
              <w:rFonts w:ascii="Arial" w:hAnsi="Arial"/>
              <w:color w:val="000000"/>
              <w:spacing w:val="1"/>
              <w:sz w:val="20"/>
            </w:rPr>
          </w:rPrChange>
        </w:rPr>
        <w:t xml:space="preserve"> updated subject to demonstration information associated with customer driven projects. If required, the FES scenarios are adjusted accordingly.</w:t>
      </w:r>
    </w:p>
    <w:p w14:paraId="2E0E9812" w14:textId="4EC9334E" w:rsidR="003674D3" w:rsidRDefault="006A5B38" w:rsidP="002D2C27">
      <w:pPr>
        <w:pStyle w:val="Heading2"/>
        <w:rPr>
          <w:rPrChange w:id="2636" w:author="Orlando" w:date="2019-11-04T14:36:00Z">
            <w:rPr>
              <w:rFonts w:ascii="Arial" w:hAnsi="Arial"/>
              <w:color w:val="000080"/>
              <w:spacing w:val="2"/>
              <w:sz w:val="28"/>
            </w:rPr>
          </w:rPrChange>
        </w:rPr>
        <w:pPrChange w:id="2637" w:author="Orlando" w:date="2019-11-04T14:36:00Z">
          <w:pPr>
            <w:spacing w:before="640" w:line="326" w:lineRule="exact"/>
            <w:ind w:left="144"/>
            <w:textAlignment w:val="baseline"/>
          </w:pPr>
        </w:pPrChange>
      </w:pPr>
      <w:del w:id="2638" w:author="Orlando" w:date="2019-11-04T14:36:00Z">
        <w:r>
          <w:rPr>
            <w:rFonts w:ascii="Arial" w:hAnsi="Arial"/>
            <w:color w:val="000080"/>
            <w:spacing w:val="2"/>
            <w:lang w:val="en-US"/>
          </w:rPr>
          <w:delText xml:space="preserve">4.5 </w:delText>
        </w:r>
      </w:del>
      <w:r w:rsidR="003674D3" w:rsidRPr="009C24D5">
        <w:rPr>
          <w:rPrChange w:id="2639" w:author="Orlando" w:date="2019-11-04T14:36:00Z">
            <w:rPr>
              <w:rFonts w:ascii="Arial" w:hAnsi="Arial"/>
              <w:color w:val="000080"/>
              <w:spacing w:val="2"/>
              <w:sz w:val="28"/>
            </w:rPr>
          </w:rPrChange>
        </w:rPr>
        <w:t xml:space="preserve">Analysis of </w:t>
      </w:r>
      <w:del w:id="2640" w:author="Orlando" w:date="2019-11-04T14:36:00Z">
        <w:r>
          <w:rPr>
            <w:rFonts w:ascii="Arial" w:hAnsi="Arial"/>
            <w:color w:val="000080"/>
            <w:spacing w:val="2"/>
            <w:lang w:val="en-US"/>
          </w:rPr>
          <w:delText>Long Term System Entry Capacity Signals</w:delText>
        </w:r>
      </w:del>
      <w:ins w:id="2641" w:author="Orlando" w:date="2019-11-04T14:36:00Z">
        <w:r w:rsidR="003674D3" w:rsidRPr="009C24D5">
          <w:t>long term system entry capacity signals</w:t>
        </w:r>
      </w:ins>
    </w:p>
    <w:p w14:paraId="23E36EF8" w14:textId="5DA7A9C1" w:rsidR="009C24D5" w:rsidRPr="009C24D5" w:rsidRDefault="009C24D5" w:rsidP="009C24D5">
      <w:pPr>
        <w:rPr>
          <w:rFonts w:eastAsia="PMingLiU" w:cs="Times New Roman"/>
          <w:szCs w:val="22"/>
          <w:lang w:val="en-US"/>
          <w:rPrChange w:id="2642" w:author="Orlando" w:date="2019-11-04T14:36:00Z">
            <w:rPr>
              <w:rFonts w:ascii="Arial" w:hAnsi="Arial"/>
              <w:color w:val="000000"/>
              <w:sz w:val="20"/>
            </w:rPr>
          </w:rPrChange>
        </w:rPr>
        <w:pPrChange w:id="2643" w:author="Orlando" w:date="2019-11-04T14:36:00Z">
          <w:pPr>
            <w:spacing w:before="115" w:line="280" w:lineRule="exact"/>
            <w:ind w:left="144" w:right="144"/>
            <w:jc w:val="both"/>
            <w:textAlignment w:val="baseline"/>
          </w:pPr>
        </w:pPrChange>
      </w:pPr>
      <w:r w:rsidRPr="009C24D5">
        <w:rPr>
          <w:rPrChange w:id="2644" w:author="Orlando" w:date="2019-11-04T14:36:00Z">
            <w:rPr>
              <w:rFonts w:ascii="Arial" w:hAnsi="Arial"/>
              <w:color w:val="000000"/>
              <w:sz w:val="20"/>
            </w:rPr>
          </w:rPrChange>
        </w:rPr>
        <w:t xml:space="preserve">Whilst the QSEC and IP </w:t>
      </w:r>
      <w:del w:id="2645" w:author="Orlando" w:date="2019-11-04T14:36:00Z">
        <w:r w:rsidR="006A5B38">
          <w:rPr>
            <w:rFonts w:ascii="Arial" w:eastAsia="Arial" w:hAnsi="Arial"/>
            <w:color w:val="000000"/>
            <w:lang w:val="en-US"/>
          </w:rPr>
          <w:delText>Annual Yearly</w:delText>
        </w:r>
      </w:del>
      <w:ins w:id="2646" w:author="Orlando" w:date="2019-11-04T14:36:00Z">
        <w:r w:rsidRPr="009C24D5">
          <w:rPr>
            <w:rFonts w:cstheme="minorHAnsi"/>
          </w:rPr>
          <w:t>annual yearly</w:t>
        </w:r>
      </w:ins>
      <w:r w:rsidRPr="009C24D5">
        <w:rPr>
          <w:rPrChange w:id="2647" w:author="Orlando" w:date="2019-11-04T14:36:00Z">
            <w:rPr>
              <w:rFonts w:ascii="Arial" w:hAnsi="Arial"/>
              <w:color w:val="000000"/>
              <w:sz w:val="20"/>
            </w:rPr>
          </w:rPrChange>
        </w:rPr>
        <w:t xml:space="preserve"> auctions provide an important source of planning information on the levels of user commitment for baseline capacity, it is only through the signing of a PARCA that incremental entry capacity requiring network investment can be released. </w:t>
      </w:r>
      <w:del w:id="2648" w:author="Orlando" w:date="2019-11-04T14:36:00Z">
        <w:r w:rsidR="006A5B38">
          <w:rPr>
            <w:rFonts w:ascii="Arial" w:eastAsia="Arial" w:hAnsi="Arial"/>
            <w:color w:val="000000"/>
          </w:rPr>
          <w:delText>Notwi</w:delText>
        </w:r>
        <w:r w:rsidR="006A5B38">
          <w:rPr>
            <w:rFonts w:ascii="Arial" w:eastAsia="Arial" w:hAnsi="Arial"/>
            <w:color w:val="000000"/>
            <w:lang w:val="en-US"/>
          </w:rPr>
          <w:delText xml:space="preserve">thstanding this, the indicative Investment Plan must be developed ahead of the QSEC auction, due to the amount of analysis required. </w:delText>
        </w:r>
      </w:del>
      <w:r w:rsidRPr="009C24D5">
        <w:rPr>
          <w:rPrChange w:id="2649" w:author="Orlando" w:date="2019-11-04T14:36:00Z">
            <w:rPr>
              <w:rFonts w:ascii="Arial" w:hAnsi="Arial"/>
              <w:color w:val="000000"/>
              <w:sz w:val="20"/>
            </w:rPr>
          </w:rPrChange>
        </w:rPr>
        <w:t xml:space="preserve">The final </w:t>
      </w:r>
      <w:del w:id="2650" w:author="Orlando" w:date="2019-11-04T14:36:00Z">
        <w:r w:rsidR="006A5B38">
          <w:rPr>
            <w:rFonts w:ascii="Arial" w:eastAsia="Arial" w:hAnsi="Arial"/>
            <w:color w:val="000000"/>
          </w:rPr>
          <w:delText>Investment Plan</w:delText>
        </w:r>
      </w:del>
      <w:ins w:id="2651" w:author="Orlando" w:date="2019-11-04T14:36:00Z">
        <w:r w:rsidRPr="009C24D5">
          <w:rPr>
            <w:rFonts w:cstheme="minorHAnsi"/>
          </w:rPr>
          <w:t>investment plan,</w:t>
        </w:r>
      </w:ins>
      <w:r w:rsidRPr="009C24D5">
        <w:rPr>
          <w:rPrChange w:id="2652" w:author="Orlando" w:date="2019-11-04T14:36:00Z">
            <w:rPr>
              <w:rFonts w:ascii="Arial" w:hAnsi="Arial"/>
              <w:color w:val="000000"/>
              <w:sz w:val="20"/>
            </w:rPr>
          </w:rPrChange>
        </w:rPr>
        <w:t xml:space="preserve"> for the annual planning cycle</w:t>
      </w:r>
      <w:del w:id="2653" w:author="Orlando" w:date="2019-11-04T14:36:00Z">
        <w:r w:rsidR="006A5B38">
          <w:rPr>
            <w:rFonts w:ascii="Arial" w:eastAsia="Arial" w:hAnsi="Arial"/>
            <w:color w:val="000000"/>
          </w:rPr>
          <w:delText xml:space="preserve"> will be</w:delText>
        </w:r>
      </w:del>
      <w:ins w:id="2654" w:author="Orlando" w:date="2019-11-04T14:36:00Z">
        <w:r w:rsidRPr="009C24D5">
          <w:rPr>
            <w:rFonts w:cstheme="minorHAnsi"/>
          </w:rPr>
          <w:t>, is</w:t>
        </w:r>
      </w:ins>
      <w:r w:rsidRPr="009C24D5">
        <w:rPr>
          <w:rPrChange w:id="2655" w:author="Orlando" w:date="2019-11-04T14:36:00Z">
            <w:rPr>
              <w:rFonts w:ascii="Arial" w:hAnsi="Arial"/>
              <w:color w:val="000000"/>
              <w:sz w:val="20"/>
            </w:rPr>
          </w:rPrChange>
        </w:rPr>
        <w:t xml:space="preserve"> determined after consideration of any c</w:t>
      </w:r>
      <w:r w:rsidRPr="009C24D5">
        <w:rPr>
          <w:rFonts w:asciiTheme="minorHAnsi" w:hAnsiTheme="minorHAnsi"/>
          <w:color w:val="55555A" w:themeColor="text1"/>
          <w:sz w:val="20"/>
          <w:rPrChange w:id="2656" w:author="Orlando" w:date="2019-11-04T14:36:00Z">
            <w:rPr>
              <w:rFonts w:ascii="Arial" w:hAnsi="Arial"/>
              <w:color w:val="000000"/>
              <w:sz w:val="20"/>
            </w:rPr>
          </w:rPrChange>
        </w:rPr>
        <w:t>apacity reserved or allocated via a PARCA, as well information received from the long</w:t>
      </w:r>
      <w:del w:id="2657" w:author="Orlando" w:date="2019-11-04T14:36:00Z">
        <w:r w:rsidR="006A5B38">
          <w:rPr>
            <w:rFonts w:ascii="Arial" w:eastAsia="Arial" w:hAnsi="Arial"/>
            <w:color w:val="000000"/>
          </w:rPr>
          <w:delText xml:space="preserve"> </w:delText>
        </w:r>
      </w:del>
      <w:ins w:id="2658" w:author="Orlando" w:date="2019-11-04T14:36:00Z">
        <w:r w:rsidRPr="009C24D5">
          <w:rPr>
            <w:rFonts w:cstheme="minorHAnsi"/>
          </w:rPr>
          <w:t>-</w:t>
        </w:r>
      </w:ins>
      <w:r w:rsidRPr="009C24D5">
        <w:rPr>
          <w:rPrChange w:id="2659" w:author="Orlando" w:date="2019-11-04T14:36:00Z">
            <w:rPr>
              <w:rFonts w:ascii="Arial" w:hAnsi="Arial"/>
              <w:color w:val="000000"/>
              <w:sz w:val="20"/>
            </w:rPr>
          </w:rPrChange>
        </w:rPr>
        <w:t xml:space="preserve">term QSEC and IP </w:t>
      </w:r>
      <w:del w:id="2660" w:author="Orlando" w:date="2019-11-04T14:36:00Z">
        <w:r w:rsidR="006A5B38">
          <w:rPr>
            <w:rFonts w:ascii="Arial" w:eastAsia="Arial" w:hAnsi="Arial"/>
            <w:color w:val="000000"/>
          </w:rPr>
          <w:delText>Annual Yearly</w:delText>
        </w:r>
      </w:del>
      <w:ins w:id="2661" w:author="Orlando" w:date="2019-11-04T14:36:00Z">
        <w:r w:rsidRPr="009C24D5">
          <w:rPr>
            <w:rFonts w:cstheme="minorHAnsi"/>
          </w:rPr>
          <w:t>annual yearly</w:t>
        </w:r>
      </w:ins>
      <w:r w:rsidRPr="009C24D5">
        <w:rPr>
          <w:rPrChange w:id="2662" w:author="Orlando" w:date="2019-11-04T14:36:00Z">
            <w:rPr>
              <w:rFonts w:ascii="Arial" w:hAnsi="Arial"/>
              <w:color w:val="000000"/>
              <w:sz w:val="20"/>
            </w:rPr>
          </w:rPrChange>
        </w:rPr>
        <w:t xml:space="preserve"> auctions and incremental capacity release processes.</w:t>
      </w:r>
    </w:p>
    <w:p w14:paraId="6724F7D5" w14:textId="715BE940" w:rsidR="009C24D5" w:rsidRPr="009C24D5" w:rsidRDefault="009C24D5" w:rsidP="009C24D5">
      <w:pPr>
        <w:rPr>
          <w:rFonts w:eastAsia="PMingLiU" w:cs="Times New Roman"/>
          <w:szCs w:val="22"/>
          <w:lang w:val="en-US"/>
          <w:rPrChange w:id="2663" w:author="Orlando" w:date="2019-11-04T14:36:00Z">
            <w:rPr>
              <w:rFonts w:ascii="Arial" w:hAnsi="Arial"/>
              <w:color w:val="000000"/>
              <w:spacing w:val="2"/>
              <w:sz w:val="20"/>
            </w:rPr>
          </w:rPrChange>
        </w:rPr>
        <w:pPrChange w:id="2664" w:author="Orlando" w:date="2019-11-04T14:36:00Z">
          <w:pPr>
            <w:spacing w:before="122" w:line="280" w:lineRule="exact"/>
            <w:ind w:left="144" w:right="144"/>
            <w:jc w:val="both"/>
            <w:textAlignment w:val="baseline"/>
          </w:pPr>
        </w:pPrChange>
      </w:pPr>
      <w:r w:rsidRPr="009C24D5">
        <w:rPr>
          <w:rPrChange w:id="2665" w:author="Orlando" w:date="2019-11-04T14:36:00Z">
            <w:rPr>
              <w:rFonts w:ascii="Arial" w:hAnsi="Arial"/>
              <w:color w:val="000000"/>
              <w:spacing w:val="2"/>
              <w:sz w:val="20"/>
            </w:rPr>
          </w:rPrChange>
        </w:rPr>
        <w:t>Shippers can place entry capacity auction bids in accordance with the ru</w:t>
      </w:r>
      <w:r w:rsidRPr="009C24D5">
        <w:rPr>
          <w:rPrChange w:id="2666" w:author="Orlando" w:date="2019-11-04T14:36:00Z">
            <w:rPr>
              <w:rFonts w:ascii="Arial" w:hAnsi="Arial"/>
              <w:color w:val="000000"/>
              <w:spacing w:val="2"/>
              <w:sz w:val="20"/>
            </w:rPr>
          </w:rPrChange>
        </w:rPr>
        <w:t xml:space="preserve">les set out in the UNC. Once the auction information is received, </w:t>
      </w:r>
      <w:del w:id="2667" w:author="Orlando" w:date="2019-11-04T14:36:00Z">
        <w:r w:rsidR="006A5B38">
          <w:rPr>
            <w:rFonts w:ascii="Arial" w:eastAsia="Arial" w:hAnsi="Arial"/>
            <w:color w:val="000000"/>
            <w:spacing w:val="2"/>
          </w:rPr>
          <w:delText>National Grid will</w:delText>
        </w:r>
      </w:del>
      <w:ins w:id="2668" w:author="Orlando" w:date="2019-11-04T14:36:00Z">
        <w:r w:rsidRPr="009C24D5">
          <w:rPr>
            <w:rFonts w:cstheme="minorHAnsi"/>
          </w:rPr>
          <w:t>we</w:t>
        </w:r>
      </w:ins>
      <w:r w:rsidRPr="009C24D5">
        <w:rPr>
          <w:rPrChange w:id="2669" w:author="Orlando" w:date="2019-11-04T14:36:00Z">
            <w:rPr>
              <w:rFonts w:ascii="Arial" w:hAnsi="Arial"/>
              <w:color w:val="000000"/>
              <w:spacing w:val="2"/>
              <w:sz w:val="20"/>
            </w:rPr>
          </w:rPrChange>
        </w:rPr>
        <w:t xml:space="preserve"> apply the ECR methodology in line with </w:t>
      </w:r>
      <w:del w:id="2670" w:author="Orlando" w:date="2019-11-04T14:36:00Z">
        <w:r w:rsidR="006A5B38">
          <w:rPr>
            <w:rFonts w:ascii="Arial" w:eastAsia="Arial" w:hAnsi="Arial"/>
            <w:color w:val="000000"/>
            <w:spacing w:val="2"/>
          </w:rPr>
          <w:delText>its duties</w:delText>
        </w:r>
      </w:del>
      <w:ins w:id="2671" w:author="Orlando" w:date="2019-11-04T14:36:00Z">
        <w:r w:rsidRPr="009C24D5">
          <w:rPr>
            <w:rFonts w:cstheme="minorHAnsi"/>
          </w:rPr>
          <w:t>our duty</w:t>
        </w:r>
      </w:ins>
      <w:r w:rsidRPr="009C24D5">
        <w:rPr>
          <w:rPrChange w:id="2672" w:author="Orlando" w:date="2019-11-04T14:36:00Z">
            <w:rPr>
              <w:rFonts w:ascii="Arial" w:hAnsi="Arial"/>
              <w:color w:val="000000"/>
              <w:spacing w:val="2"/>
              <w:sz w:val="20"/>
            </w:rPr>
          </w:rPrChange>
        </w:rPr>
        <w:t xml:space="preserve"> under the Licence to determine whether additional entry capacity should be made available at any </w:t>
      </w:r>
      <w:del w:id="2673" w:author="Orlando" w:date="2019-11-04T14:36:00Z">
        <w:r w:rsidR="006A5B38">
          <w:rPr>
            <w:rFonts w:ascii="Arial" w:eastAsia="Arial" w:hAnsi="Arial"/>
            <w:color w:val="000000"/>
            <w:spacing w:val="2"/>
          </w:rPr>
          <w:delText>Entry Point</w:delText>
        </w:r>
      </w:del>
      <w:ins w:id="2674" w:author="Orlando" w:date="2019-11-04T14:36:00Z">
        <w:r w:rsidRPr="009C24D5">
          <w:rPr>
            <w:rFonts w:cstheme="minorHAnsi"/>
          </w:rPr>
          <w:t>entry point</w:t>
        </w:r>
      </w:ins>
      <w:r w:rsidRPr="009C24D5">
        <w:rPr>
          <w:rPrChange w:id="2675" w:author="Orlando" w:date="2019-11-04T14:36:00Z">
            <w:rPr>
              <w:rFonts w:ascii="Arial" w:hAnsi="Arial"/>
              <w:color w:val="000000"/>
              <w:spacing w:val="2"/>
              <w:sz w:val="20"/>
            </w:rPr>
          </w:rPrChange>
        </w:rPr>
        <w:t xml:space="preserve"> and the amount of incremental entry capacity that should be made available.</w:t>
      </w:r>
    </w:p>
    <w:p w14:paraId="10449B1F" w14:textId="5285BFCA" w:rsidR="009C24D5" w:rsidRPr="009C24D5" w:rsidRDefault="009C24D5" w:rsidP="009C24D5">
      <w:pPr>
        <w:rPr>
          <w:rFonts w:eastAsia="PMingLiU" w:cs="Times New Roman"/>
          <w:szCs w:val="22"/>
          <w:lang w:val="en-US"/>
          <w:rPrChange w:id="2676" w:author="Orlando" w:date="2019-11-04T14:36:00Z">
            <w:rPr>
              <w:rFonts w:ascii="Arial" w:hAnsi="Arial"/>
              <w:color w:val="000000"/>
              <w:spacing w:val="1"/>
              <w:sz w:val="20"/>
            </w:rPr>
          </w:rPrChange>
        </w:rPr>
        <w:pPrChange w:id="2677" w:author="Orlando" w:date="2019-11-04T14:36:00Z">
          <w:pPr>
            <w:spacing w:before="120" w:line="280" w:lineRule="exact"/>
            <w:ind w:left="144" w:right="144"/>
            <w:jc w:val="both"/>
            <w:textAlignment w:val="baseline"/>
          </w:pPr>
        </w:pPrChange>
      </w:pPr>
      <w:r w:rsidRPr="009C24D5">
        <w:rPr>
          <w:rPrChange w:id="2678" w:author="Orlando" w:date="2019-11-04T14:36:00Z">
            <w:rPr>
              <w:rFonts w:ascii="Arial" w:hAnsi="Arial"/>
              <w:color w:val="000000"/>
              <w:spacing w:val="1"/>
              <w:sz w:val="20"/>
            </w:rPr>
          </w:rPrChange>
        </w:rPr>
        <w:t xml:space="preserve">Under </w:t>
      </w:r>
      <w:del w:id="2679" w:author="Orlando" w:date="2019-11-04T14:36:00Z">
        <w:r w:rsidR="006A5B38">
          <w:rPr>
            <w:rFonts w:ascii="Arial" w:eastAsia="Arial" w:hAnsi="Arial"/>
            <w:color w:val="000000"/>
            <w:spacing w:val="1"/>
            <w:lang w:val="en-US"/>
          </w:rPr>
          <w:delText>its</w:delText>
        </w:r>
      </w:del>
      <w:ins w:id="2680" w:author="Orlando" w:date="2019-11-04T14:36:00Z">
        <w:r w:rsidRPr="009C24D5">
          <w:rPr>
            <w:rFonts w:cstheme="minorHAnsi"/>
          </w:rPr>
          <w:t>our</w:t>
        </w:r>
      </w:ins>
      <w:r w:rsidRPr="009C24D5">
        <w:rPr>
          <w:rPrChange w:id="2681" w:author="Orlando" w:date="2019-11-04T14:36:00Z">
            <w:rPr>
              <w:rFonts w:ascii="Arial" w:hAnsi="Arial"/>
              <w:color w:val="000000"/>
              <w:spacing w:val="1"/>
              <w:sz w:val="20"/>
            </w:rPr>
          </w:rPrChange>
        </w:rPr>
        <w:t xml:space="preserve"> Licence obligations, </w:t>
      </w:r>
      <w:del w:id="2682" w:author="Orlando" w:date="2019-11-04T14:36:00Z">
        <w:r w:rsidR="006A5B38">
          <w:rPr>
            <w:rFonts w:ascii="Arial" w:eastAsia="Arial" w:hAnsi="Arial"/>
            <w:color w:val="000000"/>
            <w:spacing w:val="1"/>
          </w:rPr>
          <w:delText xml:space="preserve">default lead times of </w:delText>
        </w:r>
      </w:del>
      <w:r w:rsidRPr="009C24D5">
        <w:rPr>
          <w:rPrChange w:id="2683" w:author="Orlando" w:date="2019-11-04T14:36:00Z">
            <w:rPr>
              <w:rFonts w:ascii="Arial" w:hAnsi="Arial"/>
              <w:color w:val="000000"/>
              <w:spacing w:val="1"/>
              <w:sz w:val="20"/>
            </w:rPr>
          </w:rPrChange>
        </w:rPr>
        <w:t xml:space="preserve">24 months </w:t>
      </w:r>
      <w:del w:id="2684" w:author="Orlando" w:date="2019-11-04T14:36:00Z">
        <w:r w:rsidR="006A5B38">
          <w:rPr>
            <w:rFonts w:ascii="Arial" w:eastAsia="Arial" w:hAnsi="Arial"/>
            <w:color w:val="000000"/>
            <w:spacing w:val="1"/>
          </w:rPr>
          <w:delText>are</w:delText>
        </w:r>
      </w:del>
      <w:ins w:id="2685" w:author="Orlando" w:date="2019-11-04T14:36:00Z">
        <w:r w:rsidRPr="009C24D5">
          <w:rPr>
            <w:rFonts w:cstheme="minorHAnsi"/>
          </w:rPr>
          <w:t>is</w:t>
        </w:r>
      </w:ins>
      <w:r w:rsidRPr="009C24D5">
        <w:rPr>
          <w:rPrChange w:id="2686" w:author="Orlando" w:date="2019-11-04T14:36:00Z">
            <w:rPr>
              <w:rFonts w:ascii="Arial" w:hAnsi="Arial"/>
              <w:color w:val="000000"/>
              <w:spacing w:val="1"/>
              <w:sz w:val="20"/>
            </w:rPr>
          </w:rPrChange>
        </w:rPr>
        <w:t xml:space="preserve"> available to </w:t>
      </w:r>
      <w:del w:id="2687" w:author="Orlando" w:date="2019-11-04T14:36:00Z">
        <w:r w:rsidR="006A5B38">
          <w:rPr>
            <w:rFonts w:ascii="Arial" w:eastAsia="Arial" w:hAnsi="Arial"/>
            <w:color w:val="000000"/>
            <w:spacing w:val="1"/>
          </w:rPr>
          <w:delText xml:space="preserve">National Grid for the </w:delText>
        </w:r>
      </w:del>
      <w:ins w:id="2688" w:author="Orlando" w:date="2019-11-04T14:36:00Z">
        <w:r w:rsidRPr="009C24D5">
          <w:rPr>
            <w:rFonts w:cstheme="minorHAnsi"/>
          </w:rPr>
          <w:t xml:space="preserve">us to </w:t>
        </w:r>
      </w:ins>
      <w:r w:rsidRPr="009C24D5">
        <w:rPr>
          <w:rPrChange w:id="2689" w:author="Orlando" w:date="2019-11-04T14:36:00Z">
            <w:rPr>
              <w:rFonts w:ascii="Arial" w:hAnsi="Arial"/>
              <w:color w:val="000000"/>
              <w:spacing w:val="1"/>
              <w:sz w:val="20"/>
            </w:rPr>
          </w:rPrChange>
        </w:rPr>
        <w:t xml:space="preserve">build </w:t>
      </w:r>
      <w:del w:id="2690" w:author="Orlando" w:date="2019-11-04T14:36:00Z">
        <w:r w:rsidR="006A5B38">
          <w:rPr>
            <w:rFonts w:ascii="Arial" w:eastAsia="Arial" w:hAnsi="Arial"/>
            <w:color w:val="000000"/>
            <w:spacing w:val="1"/>
          </w:rPr>
          <w:delText xml:space="preserve">of </w:delText>
        </w:r>
      </w:del>
      <w:r w:rsidRPr="009C24D5">
        <w:rPr>
          <w:rPrChange w:id="2691" w:author="Orlando" w:date="2019-11-04T14:36:00Z">
            <w:rPr>
              <w:rFonts w:ascii="Arial" w:hAnsi="Arial"/>
              <w:color w:val="000000"/>
              <w:spacing w:val="1"/>
              <w:sz w:val="20"/>
            </w:rPr>
          </w:rPrChange>
        </w:rPr>
        <w:t>the</w:t>
      </w:r>
      <w:ins w:id="2692" w:author="Orlando" w:date="2019-11-04T14:36:00Z">
        <w:r w:rsidRPr="009C24D5">
          <w:rPr>
            <w:rFonts w:cstheme="minorHAnsi"/>
          </w:rPr>
          <w:t xml:space="preserve"> projects</w:t>
        </w:r>
      </w:ins>
      <w:r w:rsidRPr="009C24D5">
        <w:rPr>
          <w:rPrChange w:id="2693" w:author="Orlando" w:date="2019-11-04T14:36:00Z">
            <w:rPr>
              <w:rFonts w:ascii="Arial" w:hAnsi="Arial"/>
              <w:color w:val="000000"/>
              <w:spacing w:val="1"/>
              <w:sz w:val="20"/>
            </w:rPr>
          </w:rPrChange>
        </w:rPr>
        <w:t xml:space="preserve"> identified </w:t>
      </w:r>
      <w:del w:id="2694" w:author="Orlando" w:date="2019-11-04T14:36:00Z">
        <w:r w:rsidR="006A5B38">
          <w:rPr>
            <w:rFonts w:ascii="Arial" w:eastAsia="Arial" w:hAnsi="Arial"/>
            <w:color w:val="000000"/>
            <w:spacing w:val="1"/>
          </w:rPr>
          <w:delText>projects. National Grid w</w:delText>
        </w:r>
        <w:r w:rsidR="006A5B38">
          <w:rPr>
            <w:rFonts w:ascii="Arial" w:eastAsia="Arial" w:hAnsi="Arial"/>
            <w:color w:val="000000"/>
            <w:spacing w:val="1"/>
            <w:lang w:val="en-US"/>
          </w:rPr>
          <w:delText>ill, where</w:delText>
        </w:r>
      </w:del>
      <w:ins w:id="2695" w:author="Orlando" w:date="2019-11-04T14:36:00Z">
        <w:r w:rsidRPr="009C24D5">
          <w:rPr>
            <w:rFonts w:cstheme="minorHAnsi"/>
          </w:rPr>
          <w:t>through a PARCA following allocation of capacity via a QSEC auction. Where</w:t>
        </w:r>
      </w:ins>
      <w:r w:rsidRPr="009C24D5">
        <w:rPr>
          <w:rPrChange w:id="2696" w:author="Orlando" w:date="2019-11-04T14:36:00Z">
            <w:rPr>
              <w:rFonts w:ascii="Arial" w:hAnsi="Arial"/>
              <w:color w:val="000000"/>
              <w:spacing w:val="1"/>
              <w:sz w:val="20"/>
            </w:rPr>
          </w:rPrChange>
        </w:rPr>
        <w:t xml:space="preserve"> possible,</w:t>
      </w:r>
      <w:ins w:id="2697" w:author="Orlando" w:date="2019-11-04T14:36:00Z">
        <w:r w:rsidRPr="009C24D5">
          <w:rPr>
            <w:rFonts w:cstheme="minorHAnsi"/>
          </w:rPr>
          <w:t xml:space="preserve"> we</w:t>
        </w:r>
      </w:ins>
      <w:r w:rsidRPr="009C24D5">
        <w:rPr>
          <w:rPrChange w:id="2698" w:author="Orlando" w:date="2019-11-04T14:36:00Z">
            <w:rPr>
              <w:rFonts w:ascii="Arial" w:hAnsi="Arial"/>
              <w:color w:val="000000"/>
              <w:spacing w:val="1"/>
              <w:sz w:val="20"/>
            </w:rPr>
          </w:rPrChange>
        </w:rPr>
        <w:t xml:space="preserve"> carry out analysis ahead of an auction to identify what investment could be required considering any capacity reserved or allocated via a PARCA and </w:t>
      </w:r>
      <w:del w:id="2699" w:author="Orlando" w:date="2019-11-04T14:36:00Z">
        <w:r w:rsidR="006A5B38">
          <w:rPr>
            <w:rFonts w:ascii="Arial" w:eastAsia="Arial" w:hAnsi="Arial"/>
            <w:color w:val="000000"/>
            <w:spacing w:val="1"/>
          </w:rPr>
          <w:delText xml:space="preserve">if </w:delText>
        </w:r>
      </w:del>
      <w:r w:rsidRPr="009C24D5">
        <w:rPr>
          <w:rPrChange w:id="2700" w:author="Orlando" w:date="2019-11-04T14:36:00Z">
            <w:rPr>
              <w:rFonts w:ascii="Arial" w:hAnsi="Arial"/>
              <w:color w:val="000000"/>
              <w:spacing w:val="1"/>
              <w:sz w:val="20"/>
            </w:rPr>
          </w:rPrChange>
        </w:rPr>
        <w:t>an anti</w:t>
      </w:r>
      <w:r w:rsidRPr="009C24D5">
        <w:rPr>
          <w:rFonts w:asciiTheme="minorHAnsi" w:hAnsiTheme="minorHAnsi"/>
          <w:color w:val="55555A" w:themeColor="text1"/>
          <w:sz w:val="20"/>
          <w:rPrChange w:id="2701" w:author="Orlando" w:date="2019-11-04T14:36:00Z">
            <w:rPr>
              <w:rFonts w:ascii="Arial" w:hAnsi="Arial"/>
              <w:color w:val="000000"/>
              <w:spacing w:val="1"/>
              <w:sz w:val="20"/>
            </w:rPr>
          </w:rPrChange>
        </w:rPr>
        <w:t>cipated pattern of bids</w:t>
      </w:r>
      <w:del w:id="2702" w:author="Orlando" w:date="2019-11-04T14:36:00Z">
        <w:r w:rsidR="006A5B38">
          <w:rPr>
            <w:rFonts w:ascii="Arial" w:eastAsia="Arial" w:hAnsi="Arial"/>
            <w:color w:val="000000"/>
            <w:spacing w:val="1"/>
          </w:rPr>
          <w:delText xml:space="preserve"> is subsequently received.</w:delText>
        </w:r>
      </w:del>
      <w:ins w:id="2703" w:author="Orlando" w:date="2019-11-04T14:36:00Z">
        <w:r w:rsidRPr="009C24D5">
          <w:rPr>
            <w:rFonts w:cstheme="minorHAnsi"/>
          </w:rPr>
          <w:t>.</w:t>
        </w:r>
      </w:ins>
      <w:r w:rsidRPr="009C24D5">
        <w:rPr>
          <w:rPrChange w:id="2704" w:author="Orlando" w:date="2019-11-04T14:36:00Z">
            <w:rPr>
              <w:rFonts w:ascii="Arial" w:hAnsi="Arial"/>
              <w:color w:val="000000"/>
              <w:spacing w:val="1"/>
              <w:sz w:val="20"/>
            </w:rPr>
          </w:rPrChange>
        </w:rPr>
        <w:t xml:space="preserve"> This analysis may need to be modified if an unanticipated pattern of bids </w:t>
      </w:r>
      <w:del w:id="2705" w:author="Orlando" w:date="2019-11-04T14:36:00Z">
        <w:r w:rsidR="006A5B38">
          <w:rPr>
            <w:rFonts w:ascii="Arial" w:eastAsia="Arial" w:hAnsi="Arial"/>
            <w:color w:val="000000"/>
            <w:spacing w:val="1"/>
          </w:rPr>
          <w:delText>are</w:delText>
        </w:r>
      </w:del>
      <w:ins w:id="2706" w:author="Orlando" w:date="2019-11-04T14:36:00Z">
        <w:r w:rsidRPr="009C24D5">
          <w:rPr>
            <w:rFonts w:cstheme="minorHAnsi"/>
          </w:rPr>
          <w:t>is</w:t>
        </w:r>
      </w:ins>
      <w:r w:rsidRPr="009C24D5">
        <w:rPr>
          <w:rPrChange w:id="2707" w:author="Orlando" w:date="2019-11-04T14:36:00Z">
            <w:rPr>
              <w:rFonts w:ascii="Arial" w:hAnsi="Arial"/>
              <w:color w:val="000000"/>
              <w:spacing w:val="1"/>
              <w:sz w:val="20"/>
            </w:rPr>
          </w:rPrChange>
        </w:rPr>
        <w:t xml:space="preserve"> received in an auction.</w:t>
      </w:r>
    </w:p>
    <w:p w14:paraId="32FFA797" w14:textId="1ED64833" w:rsidR="009C24D5" w:rsidRPr="009C24D5" w:rsidRDefault="006A5B38" w:rsidP="009C24D5">
      <w:pPr>
        <w:rPr>
          <w:rPrChange w:id="2708" w:author="Orlando" w:date="2019-11-04T14:36:00Z">
            <w:rPr>
              <w:rFonts w:ascii="Arial" w:hAnsi="Arial"/>
              <w:color w:val="000000"/>
              <w:sz w:val="20"/>
            </w:rPr>
          </w:rPrChange>
        </w:rPr>
        <w:pPrChange w:id="2709" w:author="Orlando" w:date="2019-11-04T14:36:00Z">
          <w:pPr>
            <w:spacing w:before="120" w:line="280" w:lineRule="exact"/>
            <w:ind w:left="144" w:right="144"/>
            <w:jc w:val="both"/>
            <w:textAlignment w:val="baseline"/>
          </w:pPr>
        </w:pPrChange>
      </w:pPr>
      <w:del w:id="2710" w:author="Orlando" w:date="2019-11-04T14:36:00Z">
        <w:r>
          <w:rPr>
            <w:rFonts w:ascii="Arial" w:eastAsia="Arial" w:hAnsi="Arial"/>
            <w:color w:val="000000"/>
            <w:lang w:val="en-US"/>
          </w:rPr>
          <w:delText>National Grid is required to submit an incremental obligated entry capacity proposal to the Authority that describes how much incremental obligated entry capacity has been released as a result of applying its ECR methodology. National Grid</w:delText>
        </w:r>
      </w:del>
      <w:ins w:id="2711" w:author="Orlando" w:date="2019-11-04T14:36:00Z">
        <w:r w:rsidR="009C24D5" w:rsidRPr="009C24D5">
          <w:rPr>
            <w:rFonts w:cstheme="minorHAnsi"/>
          </w:rPr>
          <w:t>We</w:t>
        </w:r>
      </w:ins>
      <w:r w:rsidR="009C24D5" w:rsidRPr="009C24D5">
        <w:rPr>
          <w:rPrChange w:id="2712" w:author="Orlando" w:date="2019-11-04T14:36:00Z">
            <w:rPr>
              <w:rFonts w:ascii="Arial" w:hAnsi="Arial"/>
              <w:color w:val="000000"/>
              <w:sz w:val="20"/>
            </w:rPr>
          </w:rPrChange>
        </w:rPr>
        <w:t xml:space="preserve"> can only permanently increase the level of entry capacity at an </w:t>
      </w:r>
      <w:ins w:id="2713" w:author="Orlando" w:date="2019-11-04T14:36:00Z">
        <w:r w:rsidR="009C24D5" w:rsidRPr="009C24D5">
          <w:rPr>
            <w:rFonts w:cstheme="minorHAnsi"/>
          </w:rPr>
          <w:t>aggregated system entry point (</w:t>
        </w:r>
      </w:ins>
      <w:r w:rsidR="009C24D5" w:rsidRPr="009C24D5">
        <w:rPr>
          <w:rPrChange w:id="2714" w:author="Orlando" w:date="2019-11-04T14:36:00Z">
            <w:rPr>
              <w:rFonts w:ascii="Arial" w:hAnsi="Arial"/>
              <w:color w:val="000000"/>
              <w:sz w:val="20"/>
            </w:rPr>
          </w:rPrChange>
        </w:rPr>
        <w:t>ASEP</w:t>
      </w:r>
      <w:ins w:id="2715" w:author="Orlando" w:date="2019-11-04T14:36:00Z">
        <w:r w:rsidR="009C24D5" w:rsidRPr="009C24D5">
          <w:rPr>
            <w:rFonts w:cstheme="minorHAnsi"/>
          </w:rPr>
          <w:t>)</w:t>
        </w:r>
      </w:ins>
      <w:r w:rsidR="009C24D5" w:rsidRPr="009C24D5">
        <w:rPr>
          <w:rPrChange w:id="2716" w:author="Orlando" w:date="2019-11-04T14:36:00Z">
            <w:rPr>
              <w:rFonts w:ascii="Arial" w:hAnsi="Arial"/>
              <w:color w:val="000000"/>
              <w:sz w:val="20"/>
            </w:rPr>
          </w:rPrChange>
        </w:rPr>
        <w:t xml:space="preserve"> having first a</w:t>
      </w:r>
      <w:r w:rsidR="009C24D5" w:rsidRPr="009C24D5">
        <w:rPr>
          <w:rFonts w:asciiTheme="minorHAnsi" w:hAnsiTheme="minorHAnsi"/>
          <w:color w:val="55555A" w:themeColor="text1"/>
          <w:sz w:val="20"/>
          <w:rPrChange w:id="2717" w:author="Orlando" w:date="2019-11-04T14:36:00Z">
            <w:rPr>
              <w:rFonts w:ascii="Arial" w:hAnsi="Arial"/>
              <w:color w:val="000000"/>
              <w:sz w:val="20"/>
            </w:rPr>
          </w:rPrChange>
        </w:rPr>
        <w:t xml:space="preserve">ssessed how much entry capacity may be substituted to meet the increase in accordance with the terms contained within its </w:t>
      </w:r>
      <w:ins w:id="2718" w:author="Orlando" w:date="2019-11-04T14:36:00Z">
        <w:r w:rsidR="009C24D5" w:rsidRPr="009C24D5">
          <w:rPr>
            <w:rFonts w:cstheme="minorHAnsi"/>
          </w:rPr>
          <w:t>entry capacity substitution methodology statement (ECS)</w:t>
        </w:r>
        <w:r w:rsidR="009C24D5" w:rsidRPr="009C24D5">
          <w:rPr>
            <w:rFonts w:cstheme="minorHAnsi"/>
            <w:vertAlign w:val="superscript"/>
          </w:rPr>
          <w:footnoteReference w:id="10"/>
        </w:r>
        <w:r w:rsidR="009C24D5" w:rsidRPr="009C24D5">
          <w:rPr>
            <w:rFonts w:cstheme="minorHAnsi"/>
          </w:rPr>
          <w:t xml:space="preserve">. </w:t>
        </w:r>
      </w:ins>
      <w:r w:rsidR="009C24D5" w:rsidRPr="009C24D5">
        <w:rPr>
          <w:rPrChange w:id="2721" w:author="Orlando" w:date="2019-11-04T14:36:00Z">
            <w:rPr>
              <w:rFonts w:ascii="Arial" w:hAnsi="Arial"/>
              <w:color w:val="000000"/>
              <w:sz w:val="20"/>
            </w:rPr>
          </w:rPrChange>
        </w:rPr>
        <w:t xml:space="preserve">Entry </w:t>
      </w:r>
      <w:del w:id="2722" w:author="Orlando" w:date="2019-11-04T14:36:00Z">
        <w:r>
          <w:rPr>
            <w:rFonts w:ascii="Arial" w:eastAsia="Arial" w:hAnsi="Arial"/>
            <w:color w:val="000000"/>
          </w:rPr>
          <w:delText>Capacity Substitution Methodology Statement (“ECS”)</w:delText>
        </w:r>
        <w:r>
          <w:rPr>
            <w:rFonts w:ascii="Arial" w:eastAsia="Arial" w:hAnsi="Arial"/>
            <w:color w:val="000000"/>
            <w:vertAlign w:val="superscript"/>
            <w:lang w:val="en-US"/>
          </w:rPr>
          <w:delText>10</w:delText>
        </w:r>
        <w:r>
          <w:rPr>
            <w:rFonts w:ascii="Arial" w:eastAsia="Arial" w:hAnsi="Arial"/>
            <w:color w:val="000000"/>
            <w:lang w:val="en-US"/>
          </w:rPr>
          <w:delText>. Entry Capacity Substitution</w:delText>
        </w:r>
      </w:del>
      <w:ins w:id="2723" w:author="Orlando" w:date="2019-11-04T14:36:00Z">
        <w:r w:rsidR="009C24D5" w:rsidRPr="009C24D5">
          <w:rPr>
            <w:rFonts w:cstheme="minorHAnsi"/>
          </w:rPr>
          <w:t>capacity substitution</w:t>
        </w:r>
      </w:ins>
      <w:r w:rsidR="009C24D5" w:rsidRPr="009C24D5">
        <w:rPr>
          <w:rPrChange w:id="2724" w:author="Orlando" w:date="2019-11-04T14:36:00Z">
            <w:rPr>
              <w:rFonts w:ascii="Arial" w:hAnsi="Arial"/>
              <w:color w:val="000000"/>
              <w:sz w:val="20"/>
            </w:rPr>
          </w:rPrChange>
        </w:rPr>
        <w:t xml:space="preserve"> is the process of substituting </w:t>
      </w:r>
      <w:del w:id="2725" w:author="Orlando" w:date="2019-11-04T14:36:00Z">
        <w:r>
          <w:rPr>
            <w:rFonts w:ascii="Arial" w:eastAsia="Arial" w:hAnsi="Arial"/>
            <w:color w:val="000000"/>
          </w:rPr>
          <w:delText>Unsold Firm</w:delText>
        </w:r>
      </w:del>
      <w:ins w:id="2726" w:author="Orlando" w:date="2019-11-04T14:36:00Z">
        <w:r w:rsidR="009C24D5" w:rsidRPr="009C24D5">
          <w:rPr>
            <w:rFonts w:cstheme="minorHAnsi"/>
          </w:rPr>
          <w:t>unsold firm</w:t>
        </w:r>
      </w:ins>
      <w:r w:rsidR="009C24D5" w:rsidRPr="009C24D5">
        <w:rPr>
          <w:rPrChange w:id="2727" w:author="Orlando" w:date="2019-11-04T14:36:00Z">
            <w:rPr>
              <w:rFonts w:ascii="Arial" w:hAnsi="Arial"/>
              <w:color w:val="000000"/>
              <w:sz w:val="20"/>
            </w:rPr>
          </w:rPrChange>
        </w:rPr>
        <w:t xml:space="preserve"> entry capacity from one or more ASEPs to another ASEP where demand for entry capacity exceeds the available obligated capacity quantities for the relevant period.</w:t>
      </w:r>
      <w:ins w:id="2728" w:author="Orlando" w:date="2019-11-04T14:36:00Z">
        <w:r w:rsidR="009C24D5" w:rsidRPr="009C24D5">
          <w:rPr>
            <w:rFonts w:cstheme="minorHAnsi"/>
          </w:rPr>
          <w:t xml:space="preserve"> </w:t>
        </w:r>
      </w:ins>
    </w:p>
    <w:p w14:paraId="14CD0F98" w14:textId="5612AAD8" w:rsidR="009C24D5" w:rsidRPr="009C24D5" w:rsidRDefault="002B1215" w:rsidP="009C24D5">
      <w:pPr>
        <w:rPr>
          <w:ins w:id="2729" w:author="Orlando" w:date="2019-11-04T14:36:00Z"/>
          <w:rFonts w:cstheme="minorHAnsi"/>
        </w:rPr>
      </w:pPr>
      <w:ins w:id="2730" w:author="Orlando" w:date="2019-11-04T14:36:00Z">
        <w:r>
          <w:rPr>
            <w:rFonts w:cstheme="minorHAnsi"/>
            <w:noProof/>
            <w:lang w:eastAsia="en-GB"/>
          </w:rPr>
          <mc:AlternateContent>
            <mc:Choice Requires="wps">
              <w:drawing>
                <wp:anchor distT="0" distB="0" distL="114300" distR="114300" simplePos="0" relativeHeight="251756544" behindDoc="0" locked="0" layoutInCell="1" allowOverlap="1" wp14:anchorId="2530F570" wp14:editId="276A3DDF">
                  <wp:simplePos x="0" y="0"/>
                  <wp:positionH relativeFrom="column">
                    <wp:posOffset>-6431</wp:posOffset>
                  </wp:positionH>
                  <wp:positionV relativeFrom="paragraph">
                    <wp:posOffset>439366</wp:posOffset>
                  </wp:positionV>
                  <wp:extent cx="5731510" cy="291465"/>
                  <wp:effectExtent l="0" t="0" r="2540" b="0"/>
                  <wp:wrapTopAndBottom/>
                  <wp:docPr id="59" name="Text Box 59"/>
                  <wp:cNvGraphicFramePr/>
                  <a:graphic xmlns:a="http://schemas.openxmlformats.org/drawingml/2006/main">
                    <a:graphicData uri="http://schemas.microsoft.com/office/word/2010/wordprocessingShape">
                      <wps:wsp>
                        <wps:cNvSpPr txBox="1"/>
                        <wps:spPr>
                          <a:xfrm>
                            <a:off x="0" y="0"/>
                            <a:ext cx="5731510" cy="291465"/>
                          </a:xfrm>
                          <a:prstGeom prst="rect">
                            <a:avLst/>
                          </a:prstGeom>
                          <a:solidFill>
                            <a:prstClr val="white"/>
                          </a:solidFill>
                          <a:ln>
                            <a:noFill/>
                          </a:ln>
                        </wps:spPr>
                        <wps:txbx>
                          <w:txbxContent>
                            <w:p w14:paraId="7988E14E" w14:textId="4BD58DEC" w:rsidR="006A5B38" w:rsidRDefault="006A5B38" w:rsidP="009C24D5">
                              <w:pPr>
                                <w:pStyle w:val="TableTitle"/>
                                <w:rPr>
                                  <w:ins w:id="2731" w:author="Orlando" w:date="2019-11-04T14:36:00Z"/>
                                </w:rPr>
                              </w:pPr>
                              <w:bookmarkStart w:id="2732" w:name="_Ref13226023"/>
                              <w:ins w:id="2733" w:author="Orlando" w:date="2019-11-04T14:36:00Z">
                                <w:r w:rsidRPr="005F0B86">
                                  <w:t xml:space="preserve">Figure </w:t>
                                </w:r>
                                <w:r>
                                  <w:fldChar w:fldCharType="begin"/>
                                </w:r>
                                <w:r>
                                  <w:instrText xml:space="preserve"> SEQ Figure \* ARABIC </w:instrText>
                                </w:r>
                                <w:r>
                                  <w:fldChar w:fldCharType="separate"/>
                                </w:r>
                                <w:r>
                                  <w:rPr>
                                    <w:noProof/>
                                  </w:rPr>
                                  <w:t>3</w:t>
                                </w:r>
                                <w:r>
                                  <w:fldChar w:fldCharType="end"/>
                                </w:r>
                                <w:bookmarkEnd w:id="2732"/>
                                <w:r>
                                  <w:t xml:space="preserve"> </w:t>
                                </w:r>
                                <w:r w:rsidRPr="005F0B86">
                                  <w:t>Entry capacity investment planning process</w:t>
                                </w:r>
                              </w:ins>
                            </w:p>
                            <w:p w14:paraId="567AFAF4" w14:textId="77777777" w:rsidR="006A5B38" w:rsidRPr="000762A3" w:rsidRDefault="006A5B38" w:rsidP="000762A3">
                              <w:pPr>
                                <w:pStyle w:val="BodyText"/>
                                <w:rPr>
                                  <w:ins w:id="2734" w:author="Orlando" w:date="2019-11-04T14:36:00Z"/>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30F570" id="Text Box 59" o:spid="_x0000_s1028" type="#_x0000_t202" style="position:absolute;margin-left:-.5pt;margin-top:34.6pt;width:451.3pt;height:22.9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" stroked="f">
                  <v:textbox inset="0,0,0,0">
                    <w:txbxContent>
                      <w:p w14:paraId="7988E14E" w14:textId="4BD58DEC" w:rsidR="006A5B38" w:rsidRDefault="006A5B38" w:rsidP="009C24D5">
                        <w:pPr>
                          <w:pStyle w:val="TableTitle"/>
                          <w:rPr>
                            <w:ins w:id="2735" w:author="Orlando" w:date="2019-11-04T14:36:00Z"/>
                          </w:rPr>
                        </w:pPr>
                        <w:bookmarkStart w:id="2736" w:name="_Ref13226023"/>
                        <w:ins w:id="2737" w:author="Orlando" w:date="2019-11-04T14:36:00Z">
                          <w:r w:rsidRPr="005F0B86">
                            <w:t xml:space="preserve">Figure </w:t>
                          </w:r>
                          <w:r>
                            <w:fldChar w:fldCharType="begin"/>
                          </w:r>
                          <w:r>
                            <w:instrText xml:space="preserve"> SEQ Figure \* ARABIC </w:instrText>
                          </w:r>
                          <w:r>
                            <w:fldChar w:fldCharType="separate"/>
                          </w:r>
                          <w:r>
                            <w:rPr>
                              <w:noProof/>
                            </w:rPr>
                            <w:t>3</w:t>
                          </w:r>
                          <w:r>
                            <w:fldChar w:fldCharType="end"/>
                          </w:r>
                          <w:bookmarkEnd w:id="2736"/>
                          <w:r>
                            <w:t xml:space="preserve"> </w:t>
                          </w:r>
                          <w:r w:rsidRPr="005F0B86">
                            <w:t>Entry capacity investment planning process</w:t>
                          </w:r>
                        </w:ins>
                      </w:p>
                      <w:p w14:paraId="567AFAF4" w14:textId="77777777" w:rsidR="006A5B38" w:rsidRPr="000762A3" w:rsidRDefault="006A5B38" w:rsidP="000762A3">
                        <w:pPr>
                          <w:pStyle w:val="BodyText"/>
                          <w:rPr>
                            <w:ins w:id="2738" w:author="Orlando" w:date="2019-11-04T14:36:00Z"/>
                          </w:rPr>
                        </w:pPr>
                      </w:p>
                    </w:txbxContent>
                  </v:textbox>
                  <w10:wrap type="topAndBottom"/>
                </v:shape>
              </w:pict>
            </mc:Fallback>
          </mc:AlternateContent>
        </w:r>
        <w:r w:rsidR="009C24D5" w:rsidRPr="009C24D5">
          <w:rPr>
            <w:rFonts w:cstheme="minorHAnsi"/>
          </w:rPr>
          <w:t>We are also required to submit an incremental obligated entry capacity proposal to the Authority.  It must describe how much incremental obligated entry capacity has been released as a result of applying our ECR methodology.</w:t>
        </w:r>
      </w:ins>
    </w:p>
    <w:p w14:paraId="373ADE22" w14:textId="3FD46726" w:rsidR="000762A3" w:rsidRDefault="002B1215" w:rsidP="009C24D5">
      <w:pPr>
        <w:rPr>
          <w:ins w:id="2739" w:author="Orlando" w:date="2019-11-04T14:36:00Z"/>
          <w:rFonts w:cstheme="minorHAnsi"/>
        </w:rPr>
      </w:pPr>
      <w:ins w:id="2740" w:author="Orlando" w:date="2019-11-04T14:36:00Z">
        <w:r>
          <w:rPr>
            <w:rFonts w:cstheme="minorHAnsi"/>
            <w:noProof/>
            <w:lang w:eastAsia="en-GB"/>
          </w:rPr>
          <w:drawing>
            <wp:inline distT="0" distB="0" distL="0" distR="0" wp14:anchorId="4BCC6A0E" wp14:editId="0FBBA96C">
              <wp:extent cx="5427189" cy="8019982"/>
              <wp:effectExtent l="19050" t="19050" r="2159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4030" cy="8030091"/>
                      </a:xfrm>
                      <a:prstGeom prst="rect">
                        <a:avLst/>
                      </a:prstGeom>
                      <a:noFill/>
                      <a:ln>
                        <a:solidFill>
                          <a:schemeClr val="accent1"/>
                        </a:solidFill>
                      </a:ln>
                    </pic:spPr>
                  </pic:pic>
                </a:graphicData>
              </a:graphic>
            </wp:inline>
          </w:drawing>
        </w:r>
      </w:ins>
    </w:p>
    <w:p w14:paraId="19DBF57D" w14:textId="22C236EE" w:rsidR="009C24D5" w:rsidRPr="009C24D5" w:rsidRDefault="009C24D5" w:rsidP="009C24D5">
      <w:pPr>
        <w:rPr>
          <w:rFonts w:eastAsia="PMingLiU" w:cs="Times New Roman"/>
          <w:szCs w:val="22"/>
          <w:lang w:val="en-US"/>
          <w:rPrChange w:id="2741" w:author="Orlando" w:date="2019-11-04T14:36:00Z">
            <w:rPr>
              <w:rFonts w:ascii="Arial" w:hAnsi="Arial"/>
              <w:color w:val="000000"/>
              <w:spacing w:val="2"/>
              <w:sz w:val="20"/>
            </w:rPr>
          </w:rPrChange>
        </w:rPr>
        <w:pPrChange w:id="2742" w:author="Orlando" w:date="2019-11-04T14:36:00Z">
          <w:pPr>
            <w:spacing w:before="111" w:after="402" w:line="280" w:lineRule="exact"/>
            <w:ind w:left="144" w:right="144"/>
            <w:jc w:val="both"/>
            <w:textAlignment w:val="baseline"/>
          </w:pPr>
        </w:pPrChange>
      </w:pPr>
      <w:r w:rsidRPr="009C24D5">
        <w:rPr>
          <w:rPrChange w:id="2743" w:author="Orlando" w:date="2019-11-04T14:36:00Z">
            <w:rPr>
              <w:rFonts w:ascii="Arial" w:hAnsi="Arial"/>
              <w:color w:val="000000"/>
              <w:spacing w:val="2"/>
              <w:sz w:val="20"/>
            </w:rPr>
          </w:rPrChange>
        </w:rPr>
        <w:t xml:space="preserve">For the avoidance of doubt, </w:t>
      </w:r>
      <w:del w:id="2744" w:author="Orlando" w:date="2019-11-04T14:36:00Z">
        <w:r w:rsidR="006A5B38">
          <w:rPr>
            <w:rFonts w:ascii="Arial" w:eastAsia="Arial" w:hAnsi="Arial"/>
            <w:color w:val="000000"/>
            <w:spacing w:val="2"/>
            <w:lang w:val="en-US"/>
          </w:rPr>
          <w:delText>National Grid will</w:delText>
        </w:r>
      </w:del>
      <w:ins w:id="2745" w:author="Orlando" w:date="2019-11-04T14:36:00Z">
        <w:r w:rsidRPr="009C24D5">
          <w:rPr>
            <w:rFonts w:cstheme="minorHAnsi"/>
          </w:rPr>
          <w:t>we do</w:t>
        </w:r>
      </w:ins>
      <w:r w:rsidRPr="009C24D5">
        <w:rPr>
          <w:rPrChange w:id="2746" w:author="Orlando" w:date="2019-11-04T14:36:00Z">
            <w:rPr>
              <w:rFonts w:ascii="Arial" w:hAnsi="Arial"/>
              <w:color w:val="000000"/>
              <w:spacing w:val="2"/>
              <w:sz w:val="20"/>
            </w:rPr>
          </w:rPrChange>
        </w:rPr>
        <w:t xml:space="preserve"> not undertake analysis for </w:t>
      </w:r>
      <w:del w:id="2747" w:author="Orlando" w:date="2019-11-04T14:36:00Z">
        <w:r w:rsidR="006A5B38">
          <w:rPr>
            <w:rFonts w:ascii="Arial" w:eastAsia="Arial" w:hAnsi="Arial"/>
            <w:color w:val="000000"/>
            <w:spacing w:val="2"/>
          </w:rPr>
          <w:delText>Entry Capacity Transfer</w:delText>
        </w:r>
      </w:del>
      <w:ins w:id="2748" w:author="Orlando" w:date="2019-11-04T14:36:00Z">
        <w:r w:rsidRPr="009C24D5">
          <w:rPr>
            <w:rFonts w:cstheme="minorHAnsi"/>
          </w:rPr>
          <w:t>entry capacity transfer</w:t>
        </w:r>
      </w:ins>
      <w:r w:rsidRPr="009C24D5">
        <w:rPr>
          <w:rPrChange w:id="2749" w:author="Orlando" w:date="2019-11-04T14:36:00Z">
            <w:rPr>
              <w:rFonts w:ascii="Arial" w:hAnsi="Arial"/>
              <w:color w:val="000000"/>
              <w:spacing w:val="2"/>
              <w:sz w:val="20"/>
            </w:rPr>
          </w:rPrChange>
        </w:rPr>
        <w:t xml:space="preserve"> and </w:t>
      </w:r>
      <w:del w:id="2750" w:author="Orlando" w:date="2019-11-04T14:36:00Z">
        <w:r w:rsidR="006A5B38">
          <w:rPr>
            <w:rFonts w:ascii="Arial" w:eastAsia="Arial" w:hAnsi="Arial"/>
            <w:color w:val="000000"/>
            <w:spacing w:val="2"/>
          </w:rPr>
          <w:delText>Trade</w:delText>
        </w:r>
      </w:del>
      <w:ins w:id="2751" w:author="Orlando" w:date="2019-11-04T14:36:00Z">
        <w:r w:rsidRPr="009C24D5">
          <w:rPr>
            <w:rFonts w:cstheme="minorHAnsi"/>
          </w:rPr>
          <w:t>trade</w:t>
        </w:r>
      </w:ins>
      <w:r w:rsidRPr="009C24D5">
        <w:rPr>
          <w:rPrChange w:id="2752" w:author="Orlando" w:date="2019-11-04T14:36:00Z">
            <w:rPr>
              <w:rFonts w:ascii="Arial" w:hAnsi="Arial"/>
              <w:color w:val="000000"/>
              <w:spacing w:val="2"/>
              <w:sz w:val="20"/>
            </w:rPr>
          </w:rPrChange>
        </w:rPr>
        <w:t xml:space="preserve"> processes as part of </w:t>
      </w:r>
      <w:del w:id="2753" w:author="Orlando" w:date="2019-11-04T14:36:00Z">
        <w:r w:rsidR="006A5B38">
          <w:rPr>
            <w:rFonts w:ascii="Arial" w:eastAsia="Arial" w:hAnsi="Arial"/>
            <w:color w:val="000000"/>
            <w:spacing w:val="2"/>
          </w:rPr>
          <w:delText>its</w:delText>
        </w:r>
      </w:del>
      <w:ins w:id="2754" w:author="Orlando" w:date="2019-11-04T14:36:00Z">
        <w:r w:rsidRPr="009C24D5">
          <w:rPr>
            <w:rFonts w:cstheme="minorHAnsi"/>
          </w:rPr>
          <w:t>our</w:t>
        </w:r>
      </w:ins>
      <w:r w:rsidRPr="009C24D5">
        <w:rPr>
          <w:rPrChange w:id="2755" w:author="Orlando" w:date="2019-11-04T14:36:00Z">
            <w:rPr>
              <w:rFonts w:ascii="Arial" w:hAnsi="Arial"/>
              <w:color w:val="000000"/>
              <w:spacing w:val="2"/>
              <w:sz w:val="20"/>
            </w:rPr>
          </w:rPrChange>
        </w:rPr>
        <w:t xml:space="preserve"> planning cycle, as these are only applicable in the shorter term and so do not form part of the long</w:t>
      </w:r>
      <w:del w:id="2756" w:author="Orlando" w:date="2019-11-04T14:36:00Z">
        <w:r w:rsidR="006A5B38">
          <w:rPr>
            <w:rFonts w:ascii="Arial" w:eastAsia="Arial" w:hAnsi="Arial"/>
            <w:color w:val="000000"/>
            <w:spacing w:val="2"/>
          </w:rPr>
          <w:delText xml:space="preserve"> </w:delText>
        </w:r>
      </w:del>
      <w:ins w:id="2757" w:author="Orlando" w:date="2019-11-04T14:36:00Z">
        <w:r w:rsidRPr="009C24D5">
          <w:rPr>
            <w:rFonts w:cstheme="minorHAnsi"/>
          </w:rPr>
          <w:t>-</w:t>
        </w:r>
      </w:ins>
      <w:r w:rsidRPr="009C24D5">
        <w:rPr>
          <w:rPrChange w:id="2758" w:author="Orlando" w:date="2019-11-04T14:36:00Z">
            <w:rPr>
              <w:rFonts w:ascii="Arial" w:hAnsi="Arial"/>
              <w:color w:val="000000"/>
              <w:spacing w:val="2"/>
              <w:sz w:val="20"/>
            </w:rPr>
          </w:rPrChange>
        </w:rPr>
        <w:t>term investment p</w:t>
      </w:r>
      <w:r w:rsidRPr="009C24D5">
        <w:rPr>
          <w:rFonts w:asciiTheme="minorHAnsi" w:hAnsiTheme="minorHAnsi"/>
          <w:color w:val="55555A" w:themeColor="text1"/>
          <w:sz w:val="20"/>
          <w:rPrChange w:id="2759" w:author="Orlando" w:date="2019-11-04T14:36:00Z">
            <w:rPr>
              <w:rFonts w:ascii="Arial" w:hAnsi="Arial"/>
              <w:color w:val="000000"/>
              <w:spacing w:val="2"/>
              <w:sz w:val="20"/>
            </w:rPr>
          </w:rPrChange>
        </w:rPr>
        <w:t xml:space="preserve">rocess. These processes are described in the Entry Capacity Transfer and Trade Methodology Statement </w:t>
      </w:r>
      <w:del w:id="2760" w:author="Orlando" w:date="2019-11-04T14:36:00Z">
        <w:r w:rsidR="006A5B38">
          <w:rPr>
            <w:rFonts w:ascii="Arial" w:eastAsia="Arial" w:hAnsi="Arial"/>
            <w:color w:val="000000"/>
            <w:spacing w:val="2"/>
          </w:rPr>
          <w:delText>(“ECT&amp;T”)</w:delText>
        </w:r>
        <w:r w:rsidR="006A5B38">
          <w:rPr>
            <w:rFonts w:ascii="Arial" w:eastAsia="Arial" w:hAnsi="Arial"/>
            <w:color w:val="000000"/>
            <w:spacing w:val="2"/>
            <w:vertAlign w:val="superscript"/>
            <w:lang w:val="en-US"/>
          </w:rPr>
          <w:delText>11</w:delText>
        </w:r>
      </w:del>
      <w:ins w:id="2761" w:author="Orlando" w:date="2019-11-04T14:36:00Z">
        <w:r w:rsidRPr="009C24D5">
          <w:rPr>
            <w:rFonts w:cstheme="minorHAnsi"/>
          </w:rPr>
          <w:t>(ECTT)</w:t>
        </w:r>
        <w:r w:rsidRPr="009C24D5">
          <w:rPr>
            <w:rFonts w:cstheme="minorHAnsi"/>
            <w:vertAlign w:val="superscript"/>
          </w:rPr>
          <w:footnoteReference w:id="11"/>
        </w:r>
      </w:ins>
      <w:r w:rsidRPr="009C24D5">
        <w:rPr>
          <w:rPrChange w:id="2765" w:author="Orlando" w:date="2019-11-04T14:36:00Z">
            <w:rPr>
              <w:rFonts w:ascii="Arial" w:hAnsi="Arial"/>
              <w:color w:val="000000"/>
              <w:spacing w:val="2"/>
              <w:sz w:val="20"/>
            </w:rPr>
          </w:rPrChange>
        </w:rPr>
        <w:t>.</w:t>
      </w:r>
    </w:p>
    <w:p w14:paraId="3F1A8627" w14:textId="77777777" w:rsidR="003610B0" w:rsidRDefault="006A5B38">
      <w:pPr>
        <w:spacing w:before="310" w:line="193" w:lineRule="exact"/>
        <w:ind w:left="144"/>
        <w:textAlignment w:val="baseline"/>
        <w:rPr>
          <w:del w:id="2766" w:author="Orlando" w:date="2019-11-04T14:36:00Z"/>
          <w:rFonts w:ascii="Arial" w:eastAsia="Arial" w:hAnsi="Arial"/>
          <w:color w:val="000000"/>
          <w:sz w:val="10"/>
          <w:vertAlign w:val="superscript"/>
        </w:rPr>
      </w:pPr>
      <w:del w:id="2767" w:author="Orlando" w:date="2019-11-04T14:36:00Z">
        <w:r>
          <w:rPr>
            <w:rFonts w:ascii="Times New Roman" w:eastAsia="PMingLiU" w:hAnsi="Times New Roman"/>
            <w:color w:val="auto"/>
            <w:sz w:val="22"/>
            <w:lang w:val="en-US"/>
          </w:rPr>
          <w:pict w14:anchorId="0FC2083A">
            <v:line id="_x0000_s1095" style="position:absolute;left:0;text-align:left;z-index:251851776;mso-position-horizontal-relative:page;mso-position-vertical-relative:page" from="99.1pt,708pt" to="243.4pt,708pt" strokeweight=".7pt">
              <w10:wrap anchorx="page" anchory="page"/>
            </v:line>
          </w:pict>
        </w:r>
        <w:r>
          <w:rPr>
            <w:rFonts w:ascii="Arial" w:eastAsia="Arial" w:hAnsi="Arial"/>
            <w:color w:val="000000"/>
            <w:sz w:val="10"/>
            <w:vertAlign w:val="superscript"/>
            <w:lang w:val="en-US"/>
          </w:rPr>
          <w:delText>10</w:delText>
        </w:r>
        <w:r>
          <w:rPr>
            <w:rFonts w:ascii="Arial" w:eastAsia="Arial" w:hAnsi="Arial"/>
            <w:color w:val="000000"/>
            <w:sz w:val="16"/>
            <w:lang w:val="en-US"/>
          </w:rPr>
          <w:delText xml:space="preserve"> </w:delText>
        </w:r>
        <w:r>
          <w:fldChar w:fldCharType="begin"/>
        </w:r>
        <w:r>
          <w:delInstrText xml:space="preserve"> HYPERLINK "http://www2.nationalgrid.com/uk/industry-information/gas-capacity-methodologies/" \h </w:delInstrText>
        </w:r>
        <w:r>
          <w:fldChar w:fldCharType="separate"/>
        </w:r>
        <w:r>
          <w:rPr>
            <w:rFonts w:ascii="Arial" w:eastAsia="Arial" w:hAnsi="Arial"/>
            <w:color w:val="0000FF"/>
            <w:sz w:val="16"/>
            <w:u w:val="single"/>
            <w:lang w:val="en-US"/>
          </w:rPr>
          <w:delText>http://www2.nationalgrid.com/uk/industry-information/gas-capacity-methodologies/</w:delText>
        </w:r>
        <w:r>
          <w:rPr>
            <w:rFonts w:ascii="Arial" w:eastAsia="Arial" w:hAnsi="Arial"/>
            <w:color w:val="0000FF"/>
            <w:sz w:val="16"/>
            <w:u w:val="single"/>
          </w:rPr>
          <w:fldChar w:fldCharType="end"/>
        </w:r>
      </w:del>
    </w:p>
    <w:p w14:paraId="77994ED8" w14:textId="77777777" w:rsidR="003610B0" w:rsidRDefault="006A5B38">
      <w:pPr>
        <w:spacing w:before="206" w:line="193" w:lineRule="exact"/>
        <w:ind w:left="144"/>
        <w:textAlignment w:val="baseline"/>
        <w:rPr>
          <w:del w:id="2768" w:author="Orlando" w:date="2019-11-04T14:36:00Z"/>
          <w:rFonts w:ascii="Arial" w:eastAsia="Arial" w:hAnsi="Arial"/>
          <w:color w:val="000000"/>
          <w:sz w:val="10"/>
          <w:vertAlign w:val="superscript"/>
        </w:rPr>
      </w:pPr>
      <w:del w:id="2769" w:author="Orlando" w:date="2019-11-04T14:36:00Z">
        <w:r>
          <w:rPr>
            <w:rFonts w:ascii="Arial" w:eastAsia="Arial" w:hAnsi="Arial"/>
            <w:color w:val="000000"/>
            <w:sz w:val="10"/>
            <w:vertAlign w:val="superscript"/>
            <w:lang w:val="en-US"/>
          </w:rPr>
          <w:delText>11</w:delText>
        </w:r>
        <w:r>
          <w:rPr>
            <w:rFonts w:ascii="Arial" w:eastAsia="Arial" w:hAnsi="Arial"/>
            <w:color w:val="000000"/>
            <w:sz w:val="16"/>
            <w:lang w:val="en-US"/>
          </w:rPr>
          <w:delText xml:space="preserve"> </w:delText>
        </w:r>
        <w:r>
          <w:fldChar w:fldCharType="begin"/>
        </w:r>
        <w:r>
          <w:delInstrText xml:space="preserve"> HYPERLINK "http://www2.nationalgrid.com/uk/industry-information/gas-capacity-methodologies/" \h </w:delInstrText>
        </w:r>
        <w:r>
          <w:fldChar w:fldCharType="separate"/>
        </w:r>
        <w:r>
          <w:rPr>
            <w:rFonts w:ascii="Arial" w:eastAsia="Arial" w:hAnsi="Arial"/>
            <w:color w:val="0000FF"/>
            <w:sz w:val="16"/>
            <w:u w:val="single"/>
            <w:lang w:val="en-US"/>
          </w:rPr>
          <w:delText>http://www2.nationalgrid.com/uk/industry-information/gas-capacity-methodologies/</w:delText>
        </w:r>
        <w:r>
          <w:rPr>
            <w:rFonts w:ascii="Arial" w:eastAsia="Arial" w:hAnsi="Arial"/>
            <w:color w:val="0000FF"/>
            <w:sz w:val="16"/>
            <w:u w:val="single"/>
          </w:rPr>
          <w:fldChar w:fldCharType="end"/>
        </w:r>
      </w:del>
    </w:p>
    <w:p w14:paraId="4F72BC03" w14:textId="77777777" w:rsidR="003610B0" w:rsidRDefault="003610B0">
      <w:pPr>
        <w:rPr>
          <w:del w:id="2770" w:author="Orlando" w:date="2019-11-04T14:36:00Z"/>
        </w:rPr>
        <w:sectPr w:rsidR="003610B0">
          <w:pgSz w:w="11909" w:h="16843"/>
          <w:pgMar w:top="1420" w:right="1462" w:bottom="673" w:left="1807" w:header="720" w:footer="720" w:gutter="0"/>
          <w:cols w:space="720"/>
        </w:sectPr>
      </w:pPr>
    </w:p>
    <w:p w14:paraId="266589E3" w14:textId="4592CD14" w:rsidR="009C24D5" w:rsidRPr="009C24D5" w:rsidRDefault="006A5B38" w:rsidP="009C24D5">
      <w:pPr>
        <w:rPr>
          <w:rPrChange w:id="2771" w:author="Orlando" w:date="2019-11-04T14:36:00Z">
            <w:rPr>
              <w:rFonts w:ascii="Arial" w:hAnsi="Arial"/>
              <w:color w:val="000000"/>
              <w:sz w:val="20"/>
            </w:rPr>
          </w:rPrChange>
        </w:rPr>
        <w:pPrChange w:id="2772" w:author="Orlando" w:date="2019-11-04T14:36:00Z">
          <w:pPr>
            <w:spacing w:line="262" w:lineRule="exact"/>
            <w:ind w:left="144" w:right="144"/>
            <w:textAlignment w:val="baseline"/>
          </w:pPr>
        </w:pPrChange>
      </w:pPr>
      <w:del w:id="2773" w:author="Orlando" w:date="2019-11-04T14:36:00Z">
        <w:r>
          <w:rPr>
            <w:rFonts w:ascii="Times New Roman" w:eastAsia="PMingLiU" w:hAnsi="Times New Roman"/>
            <w:color w:val="auto"/>
            <w:sz w:val="22"/>
            <w:lang w:val="en-US"/>
          </w:rPr>
          <w:pict w14:anchorId="21C262A7">
            <v:shape id="_x0000_s1096" type="#_x0000_t202" style="position:absolute;margin-left:279.35pt;margin-top:788.7pt;width:36.25pt;height:11.8pt;z-index:-251463680;mso-wrap-distance-left:0;mso-wrap-distance-right:0;mso-position-horizontal-relative:page;mso-position-vertical-relative:page" filled="f" stroked="f">
              <v:textbox style="mso-next-textbox:#_x0000_s1096" inset="0,0,0,0">
                <w:txbxContent>
                  <w:p w14:paraId="394F6261" w14:textId="77777777" w:rsidR="006A5B38" w:rsidRDefault="006A5B38">
                    <w:pPr>
                      <w:spacing w:before="1" w:line="223" w:lineRule="exact"/>
                      <w:textAlignment w:val="baseline"/>
                      <w:rPr>
                        <w:del w:id="2774" w:author="Orlando" w:date="2019-11-04T14:36:00Z"/>
                        <w:rFonts w:ascii="Arial" w:eastAsia="Arial" w:hAnsi="Arial"/>
                        <w:color w:val="808080"/>
                        <w:spacing w:val="-18"/>
                      </w:rPr>
                    </w:pPr>
                    <w:del w:id="2775" w:author="Orlando" w:date="2019-11-04T14:36:00Z">
                      <w:r>
                        <w:rPr>
                          <w:rFonts w:ascii="Arial" w:eastAsia="Arial" w:hAnsi="Arial"/>
                          <w:color w:val="808080"/>
                          <w:spacing w:val="-18"/>
                          <w:lang w:val="en-US"/>
                        </w:rPr>
                        <w:delText>Page 17</w:delText>
                      </w:r>
                    </w:del>
                  </w:p>
                </w:txbxContent>
              </v:textbox>
              <w10:wrap type="square" anchorx="page" anchory="page"/>
            </v:shape>
          </w:pict>
        </w:r>
        <w:r>
          <w:rPr>
            <w:rFonts w:ascii="Arial" w:eastAsia="Arial" w:hAnsi="Arial"/>
            <w:color w:val="000000"/>
            <w:lang w:val="en-US"/>
          </w:rPr>
          <w:delText>National Grid will</w:delText>
        </w:r>
      </w:del>
      <w:ins w:id="2776" w:author="Orlando" w:date="2019-11-04T14:36:00Z">
        <w:r w:rsidR="009C24D5" w:rsidRPr="009C24D5">
          <w:rPr>
            <w:rFonts w:cstheme="minorHAnsi"/>
            <w:noProof/>
            <w:lang w:eastAsia="en-GB"/>
          </w:rPr>
          <w:t>We</w:t>
        </w:r>
        <w:r w:rsidR="009C24D5" w:rsidRPr="009C24D5">
          <w:rPr>
            <w:rFonts w:cstheme="minorHAnsi"/>
          </w:rPr>
          <w:t xml:space="preserve"> do</w:t>
        </w:r>
      </w:ins>
      <w:r w:rsidR="009C24D5" w:rsidRPr="009C24D5">
        <w:rPr>
          <w:rPrChange w:id="2777" w:author="Orlando" w:date="2019-11-04T14:36:00Z">
            <w:rPr>
              <w:rFonts w:ascii="Arial" w:hAnsi="Arial"/>
              <w:color w:val="000000"/>
              <w:sz w:val="20"/>
            </w:rPr>
          </w:rPrChange>
        </w:rPr>
        <w:t xml:space="preserve"> not proceed with projects identified to deliver incremental obligated entry capacity if </w:t>
      </w:r>
      <w:del w:id="2778" w:author="Orlando" w:date="2019-11-04T14:36:00Z">
        <w:r>
          <w:rPr>
            <w:rFonts w:ascii="Arial" w:eastAsia="Arial" w:hAnsi="Arial"/>
            <w:color w:val="000000"/>
          </w:rPr>
          <w:delText>any</w:delText>
        </w:r>
      </w:del>
      <w:ins w:id="2779" w:author="Orlando" w:date="2019-11-04T14:36:00Z">
        <w:r w:rsidR="009C24D5" w:rsidRPr="009C24D5">
          <w:rPr>
            <w:rFonts w:cstheme="minorHAnsi"/>
          </w:rPr>
          <w:t>either</w:t>
        </w:r>
      </w:ins>
      <w:r w:rsidR="009C24D5" w:rsidRPr="009C24D5">
        <w:rPr>
          <w:rPrChange w:id="2780" w:author="Orlando" w:date="2019-11-04T14:36:00Z">
            <w:rPr>
              <w:rFonts w:ascii="Arial" w:hAnsi="Arial"/>
              <w:color w:val="000000"/>
              <w:sz w:val="20"/>
            </w:rPr>
          </w:rPrChange>
        </w:rPr>
        <w:t xml:space="preserve"> of the following cases apply:</w:t>
      </w:r>
    </w:p>
    <w:p w14:paraId="20679C43" w14:textId="77777777" w:rsidR="009C24D5" w:rsidRPr="009C24D5" w:rsidRDefault="009C24D5" w:rsidP="00F56D6A">
      <w:pPr>
        <w:pStyle w:val="Bullet1"/>
        <w:numPr>
          <w:ilvl w:val="0"/>
          <w:numId w:val="33"/>
        </w:numPr>
        <w:rPr>
          <w:rPrChange w:id="2781" w:author="Orlando" w:date="2019-11-04T14:36:00Z">
            <w:rPr>
              <w:rFonts w:ascii="Arial" w:hAnsi="Arial"/>
              <w:color w:val="000000"/>
              <w:sz w:val="20"/>
            </w:rPr>
          </w:rPrChange>
        </w:rPr>
        <w:pPrChange w:id="2782" w:author="Orlando" w:date="2019-11-04T14:36:00Z">
          <w:pPr>
            <w:numPr>
              <w:numId w:val="80"/>
            </w:numPr>
            <w:tabs>
              <w:tab w:val="left" w:pos="864"/>
            </w:tabs>
            <w:spacing w:before="525" w:line="228" w:lineRule="exact"/>
            <w:ind w:left="720" w:right="144"/>
            <w:textAlignment w:val="baseline"/>
          </w:pPr>
        </w:pPrChange>
      </w:pPr>
      <w:r w:rsidRPr="009C24D5">
        <w:rPr>
          <w:rPrChange w:id="2783" w:author="Orlando" w:date="2019-11-04T14:36:00Z">
            <w:rPr>
              <w:rFonts w:ascii="Arial" w:hAnsi="Arial"/>
              <w:color w:val="000000"/>
              <w:sz w:val="20"/>
            </w:rPr>
          </w:rPrChange>
        </w:rPr>
        <w:t>Insufficient user commitment has been signalled, through a combination of capacity reserved and allocated through the PARCA arrangements and the QSEC auction, to justify the economic case for these projects.</w:t>
      </w:r>
    </w:p>
    <w:p w14:paraId="41E2852A" w14:textId="5DE9FC70" w:rsidR="009C24D5" w:rsidRPr="009C24D5" w:rsidRDefault="009C24D5" w:rsidP="00F56D6A">
      <w:pPr>
        <w:pStyle w:val="Bullet1"/>
        <w:numPr>
          <w:ilvl w:val="0"/>
          <w:numId w:val="33"/>
        </w:numPr>
        <w:rPr>
          <w:rPrChange w:id="2784" w:author="Orlando" w:date="2019-11-04T14:36:00Z">
            <w:rPr>
              <w:rFonts w:ascii="Arial" w:hAnsi="Arial"/>
              <w:color w:val="000000"/>
              <w:sz w:val="20"/>
            </w:rPr>
          </w:rPrChange>
        </w:rPr>
        <w:pPrChange w:id="2785" w:author="Orlando" w:date="2019-11-04T14:36:00Z">
          <w:pPr>
            <w:numPr>
              <w:numId w:val="80"/>
            </w:numPr>
            <w:tabs>
              <w:tab w:val="left" w:pos="864"/>
            </w:tabs>
            <w:spacing w:before="285" w:line="230" w:lineRule="exact"/>
            <w:ind w:left="720" w:right="144"/>
            <w:textAlignment w:val="baseline"/>
          </w:pPr>
        </w:pPrChange>
      </w:pPr>
      <w:r w:rsidRPr="009C24D5">
        <w:rPr>
          <w:rPrChange w:id="2786" w:author="Orlando" w:date="2019-11-04T14:36:00Z">
            <w:rPr>
              <w:rFonts w:ascii="Arial" w:hAnsi="Arial"/>
              <w:color w:val="000000"/>
              <w:sz w:val="20"/>
            </w:rPr>
          </w:rPrChange>
        </w:rPr>
        <w:t xml:space="preserve">The Authority determines that </w:t>
      </w:r>
      <w:del w:id="2787" w:author="Orlando" w:date="2019-11-04T14:36:00Z">
        <w:r w:rsidR="006A5B38">
          <w:rPr>
            <w:rFonts w:ascii="Arial" w:eastAsia="Arial" w:hAnsi="Arial"/>
            <w:color w:val="000000"/>
            <w:lang w:val="en-US"/>
          </w:rPr>
          <w:delText>National Grid</w:delText>
        </w:r>
      </w:del>
      <w:ins w:id="2788" w:author="Orlando" w:date="2019-11-04T14:36:00Z">
        <w:r w:rsidRPr="009C24D5">
          <w:t>we</w:t>
        </w:r>
      </w:ins>
      <w:r w:rsidRPr="009C24D5">
        <w:rPr>
          <w:rPrChange w:id="2789" w:author="Orlando" w:date="2019-11-04T14:36:00Z">
            <w:rPr>
              <w:rFonts w:ascii="Arial" w:hAnsi="Arial"/>
              <w:color w:val="000000"/>
              <w:sz w:val="20"/>
            </w:rPr>
          </w:rPrChange>
        </w:rPr>
        <w:t xml:space="preserve"> should not implement the incremental obligated entry capacity proposal made by </w:t>
      </w:r>
      <w:del w:id="2790" w:author="Orlando" w:date="2019-11-04T14:36:00Z">
        <w:r w:rsidR="006A5B38">
          <w:rPr>
            <w:rFonts w:ascii="Arial" w:eastAsia="Arial" w:hAnsi="Arial"/>
            <w:color w:val="000000"/>
            <w:lang w:val="en-US"/>
          </w:rPr>
          <w:delText>National Grid</w:delText>
        </w:r>
      </w:del>
      <w:ins w:id="2791" w:author="Orlando" w:date="2019-11-04T14:36:00Z">
        <w:r w:rsidRPr="009C24D5">
          <w:t>us</w:t>
        </w:r>
      </w:ins>
      <w:r w:rsidRPr="009C24D5">
        <w:rPr>
          <w:rPrChange w:id="2792" w:author="Orlando" w:date="2019-11-04T14:36:00Z">
            <w:rPr>
              <w:rFonts w:ascii="Arial" w:hAnsi="Arial"/>
              <w:color w:val="000000"/>
              <w:sz w:val="20"/>
            </w:rPr>
          </w:rPrChange>
        </w:rPr>
        <w:t xml:space="preserve"> under Special Condition 5F of </w:t>
      </w:r>
      <w:del w:id="2793" w:author="Orlando" w:date="2019-11-04T14:36:00Z">
        <w:r w:rsidR="006A5B38">
          <w:rPr>
            <w:rFonts w:ascii="Arial" w:eastAsia="Arial" w:hAnsi="Arial"/>
            <w:color w:val="000000"/>
            <w:lang w:val="en-US"/>
          </w:rPr>
          <w:delText>its</w:delText>
        </w:r>
      </w:del>
      <w:ins w:id="2794" w:author="Orlando" w:date="2019-11-04T14:36:00Z">
        <w:r w:rsidRPr="009C24D5">
          <w:t>our</w:t>
        </w:r>
      </w:ins>
      <w:r w:rsidRPr="009C24D5">
        <w:rPr>
          <w:rPrChange w:id="2795" w:author="Orlando" w:date="2019-11-04T14:36:00Z">
            <w:rPr>
              <w:rFonts w:ascii="Arial" w:hAnsi="Arial"/>
              <w:color w:val="000000"/>
              <w:sz w:val="20"/>
            </w:rPr>
          </w:rPrChange>
        </w:rPr>
        <w:t xml:space="preserve"> Licence.</w:t>
      </w:r>
    </w:p>
    <w:p w14:paraId="2A1B7965" w14:textId="5D2F0622" w:rsidR="009C24D5" w:rsidRDefault="006A5B38" w:rsidP="009C24D5">
      <w:pPr>
        <w:rPr>
          <w:rPrChange w:id="2796" w:author="Orlando" w:date="2019-11-04T14:36:00Z">
            <w:rPr>
              <w:rFonts w:ascii="Arial" w:hAnsi="Arial"/>
              <w:color w:val="000000"/>
              <w:sz w:val="20"/>
            </w:rPr>
          </w:rPrChange>
        </w:rPr>
        <w:pPrChange w:id="2797" w:author="Orlando" w:date="2019-11-04T14:36:00Z">
          <w:pPr>
            <w:spacing w:before="395" w:line="281" w:lineRule="exact"/>
            <w:ind w:left="144" w:right="144"/>
            <w:textAlignment w:val="baseline"/>
          </w:pPr>
        </w:pPrChange>
      </w:pPr>
      <w:del w:id="2798" w:author="Orlando" w:date="2019-11-04T14:36:00Z">
        <w:r>
          <w:rPr>
            <w:rFonts w:ascii="Arial" w:eastAsia="Arial" w:hAnsi="Arial"/>
            <w:color w:val="000000"/>
            <w:lang w:val="en-US"/>
          </w:rPr>
          <w:delText>National Grid will</w:delText>
        </w:r>
      </w:del>
      <w:ins w:id="2799" w:author="Orlando" w:date="2019-11-04T14:36:00Z">
        <w:r w:rsidR="009C24D5" w:rsidRPr="009C24D5">
          <w:rPr>
            <w:rFonts w:cstheme="minorHAnsi"/>
          </w:rPr>
          <w:t>We</w:t>
        </w:r>
      </w:ins>
      <w:r w:rsidR="009C24D5" w:rsidRPr="009C24D5">
        <w:rPr>
          <w:rPrChange w:id="2800" w:author="Orlando" w:date="2019-11-04T14:36:00Z">
            <w:rPr>
              <w:rFonts w:ascii="Arial" w:hAnsi="Arial"/>
              <w:color w:val="000000"/>
              <w:sz w:val="20"/>
            </w:rPr>
          </w:rPrChange>
        </w:rPr>
        <w:t xml:space="preserve"> re-evaluate projects identified to deliver incremental obligated entry capacity where the incremental entry obligated capacity proposal is modified in line with Special Condition 5F of </w:t>
      </w:r>
      <w:del w:id="2801" w:author="Orlando" w:date="2019-11-04T14:36:00Z">
        <w:r>
          <w:rPr>
            <w:rFonts w:ascii="Arial" w:eastAsia="Arial" w:hAnsi="Arial"/>
            <w:color w:val="000000"/>
          </w:rPr>
          <w:delText>its</w:delText>
        </w:r>
      </w:del>
      <w:ins w:id="2802" w:author="Orlando" w:date="2019-11-04T14:36:00Z">
        <w:r w:rsidR="009C24D5" w:rsidRPr="009C24D5">
          <w:rPr>
            <w:rFonts w:cstheme="minorHAnsi"/>
          </w:rPr>
          <w:t>our</w:t>
        </w:r>
      </w:ins>
      <w:r w:rsidR="009C24D5" w:rsidRPr="009C24D5">
        <w:rPr>
          <w:rPrChange w:id="2803" w:author="Orlando" w:date="2019-11-04T14:36:00Z">
            <w:rPr>
              <w:rFonts w:ascii="Arial" w:hAnsi="Arial"/>
              <w:color w:val="000000"/>
              <w:sz w:val="20"/>
            </w:rPr>
          </w:rPrChange>
        </w:rPr>
        <w:t xml:space="preserve"> Licence.</w:t>
      </w:r>
    </w:p>
    <w:p w14:paraId="6813D93B" w14:textId="774EB8EA" w:rsidR="00F94CD8" w:rsidRDefault="006A5B38" w:rsidP="009C24D5">
      <w:pPr>
        <w:rPr>
          <w:rPrChange w:id="2804" w:author="Orlando" w:date="2019-11-04T14:36:00Z">
            <w:rPr>
              <w:rFonts w:ascii="Arial" w:hAnsi="Arial"/>
              <w:color w:val="000000"/>
              <w:sz w:val="20"/>
            </w:rPr>
          </w:rPrChange>
        </w:rPr>
        <w:pPrChange w:id="2805" w:author="Orlando" w:date="2019-11-04T14:36:00Z">
          <w:pPr>
            <w:spacing w:before="114" w:line="284" w:lineRule="exact"/>
            <w:ind w:left="144" w:right="144"/>
            <w:textAlignment w:val="baseline"/>
          </w:pPr>
        </w:pPrChange>
      </w:pPr>
      <w:del w:id="2806" w:author="Orlando" w:date="2019-11-04T14:36:00Z">
        <w:r>
          <w:rPr>
            <w:rFonts w:ascii="Arial" w:eastAsia="Arial" w:hAnsi="Arial"/>
            <w:color w:val="000000"/>
            <w:lang w:val="en-US"/>
          </w:rPr>
          <w:delText>National Grid believes</w:delText>
        </w:r>
      </w:del>
      <w:ins w:id="2807" w:author="Orlando" w:date="2019-11-04T14:36:00Z">
        <w:r w:rsidR="00F94CD8" w:rsidRPr="009C24D5">
          <w:rPr>
            <w:rFonts w:cstheme="minorHAnsi"/>
            <w:noProof/>
            <w:lang w:eastAsia="en-GB"/>
          </w:rPr>
          <w:t>We</w:t>
        </w:r>
        <w:r w:rsidR="00F94CD8" w:rsidRPr="009C24D5">
          <w:rPr>
            <w:rFonts w:cstheme="minorHAnsi"/>
          </w:rPr>
          <w:t xml:space="preserve"> believe</w:t>
        </w:r>
      </w:ins>
      <w:r w:rsidR="00F94CD8" w:rsidRPr="009C24D5">
        <w:rPr>
          <w:rPrChange w:id="2808" w:author="Orlando" w:date="2019-11-04T14:36:00Z">
            <w:rPr>
              <w:rFonts w:ascii="Arial" w:hAnsi="Arial"/>
              <w:color w:val="000000"/>
              <w:sz w:val="20"/>
            </w:rPr>
          </w:rPrChange>
        </w:rPr>
        <w:t xml:space="preserve"> that such actions are consistent with </w:t>
      </w:r>
      <w:del w:id="2809" w:author="Orlando" w:date="2019-11-04T14:36:00Z">
        <w:r>
          <w:rPr>
            <w:rFonts w:ascii="Arial" w:eastAsia="Arial" w:hAnsi="Arial"/>
            <w:color w:val="000000"/>
          </w:rPr>
          <w:delText>its</w:delText>
        </w:r>
      </w:del>
      <w:ins w:id="2810" w:author="Orlando" w:date="2019-11-04T14:36:00Z">
        <w:r w:rsidR="00F94CD8" w:rsidRPr="009C24D5">
          <w:rPr>
            <w:rFonts w:cstheme="minorHAnsi"/>
          </w:rPr>
          <w:t>our</w:t>
        </w:r>
      </w:ins>
      <w:r w:rsidR="00F94CD8" w:rsidRPr="009C24D5">
        <w:rPr>
          <w:rPrChange w:id="2811" w:author="Orlando" w:date="2019-11-04T14:36:00Z">
            <w:rPr>
              <w:rFonts w:ascii="Arial" w:hAnsi="Arial"/>
              <w:color w:val="000000"/>
              <w:sz w:val="20"/>
            </w:rPr>
          </w:rPrChange>
        </w:rPr>
        <w:t xml:space="preserve"> wider obligations to develop the NTS in an economic and efficient manner</w:t>
      </w:r>
      <w:r w:rsidR="00F94CD8">
        <w:rPr>
          <w:rFonts w:asciiTheme="minorHAnsi" w:hAnsiTheme="minorHAnsi"/>
          <w:color w:val="55555A" w:themeColor="text1"/>
          <w:sz w:val="20"/>
          <w:rPrChange w:id="2812" w:author="Orlando" w:date="2019-11-04T14:36:00Z">
            <w:rPr>
              <w:rFonts w:ascii="Arial" w:hAnsi="Arial"/>
              <w:color w:val="000000"/>
              <w:sz w:val="20"/>
            </w:rPr>
          </w:rPrChange>
        </w:rPr>
        <w:t>.</w:t>
      </w:r>
    </w:p>
    <w:p w14:paraId="3D9B3CB0" w14:textId="77777777" w:rsidR="003610B0" w:rsidRDefault="003610B0">
      <w:pPr>
        <w:rPr>
          <w:del w:id="2813" w:author="Orlando" w:date="2019-11-04T14:36:00Z"/>
        </w:rPr>
        <w:sectPr w:rsidR="003610B0">
          <w:pgSz w:w="11909" w:h="16843"/>
          <w:pgMar w:top="1460" w:right="1459" w:bottom="673" w:left="1810" w:header="720" w:footer="720" w:gutter="0"/>
          <w:cols w:space="720"/>
        </w:sectPr>
      </w:pPr>
    </w:p>
    <w:p w14:paraId="124B254B" w14:textId="07740FD2" w:rsidR="00AF2021" w:rsidRPr="00AF2021" w:rsidRDefault="006A5B38" w:rsidP="00AF2021">
      <w:pPr>
        <w:rPr>
          <w:ins w:id="2814" w:author="Orlando" w:date="2019-11-04T14:36:00Z"/>
        </w:rPr>
      </w:pPr>
      <w:del w:id="2815" w:author="Orlando" w:date="2019-11-04T14:36:00Z">
        <w:r>
          <w:rPr>
            <w:rFonts w:ascii="Times New Roman" w:eastAsia="PMingLiU" w:hAnsi="Times New Roman"/>
            <w:color w:val="auto"/>
            <w:lang w:val="en-US"/>
          </w:rPr>
          <w:pict w14:anchorId="2218F281">
            <v:shape id="_x0000_s1097" type="#_x0000_t202" style="position:absolute;margin-left:279.35pt;margin-top:788.7pt;width:36.25pt;height:11.8pt;z-index:-251461632;mso-wrap-distance-left:0;mso-wrap-distance-right:0;mso-position-horizontal-relative:page;mso-position-vertical-relative:page" filled="f" stroked="f">
              <v:textbox style="mso-next-textbox:#_x0000_s1097" inset="0,0,0,0">
                <w:txbxContent>
                  <w:p w14:paraId="321BFE54" w14:textId="77777777" w:rsidR="006A5B38" w:rsidRDefault="006A5B38">
                    <w:pPr>
                      <w:spacing w:before="1" w:line="223" w:lineRule="exact"/>
                      <w:textAlignment w:val="baseline"/>
                      <w:rPr>
                        <w:del w:id="2816" w:author="Orlando" w:date="2019-11-04T14:36:00Z"/>
                        <w:rFonts w:ascii="Arial" w:eastAsia="Arial" w:hAnsi="Arial"/>
                        <w:color w:val="808080"/>
                        <w:spacing w:val="-18"/>
                      </w:rPr>
                    </w:pPr>
                    <w:del w:id="2817" w:author="Orlando" w:date="2019-11-04T14:36:00Z">
                      <w:r>
                        <w:rPr>
                          <w:rFonts w:ascii="Arial" w:eastAsia="Arial" w:hAnsi="Arial"/>
                          <w:color w:val="808080"/>
                          <w:spacing w:val="-18"/>
                          <w:lang w:val="en-US"/>
                        </w:rPr>
                        <w:delText>Page 18</w:delText>
                      </w:r>
                    </w:del>
                  </w:p>
                </w:txbxContent>
              </v:textbox>
              <w10:wrap type="square" anchorx="page" anchory="page"/>
            </v:shape>
          </w:pict>
        </w:r>
        <w:r>
          <w:rPr>
            <w:rFonts w:ascii="Arial" w:eastAsia="Arial" w:hAnsi="Arial"/>
            <w:color w:val="000080"/>
            <w:sz w:val="22"/>
            <w:lang w:val="en-US"/>
          </w:rPr>
          <w:delText xml:space="preserve">Figure 1: Entry </w:delText>
        </w:r>
      </w:del>
    </w:p>
    <w:p w14:paraId="67E2586E" w14:textId="5326581E" w:rsidR="00AF2021" w:rsidRPr="00AF2021" w:rsidRDefault="00AF2021" w:rsidP="00AF2021">
      <w:pPr>
        <w:rPr>
          <w:ins w:id="2818" w:author="Orlando" w:date="2019-11-04T14:36:00Z"/>
        </w:rPr>
      </w:pPr>
    </w:p>
    <w:p w14:paraId="03EF90D9" w14:textId="77777777" w:rsidR="00AF2021" w:rsidRPr="00AF2021" w:rsidRDefault="00AF2021" w:rsidP="00AF2021">
      <w:pPr>
        <w:pStyle w:val="BodyText"/>
        <w:rPr>
          <w:ins w:id="2819" w:author="Orlando" w:date="2019-11-04T14:36:00Z"/>
        </w:rPr>
      </w:pPr>
    </w:p>
    <w:p w14:paraId="5B02F16F" w14:textId="77777777" w:rsidR="00F94CD8" w:rsidRDefault="00F94CD8" w:rsidP="002D2C27">
      <w:pPr>
        <w:pStyle w:val="Heading2"/>
        <w:numPr>
          <w:ilvl w:val="0"/>
          <w:numId w:val="0"/>
        </w:numPr>
        <w:rPr>
          <w:ins w:id="2820" w:author="Orlando" w:date="2019-11-04T14:36:00Z"/>
        </w:rPr>
        <w:sectPr w:rsidR="00F94CD8" w:rsidSect="00DD7935">
          <w:pgSz w:w="11906" w:h="16838" w:code="9"/>
          <w:pgMar w:top="1560" w:right="1588" w:bottom="1134" w:left="1588" w:header="567" w:footer="567" w:gutter="0"/>
          <w:cols w:space="708"/>
          <w:docGrid w:linePitch="360"/>
        </w:sectPr>
      </w:pPr>
    </w:p>
    <w:p w14:paraId="3FDB85C8" w14:textId="0A8FA3A4" w:rsidR="00F94CD8" w:rsidRPr="00F94CD8" w:rsidRDefault="00F94CD8" w:rsidP="00C10329">
      <w:pPr>
        <w:pStyle w:val="Heading1"/>
        <w:rPr>
          <w:w w:val="105"/>
          <w:lang w:val="en-NZ"/>
          <w:rPrChange w:id="2821" w:author="Orlando" w:date="2019-11-04T14:36:00Z">
            <w:rPr>
              <w:rFonts w:ascii="Arial" w:hAnsi="Arial"/>
              <w:color w:val="000080"/>
            </w:rPr>
          </w:rPrChange>
        </w:rPr>
        <w:pPrChange w:id="2822" w:author="Orlando" w:date="2019-11-04T14:36:00Z">
          <w:pPr>
            <w:spacing w:before="18" w:after="900" w:line="257" w:lineRule="exact"/>
            <w:ind w:left="144"/>
            <w:textAlignment w:val="baseline"/>
          </w:pPr>
        </w:pPrChange>
      </w:pPr>
      <w:bookmarkStart w:id="2823" w:name="_Exit_Capacity"/>
      <w:bookmarkStart w:id="2824" w:name="_Ref13230295"/>
      <w:bookmarkStart w:id="2825" w:name="_Toc13582205"/>
      <w:bookmarkStart w:id="2826" w:name="_Toc23770291"/>
      <w:bookmarkEnd w:id="2823"/>
      <w:ins w:id="2827" w:author="Orlando" w:date="2019-11-04T14:36:00Z">
        <w:r w:rsidRPr="00F94CD8">
          <w:rPr>
            <w:rFonts w:eastAsia="Arial"/>
            <w:w w:val="105"/>
            <w:lang w:val="en-NZ"/>
          </w:rPr>
          <w:t xml:space="preserve">Exit </w:t>
        </w:r>
      </w:ins>
      <w:r w:rsidR="007F51F0">
        <w:rPr>
          <w:w w:val="105"/>
          <w:lang w:val="en-NZ"/>
          <w:rPrChange w:id="2828" w:author="Orlando" w:date="2019-11-04T14:36:00Z">
            <w:rPr>
              <w:rFonts w:ascii="Arial" w:hAnsi="Arial"/>
              <w:color w:val="000080"/>
            </w:rPr>
          </w:rPrChange>
        </w:rPr>
        <w:t>c</w:t>
      </w:r>
      <w:r w:rsidRPr="00F94CD8">
        <w:rPr>
          <w:w w:val="105"/>
          <w:lang w:val="en-NZ"/>
          <w:rPrChange w:id="2829" w:author="Orlando" w:date="2019-11-04T14:36:00Z">
            <w:rPr>
              <w:rFonts w:ascii="Arial" w:hAnsi="Arial"/>
              <w:color w:val="000080"/>
            </w:rPr>
          </w:rPrChange>
        </w:rPr>
        <w:t>apacity</w:t>
      </w:r>
      <w:bookmarkEnd w:id="2824"/>
      <w:bookmarkEnd w:id="2825"/>
      <w:bookmarkEnd w:id="2826"/>
      <w:del w:id="2830" w:author="Orlando" w:date="2019-11-04T14:36:00Z">
        <w:r w:rsidR="006A5B38">
          <w:rPr>
            <w:rFonts w:ascii="Arial" w:eastAsia="Arial" w:hAnsi="Arial"/>
            <w:color w:val="000080"/>
            <w:sz w:val="22"/>
            <w:lang w:val="en-US"/>
          </w:rPr>
          <w:delText xml:space="preserve"> investment planning process</w:delText>
        </w:r>
      </w:del>
    </w:p>
    <w:p w14:paraId="79DCCEAB" w14:textId="77777777" w:rsidR="003610B0" w:rsidRDefault="003610B0">
      <w:pPr>
        <w:spacing w:before="18" w:after="900" w:line="257" w:lineRule="exact"/>
        <w:rPr>
          <w:del w:id="2831" w:author="Orlando" w:date="2019-11-04T14:36:00Z"/>
        </w:rPr>
        <w:sectPr w:rsidR="003610B0">
          <w:pgSz w:w="11909" w:h="16843"/>
          <w:pgMar w:top="1460" w:right="1440" w:bottom="5042" w:left="1829" w:header="720" w:footer="720" w:gutter="0"/>
          <w:cols w:space="720"/>
        </w:sectPr>
      </w:pPr>
    </w:p>
    <w:p w14:paraId="26F17773" w14:textId="77777777" w:rsidR="003610B0" w:rsidRDefault="006A5B38">
      <w:pPr>
        <w:pBdr>
          <w:top w:val="single" w:sz="2" w:space="10" w:color="000000"/>
          <w:left w:val="double" w:sz="0" w:space="0" w:color="000000"/>
          <w:bottom w:val="single" w:sz="2" w:space="11" w:color="000000"/>
        </w:pBdr>
        <w:spacing w:line="139" w:lineRule="exact"/>
        <w:jc w:val="center"/>
        <w:textAlignment w:val="baseline"/>
        <w:rPr>
          <w:del w:id="2832" w:author="Orlando" w:date="2019-11-04T14:36:00Z"/>
          <w:rFonts w:ascii="Arial" w:eastAsia="Arial" w:hAnsi="Arial"/>
          <w:b/>
          <w:color w:val="000000"/>
          <w:sz w:val="12"/>
        </w:rPr>
      </w:pPr>
      <w:del w:id="2833" w:author="Orlando" w:date="2019-11-04T14:36:00Z">
        <w:r>
          <w:rPr>
            <w:rFonts w:ascii="Times New Roman" w:eastAsia="PMingLiU" w:hAnsi="Times New Roman"/>
            <w:color w:val="auto"/>
            <w:sz w:val="22"/>
            <w:lang w:val="en-US"/>
          </w:rPr>
          <w:pict w14:anchorId="43856E78">
            <v:shape id="_x0000_s1106" type="#_x0000_t202" style="position:absolute;left:0;text-align:left;margin-left:105.1pt;margin-top:133.9pt;width:6.25pt;height:37.45pt;z-index:-251450368;mso-wrap-distance-left:0;mso-wrap-distance-right:0;mso-position-horizontal-relative:page;mso-position-vertical-relative:page" filled="f" stroked="f">
              <v:textbox style="mso-next-textbox:#_x0000_s1106" inset="0,0,0,0">
                <w:txbxContent>
                  <w:p w14:paraId="3D8E4855" w14:textId="77777777" w:rsidR="006A5B38" w:rsidRDefault="006A5B38">
                    <w:pPr>
                      <w:rPr>
                        <w:del w:id="2834" w:author="Orlando" w:date="2019-11-04T14:36:00Z"/>
                      </w:rPr>
                    </w:pPr>
                  </w:p>
                </w:txbxContent>
              </v:textbox>
              <w10:wrap type="square" anchorx="page" anchory="page"/>
            </v:shape>
          </w:pict>
        </w:r>
        <w:r>
          <w:rPr>
            <w:rFonts w:ascii="Times New Roman" w:eastAsia="PMingLiU" w:hAnsi="Times New Roman"/>
            <w:color w:val="auto"/>
            <w:sz w:val="22"/>
            <w:lang w:val="en-US"/>
          </w:rPr>
          <w:pict w14:anchorId="70EBCBA8">
            <v:shape id="_x0000_s1107" type="#_x0000_t202" style="position:absolute;left:0;text-align:left;margin-left:149.3pt;margin-top:132pt;width:365.5pt;height:422.4pt;z-index:-251449344;mso-wrap-distance-left:0;mso-wrap-distance-right:0;mso-position-horizontal-relative:page;mso-position-vertical-relative:page" filled="f" stroked="f">
              <v:textbox style="mso-next-textbox:#_x0000_s1107" inset="0,0,0,0">
                <w:txbxContent>
                  <w:p w14:paraId="572EEF2C" w14:textId="77777777" w:rsidR="006A5B38" w:rsidRDefault="006A5B38">
                    <w:pPr>
                      <w:textAlignment w:val="baseline"/>
                      <w:rPr>
                        <w:del w:id="2835" w:author="Orlando" w:date="2019-11-04T14:36:00Z"/>
                      </w:rPr>
                    </w:pPr>
                    <w:del w:id="2836" w:author="Orlando" w:date="2019-11-04T14:36:00Z">
                      <w:r>
                        <w:rPr>
                          <w:noProof/>
                          <w:lang w:eastAsia="en-GB"/>
                        </w:rPr>
                        <w:drawing>
                          <wp:inline distT="0" distB="0" distL="0" distR="0" wp14:anchorId="3E7A6DE5" wp14:editId="79D6C1A1">
                            <wp:extent cx="4641850" cy="5364480"/>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24"/>
                                    <a:stretch>
                                      <a:fillRect/>
                                    </a:stretch>
                                  </pic:blipFill>
                                  <pic:spPr>
                                    <a:xfrm>
                                      <a:off x="0" y="0"/>
                                      <a:ext cx="4641850" cy="5364480"/>
                                    </a:xfrm>
                                    <a:prstGeom prst="rect">
                                      <a:avLst/>
                                    </a:prstGeom>
                                  </pic:spPr>
                                </pic:pic>
                              </a:graphicData>
                            </a:graphic>
                          </wp:inline>
                        </w:drawing>
                      </w:r>
                    </w:del>
                  </w:p>
                </w:txbxContent>
              </v:textbox>
              <w10:wrap type="square" anchorx="page" anchory="page"/>
            </v:shape>
          </w:pict>
        </w:r>
        <w:r>
          <w:rPr>
            <w:rFonts w:ascii="Times New Roman" w:eastAsia="PMingLiU" w:hAnsi="Times New Roman"/>
            <w:color w:val="auto"/>
            <w:sz w:val="22"/>
            <w:lang w:val="en-US"/>
          </w:rPr>
          <w:pict w14:anchorId="20F0D29C">
            <v:shape id="_x0000_s1108" type="#_x0000_t202" style="position:absolute;left:0;text-align:left;margin-left:188.25pt;margin-top:137.6pt;width:39.65pt;height:26.9pt;z-index:-251448320;mso-wrap-distance-left:0;mso-wrap-distance-right:0;mso-position-horizontal-relative:page;mso-position-vertical-relative:page" filled="f" stroked="f">
              <v:textbox style="mso-next-textbox:#_x0000_s1108" inset="0,0,0,0">
                <w:txbxContent>
                  <w:p w14:paraId="3ECF3CB8" w14:textId="77777777" w:rsidR="006A5B38" w:rsidRDefault="006A5B38">
                    <w:pPr>
                      <w:spacing w:line="106" w:lineRule="exact"/>
                      <w:jc w:val="center"/>
                      <w:textAlignment w:val="baseline"/>
                      <w:rPr>
                        <w:del w:id="2837" w:author="Orlando" w:date="2019-11-04T14:36:00Z"/>
                        <w:rFonts w:ascii="Arial" w:eastAsia="Arial" w:hAnsi="Arial"/>
                        <w:color w:val="000000"/>
                        <w:sz w:val="12"/>
                      </w:rPr>
                    </w:pPr>
                    <w:del w:id="2838" w:author="Orlando" w:date="2019-11-04T14:36:00Z">
                      <w:r>
                        <w:rPr>
                          <w:rFonts w:ascii="Arial" w:eastAsia="Arial" w:hAnsi="Arial"/>
                          <w:color w:val="000000"/>
                          <w:sz w:val="12"/>
                          <w:lang w:val="en-US"/>
                        </w:rPr>
                        <w:delText xml:space="preserve">Supply and </w:delText>
                      </w:r>
                      <w:r>
                        <w:rPr>
                          <w:rFonts w:ascii="Arial" w:eastAsia="Arial" w:hAnsi="Arial"/>
                          <w:color w:val="000000"/>
                          <w:sz w:val="12"/>
                          <w:lang w:val="en-US"/>
                        </w:rPr>
                        <w:br/>
                      </w:r>
                      <w:r>
                        <w:rPr>
                          <w:rFonts w:ascii="Arial" w:eastAsia="Arial" w:hAnsi="Arial"/>
                          <w:color w:val="000000"/>
                          <w:sz w:val="12"/>
                          <w:vertAlign w:val="subscript"/>
                          <w:lang w:val="en-US"/>
                        </w:rPr>
                        <w:delText>a</w:delText>
                      </w:r>
                      <w:r>
                        <w:rPr>
                          <w:rFonts w:ascii="Arial" w:eastAsia="Arial" w:hAnsi="Arial"/>
                          <w:color w:val="000000"/>
                          <w:sz w:val="12"/>
                          <w:lang w:val="en-US"/>
                        </w:rPr>
                        <w:delText xml:space="preserve"> </w:delText>
                      </w:r>
                      <w:r>
                        <w:rPr>
                          <w:rFonts w:ascii="Arial" w:eastAsia="Arial" w:hAnsi="Arial"/>
                          <w:color w:val="000000"/>
                          <w:sz w:val="12"/>
                          <w:lang w:val="en-US"/>
                        </w:rPr>
                        <w:br/>
                        <w:delText xml:space="preserve">Supply and </w:delText>
                      </w:r>
                      <w:r>
                        <w:rPr>
                          <w:rFonts w:ascii="Arial" w:eastAsia="Arial" w:hAnsi="Arial"/>
                          <w:color w:val="000000"/>
                          <w:sz w:val="12"/>
                          <w:lang w:val="en-US"/>
                        </w:rPr>
                        <w:br/>
                      </w:r>
                      <w:r>
                        <w:rPr>
                          <w:rFonts w:ascii="Arial" w:eastAsia="Arial" w:hAnsi="Arial"/>
                          <w:b/>
                          <w:color w:val="000000"/>
                          <w:sz w:val="12"/>
                          <w:lang w:val="en-US"/>
                        </w:rPr>
                        <w:delText xml:space="preserve">Demand </w:delText>
                      </w:r>
                      <w:r>
                        <w:rPr>
                          <w:rFonts w:ascii="Arial" w:eastAsia="Arial" w:hAnsi="Arial"/>
                          <w:b/>
                          <w:color w:val="000000"/>
                          <w:sz w:val="12"/>
                          <w:lang w:val="en-US"/>
                        </w:rPr>
                        <w:br/>
                      </w:r>
                      <w:r>
                        <w:rPr>
                          <w:rFonts w:ascii="Arial" w:eastAsia="Arial" w:hAnsi="Arial"/>
                          <w:color w:val="000000"/>
                          <w:sz w:val="12"/>
                          <w:lang w:val="en-US"/>
                        </w:rPr>
                        <w:delText>Forecasts</w:delText>
                      </w:r>
                    </w:del>
                  </w:p>
                </w:txbxContent>
              </v:textbox>
              <w10:wrap type="square" anchorx="page" anchory="page"/>
            </v:shape>
          </w:pict>
        </w:r>
        <w:r>
          <w:rPr>
            <w:rFonts w:ascii="Times New Roman" w:eastAsia="PMingLiU" w:hAnsi="Times New Roman"/>
            <w:color w:val="auto"/>
            <w:sz w:val="22"/>
            <w:lang w:val="en-US"/>
          </w:rPr>
          <w:pict w14:anchorId="51CC77C6">
            <v:shape id="_x0000_s1109" type="#_x0000_t202" style="position:absolute;left:0;text-align:left;margin-left:422.65pt;margin-top:137.35pt;width:40.3pt;height:20.4pt;z-index:-251447296;mso-wrap-distance-left:0;mso-wrap-distance-right:0;mso-position-horizontal-relative:page;mso-position-vertical-relative:page" filled="f" stroked="f">
              <v:textbox style="mso-next-textbox:#_x0000_s1109" inset="0,0,0,0">
                <w:txbxContent>
                  <w:p w14:paraId="09990903" w14:textId="77777777" w:rsidR="006A5B38" w:rsidRDefault="006A5B38">
                    <w:pPr>
                      <w:spacing w:before="12" w:line="131" w:lineRule="exact"/>
                      <w:jc w:val="center"/>
                      <w:textAlignment w:val="baseline"/>
                      <w:rPr>
                        <w:del w:id="2839" w:author="Orlando" w:date="2019-11-04T14:36:00Z"/>
                        <w:rFonts w:ascii="Arial" w:eastAsia="Arial" w:hAnsi="Arial"/>
                        <w:b/>
                        <w:color w:val="000000"/>
                        <w:spacing w:val="-5"/>
                        <w:sz w:val="12"/>
                      </w:rPr>
                    </w:pPr>
                    <w:del w:id="2840" w:author="Orlando" w:date="2019-11-04T14:36:00Z">
                      <w:r>
                        <w:rPr>
                          <w:rFonts w:ascii="Arial" w:eastAsia="Arial" w:hAnsi="Arial"/>
                          <w:b/>
                          <w:color w:val="000000"/>
                          <w:spacing w:val="-5"/>
                          <w:sz w:val="12"/>
                          <w:lang w:val="en-US"/>
                        </w:rPr>
                        <w:delText xml:space="preserve">No Incremental </w:delText>
                      </w:r>
                      <w:r>
                        <w:rPr>
                          <w:rFonts w:ascii="Arial" w:eastAsia="Arial" w:hAnsi="Arial"/>
                          <w:b/>
                          <w:color w:val="000000"/>
                          <w:spacing w:val="-5"/>
                          <w:sz w:val="12"/>
                          <w:lang w:val="en-US"/>
                        </w:rPr>
                        <w:br/>
                        <w:delText xml:space="preserve">Entry Capacity </w:delText>
                      </w:r>
                      <w:r>
                        <w:rPr>
                          <w:rFonts w:ascii="Arial" w:eastAsia="Arial" w:hAnsi="Arial"/>
                          <w:b/>
                          <w:color w:val="000000"/>
                          <w:spacing w:val="-5"/>
                          <w:sz w:val="12"/>
                          <w:lang w:val="en-US"/>
                        </w:rPr>
                        <w:br/>
                        <w:delText>Release</w:delText>
                      </w:r>
                    </w:del>
                  </w:p>
                </w:txbxContent>
              </v:textbox>
              <w10:wrap type="square" anchorx="page" anchory="page"/>
            </v:shape>
          </w:pict>
        </w:r>
        <w:r>
          <w:rPr>
            <w:rFonts w:ascii="Times New Roman" w:eastAsia="PMingLiU" w:hAnsi="Times New Roman"/>
            <w:color w:val="auto"/>
            <w:sz w:val="22"/>
            <w:lang w:val="en-US"/>
          </w:rPr>
          <w:pict w14:anchorId="2C1BBD40">
            <v:line id="_x0000_s1098" style="position:absolute;left:0;text-align:left;z-index:251856896;mso-position-horizontal-relative:page;mso-position-vertical-relative:page" from="105.1pt,133.9pt" to="105.1pt,171.35pt" strokeweight=".25pt">
              <v:stroke linestyle="thinThin"/>
              <w10:wrap anchorx="page" anchory="page"/>
            </v:line>
          </w:pict>
        </w:r>
        <w:r>
          <w:rPr>
            <w:rFonts w:ascii="Times New Roman" w:eastAsia="PMingLiU" w:hAnsi="Times New Roman"/>
            <w:color w:val="auto"/>
            <w:sz w:val="22"/>
            <w:lang w:val="en-US"/>
          </w:rPr>
          <w:pict w14:anchorId="3F37FD51">
            <v:line id="_x0000_s1099" style="position:absolute;left:0;text-align:left;z-index:251857920;mso-position-horizontal-relative:page;mso-position-vertical-relative:page" from="111.35pt,133.9pt" to="111.35pt,171.35pt" strokeweight=".25pt">
              <v:stroke linestyle="thinThin"/>
              <w10:wrap anchorx="page" anchory="page"/>
            </v:line>
          </w:pict>
        </w:r>
        <w:r>
          <w:rPr>
            <w:rFonts w:ascii="Arial" w:eastAsia="Arial" w:hAnsi="Arial"/>
            <w:b/>
            <w:color w:val="000000"/>
            <w:sz w:val="12"/>
            <w:lang w:val="en-US"/>
          </w:rPr>
          <w:delText xml:space="preserve">FES </w:delText>
        </w:r>
        <w:r>
          <w:rPr>
            <w:rFonts w:ascii="Arial" w:eastAsia="Arial" w:hAnsi="Arial"/>
            <w:b/>
            <w:color w:val="000000"/>
            <w:sz w:val="12"/>
            <w:lang w:val="en-US"/>
          </w:rPr>
          <w:br/>
          <w:delText>Consultation</w:delText>
        </w:r>
      </w:del>
    </w:p>
    <w:p w14:paraId="18803E09" w14:textId="77777777" w:rsidR="003610B0" w:rsidRDefault="003610B0">
      <w:pPr>
        <w:rPr>
          <w:del w:id="2841" w:author="Orlando" w:date="2019-11-04T14:36:00Z"/>
        </w:rPr>
        <w:sectPr w:rsidR="003610B0">
          <w:type w:val="continuous"/>
          <w:pgSz w:w="11909" w:h="16843"/>
          <w:pgMar w:top="1460" w:right="8923" w:bottom="5042" w:left="2232" w:header="720" w:footer="720" w:gutter="0"/>
          <w:cols w:space="720"/>
        </w:sectPr>
      </w:pPr>
    </w:p>
    <w:p w14:paraId="0AD8AF26" w14:textId="77777777" w:rsidR="003610B0" w:rsidRDefault="006A5B38">
      <w:pPr>
        <w:spacing w:before="7391" w:line="288" w:lineRule="exact"/>
        <w:textAlignment w:val="baseline"/>
        <w:rPr>
          <w:del w:id="2842" w:author="Orlando" w:date="2019-11-04T14:36:00Z"/>
          <w:rFonts w:eastAsia="Times New Roman"/>
          <w:color w:val="000000"/>
          <w:sz w:val="24"/>
        </w:rPr>
      </w:pPr>
      <w:del w:id="2843" w:author="Orlando" w:date="2019-11-04T14:36:00Z">
        <w:r>
          <w:rPr>
            <w:rFonts w:eastAsia="PMingLiU"/>
            <w:color w:val="auto"/>
            <w:sz w:val="22"/>
            <w:lang w:val="en-US"/>
          </w:rPr>
          <w:pict w14:anchorId="61FDE7B0">
            <v:shape id="_x0000_s1110" type="#_x0000_t202" style="position:absolute;margin-left:90.45pt;margin-top:74.5pt;width:49.7pt;height:7.35pt;z-index:-251446272;mso-wrap-distance-left:0;mso-wrap-distance-right:0" filled="f" stroked="f">
              <v:textbox style="mso-next-textbox:#_x0000_s1110" inset="0,0,0,0">
                <w:txbxContent>
                  <w:p w14:paraId="206593D0" w14:textId="77777777" w:rsidR="006A5B38" w:rsidRDefault="006A5B38">
                    <w:pPr>
                      <w:spacing w:before="10" w:line="128" w:lineRule="exact"/>
                      <w:textAlignment w:val="baseline"/>
                      <w:rPr>
                        <w:del w:id="2844" w:author="Orlando" w:date="2019-11-04T14:36:00Z"/>
                        <w:rFonts w:ascii="Arial" w:eastAsia="Arial" w:hAnsi="Arial"/>
                        <w:b/>
                        <w:color w:val="000000"/>
                        <w:spacing w:val="-6"/>
                        <w:sz w:val="12"/>
                      </w:rPr>
                    </w:pPr>
                    <w:del w:id="2845" w:author="Orlando" w:date="2019-11-04T14:36:00Z">
                      <w:r>
                        <w:rPr>
                          <w:rFonts w:ascii="Arial" w:eastAsia="Arial" w:hAnsi="Arial"/>
                          <w:b/>
                          <w:color w:val="000000"/>
                          <w:spacing w:val="-6"/>
                          <w:sz w:val="12"/>
                          <w:lang w:val="en-US"/>
                        </w:rPr>
                        <w:delText xml:space="preserve">Network Capability </w:delText>
                      </w:r>
                    </w:del>
                  </w:p>
                </w:txbxContent>
              </v:textbox>
            </v:shape>
          </w:pict>
        </w:r>
        <w:r>
          <w:rPr>
            <w:rFonts w:eastAsia="PMingLiU"/>
            <w:color w:val="auto"/>
            <w:sz w:val="22"/>
            <w:lang w:val="en-US"/>
          </w:rPr>
          <w:pict w14:anchorId="64AE2DEA">
            <v:shape id="_x0000_s1111" type="#_x0000_t202" style="position:absolute;margin-left:102.95pt;margin-top:81.85pt;width:22.55pt;height:6.7pt;z-index:-251445248;mso-wrap-distance-left:0;mso-wrap-distance-right:0" filled="f" stroked="f">
              <v:textbox style="mso-next-textbox:#_x0000_s1111" inset="0,0,0,0">
                <w:txbxContent>
                  <w:p w14:paraId="19E3A257" w14:textId="77777777" w:rsidR="006A5B38" w:rsidRDefault="006A5B38">
                    <w:pPr>
                      <w:spacing w:line="128" w:lineRule="exact"/>
                      <w:textAlignment w:val="baseline"/>
                      <w:rPr>
                        <w:del w:id="2846" w:author="Orlando" w:date="2019-11-04T14:36:00Z"/>
                        <w:rFonts w:ascii="Arial" w:eastAsia="Arial" w:hAnsi="Arial"/>
                        <w:b/>
                        <w:color w:val="000000"/>
                        <w:spacing w:val="-6"/>
                        <w:sz w:val="12"/>
                      </w:rPr>
                    </w:pPr>
                    <w:del w:id="2847" w:author="Orlando" w:date="2019-11-04T14:36:00Z">
                      <w:r>
                        <w:rPr>
                          <w:rFonts w:ascii="Arial" w:eastAsia="Arial" w:hAnsi="Arial"/>
                          <w:b/>
                          <w:color w:val="000000"/>
                          <w:spacing w:val="-6"/>
                          <w:sz w:val="12"/>
                          <w:lang w:val="en-US"/>
                        </w:rPr>
                        <w:delText>Analysis</w:delText>
                      </w:r>
                    </w:del>
                  </w:p>
                </w:txbxContent>
              </v:textbox>
            </v:shape>
          </w:pict>
        </w:r>
        <w:r>
          <w:rPr>
            <w:rFonts w:eastAsia="PMingLiU"/>
            <w:color w:val="auto"/>
            <w:sz w:val="22"/>
            <w:lang w:val="en-US"/>
          </w:rPr>
          <w:pict w14:anchorId="09246831">
            <v:shape id="_x0000_s1112" type="#_x0000_t202" style="position:absolute;margin-left:90.95pt;margin-top:124.4pt;width:47.3pt;height:14.1pt;z-index:-251444224;mso-wrap-distance-left:0;mso-wrap-distance-right:0" filled="f" stroked="f">
              <v:textbox style="mso-next-textbox:#_x0000_s1112" inset="0,0,0,0">
                <w:txbxContent>
                  <w:p w14:paraId="056456F6" w14:textId="77777777" w:rsidR="006A5B38" w:rsidRDefault="006A5B38">
                    <w:pPr>
                      <w:spacing w:before="10" w:line="133" w:lineRule="exact"/>
                      <w:jc w:val="center"/>
                      <w:textAlignment w:val="baseline"/>
                      <w:rPr>
                        <w:del w:id="2848" w:author="Orlando" w:date="2019-11-04T14:36:00Z"/>
                        <w:rFonts w:ascii="Arial" w:eastAsia="Arial" w:hAnsi="Arial"/>
                        <w:b/>
                        <w:color w:val="000000"/>
                        <w:spacing w:val="-6"/>
                        <w:sz w:val="12"/>
                      </w:rPr>
                    </w:pPr>
                    <w:del w:id="2849" w:author="Orlando" w:date="2019-11-04T14:36:00Z">
                      <w:r>
                        <w:rPr>
                          <w:rFonts w:ascii="Arial" w:eastAsia="Arial" w:hAnsi="Arial"/>
                          <w:b/>
                          <w:color w:val="000000"/>
                          <w:spacing w:val="-6"/>
                          <w:sz w:val="12"/>
                          <w:lang w:val="en-US"/>
                        </w:rPr>
                        <w:delText xml:space="preserve">Investment </w:delText>
                      </w:r>
                      <w:r>
                        <w:rPr>
                          <w:rFonts w:ascii="Arial" w:eastAsia="Arial" w:hAnsi="Arial"/>
                          <w:b/>
                          <w:color w:val="000000"/>
                          <w:spacing w:val="-6"/>
                          <w:sz w:val="12"/>
                          <w:lang w:val="en-US"/>
                        </w:rPr>
                        <w:br/>
                        <w:delText>Planning Analysis</w:delText>
                      </w:r>
                    </w:del>
                  </w:p>
                </w:txbxContent>
              </v:textbox>
            </v:shape>
          </w:pict>
        </w:r>
        <w:r>
          <w:rPr>
            <w:rFonts w:eastAsia="PMingLiU"/>
            <w:color w:val="auto"/>
            <w:sz w:val="22"/>
            <w:lang w:val="en-US"/>
          </w:rPr>
          <w:pict w14:anchorId="54BDCEC8">
            <v:shape id="_x0000_s1113" type="#_x0000_t202" style="position:absolute;margin-left:95.25pt;margin-top:20.25pt;width:42.25pt;height:20.7pt;z-index:-251443200;mso-wrap-distance-left:0;mso-wrap-distance-right:0" filled="f" stroked="f">
              <v:textbox style="mso-next-textbox:#_x0000_s1113" inset="0,0,0,0">
                <w:txbxContent>
                  <w:p w14:paraId="4FFF4FB6" w14:textId="77777777" w:rsidR="006A5B38" w:rsidRDefault="006A5B38">
                    <w:pPr>
                      <w:spacing w:before="12" w:line="129" w:lineRule="exact"/>
                      <w:jc w:val="center"/>
                      <w:textAlignment w:val="baseline"/>
                      <w:rPr>
                        <w:del w:id="2850" w:author="Orlando" w:date="2019-11-04T14:36:00Z"/>
                        <w:rFonts w:ascii="Arial" w:eastAsia="Arial" w:hAnsi="Arial"/>
                        <w:b/>
                        <w:color w:val="000000"/>
                        <w:spacing w:val="-5"/>
                        <w:sz w:val="12"/>
                      </w:rPr>
                    </w:pPr>
                    <w:del w:id="2851" w:author="Orlando" w:date="2019-11-04T14:36:00Z">
                      <w:r>
                        <w:rPr>
                          <w:rFonts w:ascii="Arial" w:eastAsia="Arial" w:hAnsi="Arial"/>
                          <w:b/>
                          <w:color w:val="000000"/>
                          <w:spacing w:val="-5"/>
                          <w:sz w:val="12"/>
                          <w:lang w:val="en-US"/>
                        </w:rPr>
                        <w:delText xml:space="preserve">Development of </w:delText>
                      </w:r>
                      <w:r>
                        <w:rPr>
                          <w:rFonts w:ascii="Arial" w:eastAsia="Arial" w:hAnsi="Arial"/>
                          <w:b/>
                          <w:color w:val="000000"/>
                          <w:spacing w:val="-5"/>
                          <w:sz w:val="12"/>
                          <w:lang w:val="en-US"/>
                        </w:rPr>
                        <w:br/>
                        <w:delText xml:space="preserve">Supply </w:delText>
                      </w:r>
                      <w:r>
                        <w:rPr>
                          <w:rFonts w:ascii="Arial" w:eastAsia="Arial" w:hAnsi="Arial"/>
                          <w:b/>
                          <w:color w:val="000000"/>
                          <w:spacing w:val="-5"/>
                          <w:sz w:val="12"/>
                          <w:lang w:val="en-US"/>
                        </w:rPr>
                        <w:br/>
                      </w:r>
                      <w:r>
                        <w:rPr>
                          <w:rFonts w:ascii="Arial" w:eastAsia="Arial" w:hAnsi="Arial"/>
                          <w:color w:val="000000"/>
                          <w:spacing w:val="-5"/>
                          <w:sz w:val="12"/>
                          <w:lang w:val="en-US"/>
                        </w:rPr>
                        <w:delText>Scenarios</w:delText>
                      </w:r>
                    </w:del>
                  </w:p>
                </w:txbxContent>
              </v:textbox>
            </v:shape>
          </w:pict>
        </w:r>
        <w:r>
          <w:rPr>
            <w:rFonts w:eastAsia="PMingLiU"/>
            <w:color w:val="auto"/>
            <w:sz w:val="22"/>
            <w:lang w:val="en-US"/>
          </w:rPr>
          <w:pict w14:anchorId="10B2A43A">
            <v:shape id="_x0000_s1114" type="#_x0000_t202" style="position:absolute;margin-left:161.1pt;margin-top:218pt;width:39.9pt;height:27.55pt;z-index:-251442176;mso-wrap-distance-left:0;mso-wrap-distance-right:0" filled="f" stroked="f">
              <v:textbox style="mso-next-textbox:#_x0000_s1114" inset="0,0,0,0">
                <w:txbxContent>
                  <w:p w14:paraId="2ACAD6D1" w14:textId="77777777" w:rsidR="006A5B38" w:rsidRDefault="006A5B38">
                    <w:pPr>
                      <w:spacing w:before="11" w:after="3" w:line="134" w:lineRule="exact"/>
                      <w:ind w:firstLine="72"/>
                      <w:textAlignment w:val="baseline"/>
                      <w:rPr>
                        <w:del w:id="2852" w:author="Orlando" w:date="2019-11-04T14:36:00Z"/>
                        <w:rFonts w:ascii="Arial" w:eastAsia="Arial" w:hAnsi="Arial"/>
                        <w:b/>
                        <w:color w:val="000000"/>
                        <w:sz w:val="12"/>
                      </w:rPr>
                    </w:pPr>
                    <w:del w:id="2853" w:author="Orlando" w:date="2019-11-04T14:36:00Z">
                      <w:r>
                        <w:rPr>
                          <w:rFonts w:ascii="Arial" w:eastAsia="Arial" w:hAnsi="Arial"/>
                          <w:b/>
                          <w:color w:val="000000"/>
                          <w:sz w:val="12"/>
                          <w:lang w:val="en-US"/>
                        </w:rPr>
                        <w:delText>Indicative Investment Plan - Entry Projects</w:delText>
                      </w:r>
                    </w:del>
                  </w:p>
                </w:txbxContent>
              </v:textbox>
            </v:shape>
          </w:pict>
        </w:r>
        <w:r>
          <w:rPr>
            <w:rFonts w:eastAsia="PMingLiU"/>
            <w:color w:val="auto"/>
            <w:sz w:val="22"/>
            <w:lang w:val="en-US"/>
          </w:rPr>
          <w:pict w14:anchorId="3053092E">
            <v:shape id="_x0000_s1115" type="#_x0000_t202" style="position:absolute;margin-left:167.25pt;margin-top:122pt;width:41.8pt;height:20.4pt;z-index:-251441152;mso-wrap-distance-left:0;mso-wrap-distance-right:0" filled="f" stroked="f">
              <v:textbox style="mso-next-textbox:#_x0000_s1115" inset="0,0,0,0">
                <w:txbxContent>
                  <w:p w14:paraId="088ABBE7" w14:textId="77777777" w:rsidR="006A5B38" w:rsidRDefault="006A5B38">
                    <w:pPr>
                      <w:spacing w:before="12" w:line="128" w:lineRule="exact"/>
                      <w:jc w:val="center"/>
                      <w:textAlignment w:val="baseline"/>
                      <w:rPr>
                        <w:del w:id="2854" w:author="Orlando" w:date="2019-11-04T14:36:00Z"/>
                        <w:rFonts w:ascii="Arial" w:eastAsia="Arial" w:hAnsi="Arial"/>
                        <w:b/>
                        <w:color w:val="000000"/>
                        <w:spacing w:val="-6"/>
                        <w:sz w:val="12"/>
                      </w:rPr>
                    </w:pPr>
                    <w:del w:id="2855" w:author="Orlando" w:date="2019-11-04T14:36:00Z">
                      <w:r>
                        <w:rPr>
                          <w:rFonts w:ascii="Arial" w:eastAsia="Arial" w:hAnsi="Arial"/>
                          <w:b/>
                          <w:color w:val="000000"/>
                          <w:spacing w:val="-6"/>
                          <w:sz w:val="12"/>
                          <w:lang w:val="en-US"/>
                        </w:rPr>
                        <w:delText xml:space="preserve">Notification of </w:delText>
                      </w:r>
                      <w:r>
                        <w:rPr>
                          <w:rFonts w:ascii="Arial" w:eastAsia="Arial" w:hAnsi="Arial"/>
                          <w:b/>
                          <w:color w:val="000000"/>
                          <w:spacing w:val="-6"/>
                          <w:sz w:val="12"/>
                          <w:lang w:val="en-US"/>
                        </w:rPr>
                        <w:br/>
                        <w:delText xml:space="preserve">investment lead </w:delText>
                      </w:r>
                      <w:r>
                        <w:rPr>
                          <w:rFonts w:ascii="Arial" w:eastAsia="Arial" w:hAnsi="Arial"/>
                          <w:b/>
                          <w:color w:val="000000"/>
                          <w:spacing w:val="-6"/>
                          <w:sz w:val="12"/>
                          <w:lang w:val="en-US"/>
                        </w:rPr>
                        <w:br/>
                        <w:delText>times</w:delText>
                      </w:r>
                    </w:del>
                  </w:p>
                </w:txbxContent>
              </v:textbox>
            </v:shape>
          </w:pict>
        </w:r>
        <w:r>
          <w:rPr>
            <w:rFonts w:eastAsia="PMingLiU"/>
            <w:color w:val="auto"/>
            <w:sz w:val="22"/>
            <w:lang w:val="en-US"/>
          </w:rPr>
          <w:pict w14:anchorId="7C9407D1">
            <v:shape id="_x0000_s1116" type="#_x0000_t202" style="position:absolute;margin-left:170.5pt;margin-top:74pt;width:41.3pt;height:15.4pt;z-index:-251440128;mso-wrap-distance-left:0;mso-wrap-distance-right:0" filled="f" stroked="f">
              <v:textbox style="mso-next-textbox:#_x0000_s1116" inset="0,0,0,0">
                <w:txbxContent>
                  <w:p w14:paraId="24D5D0D1" w14:textId="77777777" w:rsidR="006A5B38" w:rsidRDefault="006A5B38">
                    <w:pPr>
                      <w:spacing w:line="101" w:lineRule="exact"/>
                      <w:ind w:left="72"/>
                      <w:textAlignment w:val="baseline"/>
                      <w:rPr>
                        <w:del w:id="2856" w:author="Orlando" w:date="2019-11-04T14:36:00Z"/>
                        <w:rFonts w:ascii="Arial" w:eastAsia="Arial" w:hAnsi="Arial"/>
                        <w:b/>
                        <w:color w:val="000000"/>
                        <w:spacing w:val="6"/>
                        <w:sz w:val="12"/>
                      </w:rPr>
                    </w:pPr>
                    <w:del w:id="2857" w:author="Orlando" w:date="2019-11-04T14:36:00Z">
                      <w:r>
                        <w:rPr>
                          <w:rFonts w:ascii="Arial" w:eastAsia="Arial" w:hAnsi="Arial"/>
                          <w:b/>
                          <w:color w:val="000000"/>
                          <w:spacing w:val="6"/>
                          <w:sz w:val="12"/>
                          <w:lang w:val="en-US"/>
                        </w:rPr>
                        <w:delText xml:space="preserve">Commercial </w:delText>
                      </w:r>
                      <w:r>
                        <w:rPr>
                          <w:rFonts w:ascii="Arial" w:eastAsia="Arial" w:hAnsi="Arial"/>
                          <w:color w:val="000000"/>
                          <w:spacing w:val="6"/>
                          <w:sz w:val="12"/>
                          <w:lang w:val="en-US"/>
                        </w:rPr>
                        <w:delText xml:space="preserve">fr </w:delText>
                      </w:r>
                      <w:r>
                        <w:rPr>
                          <w:rFonts w:ascii="Arial" w:eastAsia="Arial" w:hAnsi="Arial"/>
                          <w:b/>
                          <w:color w:val="000000"/>
                          <w:spacing w:val="6"/>
                          <w:sz w:val="12"/>
                          <w:lang w:val="en-US"/>
                        </w:rPr>
                        <w:delText>In</w:delText>
                      </w:r>
                      <w:r>
                        <w:rPr>
                          <w:rFonts w:ascii="Arial" w:eastAsia="Arial" w:hAnsi="Arial"/>
                          <w:color w:val="000000"/>
                          <w:spacing w:val="6"/>
                          <w:sz w:val="12"/>
                          <w:lang w:val="en-US"/>
                        </w:rPr>
                        <w:delText>f</w:delText>
                      </w:r>
                      <w:r>
                        <w:rPr>
                          <w:rFonts w:ascii="Arial" w:eastAsia="Arial" w:hAnsi="Arial"/>
                          <w:b/>
                          <w:color w:val="000000"/>
                          <w:spacing w:val="6"/>
                          <w:sz w:val="12"/>
                          <w:lang w:val="en-US"/>
                        </w:rPr>
                        <w:delText>o</w:delText>
                      </w:r>
                      <w:r>
                        <w:rPr>
                          <w:rFonts w:ascii="Arial" w:eastAsia="Arial" w:hAnsi="Arial"/>
                          <w:color w:val="000000"/>
                          <w:spacing w:val="6"/>
                          <w:sz w:val="12"/>
                          <w:lang w:val="en-US"/>
                        </w:rPr>
                        <w:delText>r</w:delText>
                      </w:r>
                      <w:r>
                        <w:rPr>
                          <w:rFonts w:ascii="Arial" w:eastAsia="Arial" w:hAnsi="Arial"/>
                          <w:b/>
                          <w:color w:val="000000"/>
                          <w:spacing w:val="6"/>
                          <w:sz w:val="12"/>
                          <w:lang w:val="en-US"/>
                        </w:rPr>
                        <w:delText>mation</w:delText>
                      </w:r>
                    </w:del>
                  </w:p>
                </w:txbxContent>
              </v:textbox>
            </v:shape>
          </w:pict>
        </w:r>
        <w:r>
          <w:rPr>
            <w:rFonts w:eastAsia="PMingLiU"/>
            <w:color w:val="auto"/>
            <w:sz w:val="22"/>
            <w:lang w:val="en-US"/>
          </w:rPr>
          <w:pict w14:anchorId="55FCE286">
            <v:shape id="_x0000_s1117" type="#_x0000_t202" style="position:absolute;margin-left:250.05pt;margin-top:49.3pt;width:38.9pt;height:21.05pt;z-index:-251439104;mso-wrap-distance-left:0;mso-wrap-distance-right:0" filled="f" stroked="f">
              <v:textbox style="mso-next-textbox:#_x0000_s1117" inset="0,0,0,0">
                <w:txbxContent>
                  <w:p w14:paraId="7CDA78F6" w14:textId="77777777" w:rsidR="006A5B38" w:rsidRDefault="006A5B38">
                    <w:pPr>
                      <w:spacing w:before="10" w:line="133" w:lineRule="exact"/>
                      <w:jc w:val="center"/>
                      <w:textAlignment w:val="baseline"/>
                      <w:rPr>
                        <w:del w:id="2858" w:author="Orlando" w:date="2019-11-04T14:36:00Z"/>
                        <w:rFonts w:ascii="Arial" w:eastAsia="Arial" w:hAnsi="Arial"/>
                        <w:b/>
                        <w:color w:val="000000"/>
                        <w:spacing w:val="-6"/>
                        <w:sz w:val="12"/>
                      </w:rPr>
                    </w:pPr>
                    <w:del w:id="2859" w:author="Orlando" w:date="2019-11-04T14:36:00Z">
                      <w:r>
                        <w:rPr>
                          <w:rFonts w:ascii="Arial" w:eastAsia="Arial" w:hAnsi="Arial"/>
                          <w:b/>
                          <w:color w:val="000000"/>
                          <w:spacing w:val="-6"/>
                          <w:sz w:val="12"/>
                          <w:lang w:val="en-US"/>
                        </w:rPr>
                        <w:delText xml:space="preserve">Entry Capacity </w:delText>
                      </w:r>
                      <w:r>
                        <w:rPr>
                          <w:rFonts w:ascii="Arial" w:eastAsia="Arial" w:hAnsi="Arial"/>
                          <w:b/>
                          <w:color w:val="000000"/>
                          <w:spacing w:val="-6"/>
                          <w:sz w:val="12"/>
                          <w:lang w:val="en-US"/>
                        </w:rPr>
                        <w:br/>
                        <w:delText xml:space="preserve">Release </w:delText>
                      </w:r>
                      <w:r>
                        <w:rPr>
                          <w:rFonts w:ascii="Arial" w:eastAsia="Arial" w:hAnsi="Arial"/>
                          <w:b/>
                          <w:color w:val="000000"/>
                          <w:spacing w:val="-6"/>
                          <w:sz w:val="12"/>
                          <w:lang w:val="en-US"/>
                        </w:rPr>
                        <w:br/>
                      </w:r>
                      <w:r>
                        <w:rPr>
                          <w:rFonts w:ascii="Arial" w:eastAsia="Arial" w:hAnsi="Arial"/>
                          <w:color w:val="000000"/>
                          <w:spacing w:val="-6"/>
                          <w:sz w:val="12"/>
                          <w:lang w:val="en-US"/>
                        </w:rPr>
                        <w:delText>Methodology</w:delText>
                      </w:r>
                    </w:del>
                  </w:p>
                </w:txbxContent>
              </v:textbox>
            </v:shape>
          </w:pict>
        </w:r>
        <w:r>
          <w:rPr>
            <w:rFonts w:eastAsia="PMingLiU"/>
            <w:color w:val="auto"/>
            <w:sz w:val="22"/>
            <w:lang w:val="en-US"/>
          </w:rPr>
          <w:pict w14:anchorId="618B036C">
            <v:shape id="_x0000_s1118" type="#_x0000_t202" style="position:absolute;margin-left:252.25pt;margin-top:332.7pt;width:46.55pt;height:27.3pt;z-index:-251438080;mso-wrap-distance-left:0;mso-wrap-distance-right:0" filled="f" stroked="f">
              <v:textbox style="mso-next-textbox:#_x0000_s1118" inset="0,0,0,0">
                <w:txbxContent>
                  <w:p w14:paraId="3C313F2B" w14:textId="77777777" w:rsidR="006A5B38" w:rsidRDefault="006A5B38">
                    <w:pPr>
                      <w:spacing w:before="11" w:line="130" w:lineRule="exact"/>
                      <w:jc w:val="center"/>
                      <w:textAlignment w:val="baseline"/>
                      <w:rPr>
                        <w:del w:id="2860" w:author="Orlando" w:date="2019-11-04T14:36:00Z"/>
                        <w:rFonts w:ascii="Arial" w:eastAsia="Arial" w:hAnsi="Arial"/>
                        <w:b/>
                        <w:color w:val="000000"/>
                        <w:spacing w:val="-6"/>
                        <w:sz w:val="12"/>
                      </w:rPr>
                    </w:pPr>
                    <w:del w:id="2861" w:author="Orlando" w:date="2019-11-04T14:36:00Z">
                      <w:r>
                        <w:rPr>
                          <w:rFonts w:ascii="Arial" w:eastAsia="Arial" w:hAnsi="Arial"/>
                          <w:b/>
                          <w:color w:val="000000"/>
                          <w:spacing w:val="-6"/>
                          <w:sz w:val="12"/>
                          <w:lang w:val="en-US"/>
                        </w:rPr>
                        <w:delText xml:space="preserve">Decision on </w:delText>
                      </w:r>
                      <w:r>
                        <w:rPr>
                          <w:rFonts w:ascii="Arial" w:eastAsia="Arial" w:hAnsi="Arial"/>
                          <w:b/>
                          <w:color w:val="000000"/>
                          <w:spacing w:val="-6"/>
                          <w:sz w:val="12"/>
                          <w:lang w:val="en-US"/>
                        </w:rPr>
                        <w:br/>
                        <w:delText xml:space="preserve">incremental entry </w:delText>
                      </w:r>
                      <w:r>
                        <w:rPr>
                          <w:rFonts w:ascii="Arial" w:eastAsia="Arial" w:hAnsi="Arial"/>
                          <w:b/>
                          <w:color w:val="000000"/>
                          <w:spacing w:val="-6"/>
                          <w:sz w:val="12"/>
                          <w:lang w:val="en-US"/>
                        </w:rPr>
                        <w:br/>
                        <w:delText xml:space="preserve">capacity proposal </w:delText>
                      </w:r>
                      <w:r>
                        <w:rPr>
                          <w:rFonts w:ascii="Arial" w:eastAsia="Arial" w:hAnsi="Arial"/>
                          <w:b/>
                          <w:color w:val="000000"/>
                          <w:spacing w:val="-6"/>
                          <w:sz w:val="12"/>
                          <w:lang w:val="en-US"/>
                        </w:rPr>
                        <w:br/>
                        <w:delText>from Authority</w:delText>
                      </w:r>
                    </w:del>
                  </w:p>
                </w:txbxContent>
              </v:textbox>
            </v:shape>
          </w:pict>
        </w:r>
        <w:r>
          <w:rPr>
            <w:rFonts w:eastAsia="PMingLiU"/>
            <w:color w:val="auto"/>
            <w:sz w:val="22"/>
            <w:lang w:val="en-US"/>
          </w:rPr>
          <w:pict w14:anchorId="2D0F30C9">
            <v:shape id="_x0000_s1119" type="#_x0000_t202" style="position:absolute;margin-left:254.15pt;margin-top:223.75pt;width:46.8pt;height:14.7pt;z-index:-251437056;mso-wrap-distance-left:0;mso-wrap-distance-right:0" filled="f" stroked="f">
              <v:textbox style="mso-next-textbox:#_x0000_s1119" inset="0,0,0,0">
                <w:txbxContent>
                  <w:p w14:paraId="6B456F7F" w14:textId="77777777" w:rsidR="006A5B38" w:rsidRDefault="006A5B38">
                    <w:pPr>
                      <w:spacing w:before="72" w:line="73" w:lineRule="exact"/>
                      <w:jc w:val="center"/>
                      <w:textAlignment w:val="baseline"/>
                      <w:rPr>
                        <w:del w:id="2862" w:author="Orlando" w:date="2019-11-04T14:36:00Z"/>
                        <w:rFonts w:ascii="Arial" w:eastAsia="Arial" w:hAnsi="Arial"/>
                        <w:b/>
                        <w:color w:val="000000"/>
                        <w:spacing w:val="-2"/>
                        <w:sz w:val="12"/>
                      </w:rPr>
                    </w:pPr>
                    <w:del w:id="2863" w:author="Orlando" w:date="2019-11-04T14:36:00Z">
                      <w:r>
                        <w:rPr>
                          <w:rFonts w:ascii="Arial" w:eastAsia="Arial" w:hAnsi="Arial"/>
                          <w:b/>
                          <w:color w:val="000000"/>
                          <w:spacing w:val="-2"/>
                          <w:sz w:val="12"/>
                          <w:lang w:val="en-US"/>
                        </w:rPr>
                        <w:delText xml:space="preserve">Reappraisal of </w:delText>
                      </w:r>
                      <w:r>
                        <w:rPr>
                          <w:rFonts w:ascii="Arial" w:eastAsia="Arial" w:hAnsi="Arial"/>
                          <w:b/>
                          <w:color w:val="000000"/>
                          <w:spacing w:val="-2"/>
                          <w:sz w:val="12"/>
                          <w:lang w:val="en-US"/>
                        </w:rPr>
                        <w:br/>
                        <w:delText xml:space="preserve">invstment needs </w:delText>
                      </w:r>
                      <w:r>
                        <w:rPr>
                          <w:rFonts w:ascii="Arial" w:eastAsia="Arial" w:hAnsi="Arial"/>
                          <w:b/>
                          <w:color w:val="000000"/>
                          <w:spacing w:val="-2"/>
                          <w:sz w:val="12"/>
                          <w:lang w:val="en-US"/>
                        </w:rPr>
                        <w:br/>
                      </w:r>
                      <w:r>
                        <w:rPr>
                          <w:rFonts w:ascii="Arial" w:eastAsia="Arial" w:hAnsi="Arial"/>
                          <w:color w:val="000000"/>
                          <w:spacing w:val="-2"/>
                          <w:sz w:val="12"/>
                          <w:lang w:val="en-US"/>
                        </w:rPr>
                        <w:delText>R</w:delText>
                      </w:r>
                      <w:r>
                        <w:rPr>
                          <w:rFonts w:ascii="Arial" w:eastAsia="Arial" w:hAnsi="Arial"/>
                          <w:b/>
                          <w:color w:val="000000"/>
                          <w:spacing w:val="-2"/>
                          <w:sz w:val="12"/>
                          <w:lang w:val="en-US"/>
                        </w:rPr>
                        <w:delText>e</w:delText>
                      </w:r>
                      <w:r>
                        <w:rPr>
                          <w:rFonts w:ascii="Arial" w:eastAsia="Arial" w:hAnsi="Arial"/>
                          <w:color w:val="000000"/>
                          <w:spacing w:val="-2"/>
                          <w:sz w:val="12"/>
                          <w:lang w:val="en-US"/>
                        </w:rPr>
                        <w:delText>appraisal of</w:delText>
                      </w:r>
                    </w:del>
                  </w:p>
                </w:txbxContent>
              </v:textbox>
            </v:shape>
          </w:pict>
        </w:r>
        <w:r>
          <w:rPr>
            <w:rFonts w:eastAsia="PMingLiU"/>
            <w:color w:val="auto"/>
            <w:sz w:val="22"/>
            <w:lang w:val="en-US"/>
          </w:rPr>
          <w:pict w14:anchorId="3ACF4DBC">
            <v:shape id="_x0000_s1120" type="#_x0000_t202" style="position:absolute;margin-left:254.4pt;margin-top:269.1pt;width:39.1pt;height:27.15pt;z-index:-251436032;mso-wrap-distance-left:0;mso-wrap-distance-right:0" filled="f" stroked="f">
              <v:textbox style="mso-next-textbox:#_x0000_s1120" inset="0,0,0,0">
                <w:txbxContent>
                  <w:p w14:paraId="02C8DCC6" w14:textId="77777777" w:rsidR="006A5B38" w:rsidRDefault="006A5B38">
                    <w:pPr>
                      <w:spacing w:before="11" w:line="131" w:lineRule="exact"/>
                      <w:jc w:val="center"/>
                      <w:textAlignment w:val="baseline"/>
                      <w:rPr>
                        <w:del w:id="2864" w:author="Orlando" w:date="2019-11-04T14:36:00Z"/>
                        <w:rFonts w:ascii="Arial" w:eastAsia="Arial" w:hAnsi="Arial"/>
                        <w:b/>
                        <w:color w:val="000000"/>
                        <w:spacing w:val="-6"/>
                        <w:sz w:val="12"/>
                      </w:rPr>
                    </w:pPr>
                    <w:del w:id="2865" w:author="Orlando" w:date="2019-11-04T14:36:00Z">
                      <w:r>
                        <w:rPr>
                          <w:rFonts w:ascii="Arial" w:eastAsia="Arial" w:hAnsi="Arial"/>
                          <w:b/>
                          <w:color w:val="000000"/>
                          <w:spacing w:val="-6"/>
                          <w:sz w:val="12"/>
                          <w:lang w:val="en-US"/>
                        </w:rPr>
                        <w:delText xml:space="preserve">Incremental </w:delText>
                      </w:r>
                      <w:r>
                        <w:rPr>
                          <w:rFonts w:ascii="Arial" w:eastAsia="Arial" w:hAnsi="Arial"/>
                          <w:b/>
                          <w:color w:val="000000"/>
                          <w:spacing w:val="-6"/>
                          <w:sz w:val="12"/>
                          <w:lang w:val="en-US"/>
                        </w:rPr>
                        <w:br/>
                        <w:delText xml:space="preserve">Obligated </w:delText>
                      </w:r>
                      <w:r>
                        <w:rPr>
                          <w:rFonts w:ascii="Arial" w:eastAsia="Arial" w:hAnsi="Arial"/>
                          <w:b/>
                          <w:color w:val="000000"/>
                          <w:spacing w:val="-6"/>
                          <w:sz w:val="12"/>
                          <w:lang w:val="en-US"/>
                        </w:rPr>
                        <w:br/>
                        <w:delText xml:space="preserve">Entry Capacity </w:delText>
                      </w:r>
                      <w:r>
                        <w:rPr>
                          <w:rFonts w:ascii="Arial" w:eastAsia="Arial" w:hAnsi="Arial"/>
                          <w:b/>
                          <w:color w:val="000000"/>
                          <w:spacing w:val="-6"/>
                          <w:sz w:val="12"/>
                          <w:lang w:val="en-US"/>
                        </w:rPr>
                        <w:br/>
                        <w:delText>Proposal</w:delText>
                      </w:r>
                    </w:del>
                  </w:p>
                </w:txbxContent>
              </v:textbox>
            </v:shape>
          </w:pict>
        </w:r>
        <w:r>
          <w:rPr>
            <w:rFonts w:eastAsia="PMingLiU"/>
            <w:color w:val="auto"/>
            <w:sz w:val="22"/>
            <w:lang w:val="en-US"/>
          </w:rPr>
          <w:pict w14:anchorId="3DE60069">
            <v:shape id="_x0000_s1121" type="#_x0000_t202" style="position:absolute;margin-left:250.15pt;margin-top:118.4pt;width:40.15pt;height:48.9pt;z-index:-251435008;mso-wrap-distance-left:0;mso-wrap-distance-right:0" filled="f" stroked="f">
              <v:textbox style="mso-next-textbox:#_x0000_s1121" inset="0,0,0,0">
                <w:txbxContent>
                  <w:p w14:paraId="63BE2F4E" w14:textId="77777777" w:rsidR="006A5B38" w:rsidRDefault="006A5B38">
                    <w:pPr>
                      <w:spacing w:before="6" w:line="139" w:lineRule="exact"/>
                      <w:textAlignment w:val="baseline"/>
                      <w:rPr>
                        <w:del w:id="2866" w:author="Orlando" w:date="2019-11-04T14:36:00Z"/>
                        <w:rFonts w:ascii="Arial" w:eastAsia="Arial" w:hAnsi="Arial"/>
                        <w:color w:val="000000"/>
                        <w:spacing w:val="47"/>
                        <w:sz w:val="12"/>
                      </w:rPr>
                    </w:pPr>
                    <w:del w:id="2867" w:author="Orlando" w:date="2019-11-04T14:36:00Z">
                      <w:r>
                        <w:rPr>
                          <w:rFonts w:ascii="Arial" w:eastAsia="Arial" w:hAnsi="Arial"/>
                          <w:color w:val="000000"/>
                          <w:spacing w:val="47"/>
                          <w:sz w:val="12"/>
                          <w:lang w:val="en-US"/>
                        </w:rPr>
                        <w:delText>PARCA / IP</w:delText>
                      </w:r>
                    </w:del>
                  </w:p>
                  <w:p w14:paraId="1229AAF7" w14:textId="77777777" w:rsidR="006A5B38" w:rsidRDefault="006A5B38">
                    <w:pPr>
                      <w:spacing w:before="1" w:line="137" w:lineRule="exact"/>
                      <w:textAlignment w:val="baseline"/>
                      <w:rPr>
                        <w:del w:id="2868" w:author="Orlando" w:date="2019-11-04T14:36:00Z"/>
                        <w:rFonts w:ascii="Arial" w:eastAsia="Arial" w:hAnsi="Arial"/>
                        <w:color w:val="000000"/>
                        <w:spacing w:val="19"/>
                        <w:sz w:val="12"/>
                      </w:rPr>
                    </w:pPr>
                    <w:del w:id="2869" w:author="Orlando" w:date="2019-11-04T14:36:00Z">
                      <w:r>
                        <w:rPr>
                          <w:rFonts w:ascii="Arial" w:eastAsia="Arial" w:hAnsi="Arial"/>
                          <w:color w:val="000000"/>
                          <w:spacing w:val="19"/>
                          <w:sz w:val="12"/>
                          <w:lang w:val="en-US"/>
                        </w:rPr>
                        <w:delText>Demand Window / Long Term Auction Signals</w:delText>
                      </w:r>
                    </w:del>
                  </w:p>
                </w:txbxContent>
              </v:textbox>
            </v:shape>
          </w:pict>
        </w:r>
        <w:r>
          <w:rPr>
            <w:rFonts w:eastAsia="PMingLiU"/>
            <w:color w:val="auto"/>
            <w:sz w:val="22"/>
            <w:lang w:val="en-US"/>
          </w:rPr>
          <w:pict w14:anchorId="3BAA9130">
            <v:shape id="_x0000_s1122" type="#_x0000_t202" style="position:absolute;margin-left:254.95pt;margin-top:172.2pt;width:41.85pt;height:25.95pt;z-index:-251433984;mso-wrap-distance-left:0;mso-wrap-distance-right:0" filled="f" stroked="f">
              <v:textbox style="mso-next-textbox:#_x0000_s1122" inset="0,0,0,0">
                <w:txbxContent>
                  <w:p w14:paraId="39BA4A17" w14:textId="77777777" w:rsidR="006A5B38" w:rsidRDefault="006A5B38">
                    <w:pPr>
                      <w:spacing w:line="172" w:lineRule="exact"/>
                      <w:jc w:val="center"/>
                      <w:textAlignment w:val="baseline"/>
                      <w:rPr>
                        <w:del w:id="2870" w:author="Orlando" w:date="2019-11-04T14:36:00Z"/>
                        <w:rFonts w:ascii="Arial" w:eastAsia="Arial" w:hAnsi="Arial"/>
                        <w:color w:val="000000"/>
                        <w:sz w:val="12"/>
                      </w:rPr>
                    </w:pPr>
                    <w:del w:id="2871" w:author="Orlando" w:date="2019-11-04T14:36:00Z">
                      <w:r>
                        <w:rPr>
                          <w:rFonts w:ascii="Arial" w:eastAsia="Arial" w:hAnsi="Arial"/>
                          <w:color w:val="000000"/>
                          <w:sz w:val="12"/>
                          <w:lang w:val="en-US"/>
                        </w:rPr>
                        <w:delText xml:space="preserve">No or partial </w:delText>
                      </w:r>
                      <w:r>
                        <w:rPr>
                          <w:rFonts w:ascii="Arial" w:eastAsia="Arial" w:hAnsi="Arial"/>
                          <w:color w:val="000000"/>
                          <w:sz w:val="12"/>
                          <w:lang w:val="en-US"/>
                        </w:rPr>
                        <w:br/>
                        <w:delText xml:space="preserve">No or partia </w:delText>
                      </w:r>
                      <w:r>
                        <w:rPr>
                          <w:rFonts w:ascii="Arial" w:eastAsia="Arial" w:hAnsi="Arial"/>
                          <w:color w:val="000000"/>
                          <w:sz w:val="12"/>
                          <w:lang w:val="en-US"/>
                        </w:rPr>
                        <w:br/>
                        <w:delText>substitution</w:delText>
                      </w:r>
                    </w:del>
                  </w:p>
                </w:txbxContent>
              </v:textbox>
            </v:shape>
          </w:pict>
        </w:r>
        <w:r>
          <w:rPr>
            <w:rFonts w:eastAsia="PMingLiU"/>
            <w:color w:val="auto"/>
            <w:sz w:val="22"/>
            <w:lang w:val="en-US"/>
          </w:rPr>
          <w:pict w14:anchorId="1990BE80">
            <v:shape id="_x0000_s1123" type="#_x0000_t202" style="position:absolute;margin-left:325.3pt;margin-top:344pt;width:21.9pt;height:7.25pt;z-index:-251432960;mso-wrap-distance-left:0;mso-wrap-distance-right:0" filled="f" stroked="f">
              <v:textbox style="mso-next-textbox:#_x0000_s1123" inset="0,0,0,0">
                <w:txbxContent>
                  <w:p w14:paraId="6A458754" w14:textId="77777777" w:rsidR="006A5B38" w:rsidRDefault="006A5B38">
                    <w:pPr>
                      <w:spacing w:before="1" w:line="132" w:lineRule="exact"/>
                      <w:textAlignment w:val="baseline"/>
                      <w:rPr>
                        <w:del w:id="2872" w:author="Orlando" w:date="2019-11-04T14:36:00Z"/>
                        <w:rFonts w:ascii="Arial" w:eastAsia="Arial" w:hAnsi="Arial"/>
                        <w:color w:val="000000"/>
                        <w:spacing w:val="17"/>
                        <w:sz w:val="12"/>
                      </w:rPr>
                    </w:pPr>
                    <w:del w:id="2873" w:author="Orlando" w:date="2019-11-04T14:36:00Z">
                      <w:r>
                        <w:rPr>
                          <w:rFonts w:ascii="Arial" w:eastAsia="Arial" w:hAnsi="Arial"/>
                          <w:color w:val="000000"/>
                          <w:spacing w:val="17"/>
                          <w:sz w:val="12"/>
                          <w:lang w:val="en-US"/>
                        </w:rPr>
                        <w:delText>Veto</w:delText>
                      </w:r>
                    </w:del>
                  </w:p>
                </w:txbxContent>
              </v:textbox>
            </v:shape>
          </w:pict>
        </w:r>
        <w:r>
          <w:rPr>
            <w:rFonts w:eastAsia="PMingLiU"/>
            <w:color w:val="auto"/>
            <w:sz w:val="22"/>
            <w:lang w:val="en-US"/>
          </w:rPr>
          <w:pict w14:anchorId="60E8E2BB">
            <v:shape id="_x0000_s1124" type="#_x0000_t202" style="position:absolute;margin-left:330.7pt;margin-top:120.55pt;width:39.15pt;height:20.8pt;z-index:-251431936;mso-wrap-distance-left:0;mso-wrap-distance-right:0" filled="f" stroked="f">
              <v:textbox style="mso-next-textbox:#_x0000_s1124" inset="0,0,0,0">
                <w:txbxContent>
                  <w:p w14:paraId="3CE30E10" w14:textId="77777777" w:rsidR="006A5B38" w:rsidRDefault="006A5B38">
                    <w:pPr>
                      <w:spacing w:before="11" w:line="133" w:lineRule="exact"/>
                      <w:jc w:val="center"/>
                      <w:textAlignment w:val="baseline"/>
                      <w:rPr>
                        <w:del w:id="2874" w:author="Orlando" w:date="2019-11-04T14:36:00Z"/>
                        <w:rFonts w:ascii="Arial" w:eastAsia="Arial" w:hAnsi="Arial"/>
                        <w:b/>
                        <w:color w:val="000000"/>
                        <w:spacing w:val="-5"/>
                        <w:sz w:val="12"/>
                      </w:rPr>
                    </w:pPr>
                    <w:del w:id="2875" w:author="Orlando" w:date="2019-11-04T14:36:00Z">
                      <w:r>
                        <w:rPr>
                          <w:rFonts w:ascii="Arial" w:eastAsia="Arial" w:hAnsi="Arial"/>
                          <w:b/>
                          <w:color w:val="000000"/>
                          <w:spacing w:val="-5"/>
                          <w:sz w:val="12"/>
                          <w:lang w:val="en-US"/>
                        </w:rPr>
                        <w:delText xml:space="preserve">Entry Capacity </w:delText>
                      </w:r>
                      <w:r>
                        <w:rPr>
                          <w:rFonts w:ascii="Arial" w:eastAsia="Arial" w:hAnsi="Arial"/>
                          <w:b/>
                          <w:color w:val="000000"/>
                          <w:spacing w:val="-5"/>
                          <w:sz w:val="12"/>
                          <w:lang w:val="en-US"/>
                        </w:rPr>
                        <w:br/>
                        <w:delText xml:space="preserve">Substitution </w:delText>
                      </w:r>
                      <w:r>
                        <w:rPr>
                          <w:rFonts w:ascii="Arial" w:eastAsia="Arial" w:hAnsi="Arial"/>
                          <w:b/>
                          <w:color w:val="000000"/>
                          <w:spacing w:val="-5"/>
                          <w:sz w:val="12"/>
                          <w:lang w:val="en-US"/>
                        </w:rPr>
                        <w:br/>
                        <w:delText>Methodology</w:delText>
                      </w:r>
                    </w:del>
                  </w:p>
                </w:txbxContent>
              </v:textbox>
            </v:shape>
          </w:pict>
        </w:r>
        <w:r>
          <w:rPr>
            <w:rFonts w:eastAsia="PMingLiU"/>
            <w:color w:val="auto"/>
            <w:sz w:val="22"/>
            <w:lang w:val="en-US"/>
          </w:rPr>
          <w:pict w14:anchorId="614EFC8B">
            <v:shape id="_x0000_s1125" type="#_x0000_t202" style="position:absolute;margin-left:330.7pt;margin-top:279.7pt;width:38.65pt;height:7.2pt;z-index:-251430912;mso-wrap-distance-left:0;mso-wrap-distance-right:0" filled="f" stroked="f">
              <v:textbox style="mso-next-textbox:#_x0000_s1125" inset="0,0,0,0">
                <w:txbxContent>
                  <w:p w14:paraId="113EC087" w14:textId="77777777" w:rsidR="006A5B38" w:rsidRDefault="006A5B38">
                    <w:pPr>
                      <w:spacing w:before="1" w:line="136" w:lineRule="exact"/>
                      <w:textAlignment w:val="baseline"/>
                      <w:rPr>
                        <w:del w:id="2876" w:author="Orlando" w:date="2019-11-04T14:36:00Z"/>
                        <w:rFonts w:ascii="Arial" w:eastAsia="Arial" w:hAnsi="Arial"/>
                        <w:b/>
                        <w:color w:val="000000"/>
                        <w:spacing w:val="-12"/>
                        <w:sz w:val="12"/>
                      </w:rPr>
                    </w:pPr>
                    <w:del w:id="2877" w:author="Orlando" w:date="2019-11-04T14:36:00Z">
                      <w:r>
                        <w:rPr>
                          <w:rFonts w:ascii="Arial" w:eastAsia="Arial" w:hAnsi="Arial"/>
                          <w:b/>
                          <w:color w:val="000000"/>
                          <w:spacing w:val="-12"/>
                          <w:sz w:val="12"/>
                          <w:lang w:val="en-US"/>
                        </w:rPr>
                        <w:delText>No Investment</w:delText>
                      </w:r>
                    </w:del>
                  </w:p>
                </w:txbxContent>
              </v:textbox>
            </v:shape>
          </w:pict>
        </w:r>
        <w:r>
          <w:rPr>
            <w:rFonts w:eastAsia="PMingLiU"/>
            <w:color w:val="auto"/>
            <w:sz w:val="22"/>
            <w:lang w:val="en-US"/>
          </w:rPr>
          <w:pict w14:anchorId="2E3B4DD1">
            <v:shape id="_x0000_s1126" type="#_x0000_t202" style="position:absolute;margin-left:331.45pt;margin-top:183.45pt;width:39.1pt;height:7.35pt;z-index:-251429888;mso-wrap-distance-left:0;mso-wrap-distance-right:0" filled="f" stroked="f">
              <v:textbox style="mso-next-textbox:#_x0000_s1126" inset="0,0,0,0">
                <w:txbxContent>
                  <w:p w14:paraId="7A89524B" w14:textId="77777777" w:rsidR="006A5B38" w:rsidRDefault="006A5B38">
                    <w:pPr>
                      <w:spacing w:before="1" w:line="131" w:lineRule="exact"/>
                      <w:textAlignment w:val="baseline"/>
                      <w:rPr>
                        <w:del w:id="2878" w:author="Orlando" w:date="2019-11-04T14:36:00Z"/>
                        <w:rFonts w:ascii="Arial" w:eastAsia="Arial" w:hAnsi="Arial"/>
                        <w:b/>
                        <w:color w:val="000000"/>
                        <w:spacing w:val="-11"/>
                        <w:sz w:val="12"/>
                      </w:rPr>
                    </w:pPr>
                    <w:del w:id="2879" w:author="Orlando" w:date="2019-11-04T14:36:00Z">
                      <w:r>
                        <w:rPr>
                          <w:rFonts w:ascii="Arial" w:eastAsia="Arial" w:hAnsi="Arial"/>
                          <w:b/>
                          <w:color w:val="000000"/>
                          <w:spacing w:val="-11"/>
                          <w:sz w:val="12"/>
                          <w:lang w:val="en-US"/>
                        </w:rPr>
                        <w:delText>Entry Capacity</w:delText>
                      </w:r>
                    </w:del>
                  </w:p>
                </w:txbxContent>
              </v:textbox>
            </v:shape>
          </w:pict>
        </w:r>
        <w:r>
          <w:rPr>
            <w:rFonts w:eastAsia="PMingLiU"/>
            <w:color w:val="auto"/>
            <w:sz w:val="22"/>
            <w:lang w:val="en-US"/>
          </w:rPr>
          <w:pict w14:anchorId="3425254A">
            <v:shape id="_x0000_s1127" type="#_x0000_t202" style="position:absolute;margin-left:333.35pt;margin-top:190.8pt;width:34.55pt;height:6.55pt;z-index:-251428864;mso-wrap-distance-left:0;mso-wrap-distance-right:0" filled="f" stroked="f">
              <v:textbox style="mso-next-textbox:#_x0000_s1127" inset="0,0,0,0">
                <w:txbxContent>
                  <w:p w14:paraId="4D8A043C" w14:textId="77777777" w:rsidR="006A5B38" w:rsidRDefault="006A5B38">
                    <w:pPr>
                      <w:spacing w:line="129" w:lineRule="exact"/>
                      <w:textAlignment w:val="baseline"/>
                      <w:rPr>
                        <w:del w:id="2880" w:author="Orlando" w:date="2019-11-04T14:36:00Z"/>
                        <w:rFonts w:ascii="Arial" w:eastAsia="Arial" w:hAnsi="Arial"/>
                        <w:b/>
                        <w:color w:val="000000"/>
                        <w:spacing w:val="-14"/>
                        <w:sz w:val="12"/>
                      </w:rPr>
                    </w:pPr>
                    <w:del w:id="2881" w:author="Orlando" w:date="2019-11-04T14:36:00Z">
                      <w:r>
                        <w:rPr>
                          <w:rFonts w:ascii="Arial" w:eastAsia="Arial" w:hAnsi="Arial"/>
                          <w:b/>
                          <w:color w:val="000000"/>
                          <w:spacing w:val="-14"/>
                          <w:sz w:val="12"/>
                          <w:lang w:val="en-US"/>
                        </w:rPr>
                        <w:delText>Substitution?</w:delText>
                      </w:r>
                    </w:del>
                  </w:p>
                </w:txbxContent>
              </v:textbox>
            </v:shape>
          </w:pict>
        </w:r>
        <w:r>
          <w:rPr>
            <w:rFonts w:eastAsia="PMingLiU"/>
            <w:color w:val="auto"/>
            <w:sz w:val="22"/>
            <w:lang w:val="en-US"/>
          </w:rPr>
          <w:pict w14:anchorId="101463F9">
            <v:shape id="_x0000_s1128" type="#_x0000_t202" style="position:absolute;margin-left:330.55pt;margin-top:43.5pt;width:40.4pt;height:27.4pt;z-index:-251427840;mso-wrap-distance-left:0;mso-wrap-distance-right:0" filled="f" stroked="f">
              <v:textbox style="mso-next-textbox:#_x0000_s1128" inset="0,0,0,0">
                <w:txbxContent>
                  <w:p w14:paraId="750FC9AA" w14:textId="77777777" w:rsidR="006A5B38" w:rsidRDefault="006A5B38">
                    <w:pPr>
                      <w:spacing w:before="12" w:line="132" w:lineRule="exact"/>
                      <w:ind w:left="72"/>
                      <w:jc w:val="right"/>
                      <w:textAlignment w:val="baseline"/>
                      <w:rPr>
                        <w:del w:id="2882" w:author="Orlando" w:date="2019-11-04T14:36:00Z"/>
                        <w:rFonts w:ascii="Arial" w:eastAsia="Arial" w:hAnsi="Arial"/>
                        <w:b/>
                        <w:color w:val="000000"/>
                        <w:sz w:val="12"/>
                      </w:rPr>
                    </w:pPr>
                    <w:del w:id="2883" w:author="Orlando" w:date="2019-11-04T14:36:00Z">
                      <w:r>
                        <w:rPr>
                          <w:rFonts w:ascii="Arial" w:eastAsia="Arial" w:hAnsi="Arial"/>
                          <w:b/>
                          <w:color w:val="000000"/>
                          <w:sz w:val="12"/>
                          <w:lang w:val="en-US"/>
                        </w:rPr>
                        <w:delText>Incremental bids pass economic test?</w:delText>
                      </w:r>
                    </w:del>
                  </w:p>
                </w:txbxContent>
              </v:textbox>
            </v:shape>
          </w:pict>
        </w:r>
        <w:r>
          <w:rPr>
            <w:rFonts w:eastAsia="PMingLiU"/>
            <w:color w:val="auto"/>
            <w:sz w:val="22"/>
            <w:lang w:val="en-US"/>
          </w:rPr>
          <w:pict w14:anchorId="794C03FF">
            <v:shape id="_x0000_s1129" type="#_x0000_t202" style="position:absolute;margin-left:339.45pt;margin-top:225.7pt;width:20.2pt;height:7.25pt;z-index:-251426816;mso-wrap-distance-left:0;mso-wrap-distance-right:0" filled="f" stroked="f">
              <v:textbox style="mso-next-textbox:#_x0000_s1129" inset="0,0,0,0">
                <w:txbxContent>
                  <w:p w14:paraId="32D218CF" w14:textId="77777777" w:rsidR="006A5B38" w:rsidRDefault="006A5B38">
                    <w:pPr>
                      <w:spacing w:before="1" w:line="136" w:lineRule="exact"/>
                      <w:textAlignment w:val="baseline"/>
                      <w:rPr>
                        <w:del w:id="2884" w:author="Orlando" w:date="2019-11-04T14:36:00Z"/>
                        <w:rFonts w:ascii="Arial" w:eastAsia="Arial" w:hAnsi="Arial"/>
                        <w:color w:val="000000"/>
                        <w:spacing w:val="23"/>
                        <w:sz w:val="12"/>
                      </w:rPr>
                    </w:pPr>
                    <w:del w:id="2885" w:author="Orlando" w:date="2019-11-04T14:36:00Z">
                      <w:r>
                        <w:rPr>
                          <w:rFonts w:ascii="Arial" w:eastAsia="Arial" w:hAnsi="Arial"/>
                          <w:color w:val="000000"/>
                          <w:spacing w:val="23"/>
                          <w:sz w:val="12"/>
                          <w:lang w:val="en-US"/>
                        </w:rPr>
                        <w:delText>Yes</w:delText>
                      </w:r>
                    </w:del>
                  </w:p>
                </w:txbxContent>
              </v:textbox>
            </v:shape>
          </w:pict>
        </w:r>
        <w:r>
          <w:rPr>
            <w:rFonts w:eastAsia="PMingLiU"/>
            <w:color w:val="auto"/>
            <w:sz w:val="22"/>
            <w:lang w:val="en-US"/>
          </w:rPr>
          <w:pict w14:anchorId="744244D8">
            <v:shape id="_x0000_s1130" type="#_x0000_t202" style="position:absolute;margin-left:341.85pt;margin-top:13.3pt;width:17.1pt;height:7.25pt;z-index:-251425792;mso-wrap-distance-left:0;mso-wrap-distance-right:0" filled="f" stroked="f">
              <v:textbox style="mso-next-textbox:#_x0000_s1130" inset="0,0,0,0">
                <w:txbxContent>
                  <w:p w14:paraId="66BCB833" w14:textId="77777777" w:rsidR="006A5B38" w:rsidRDefault="006A5B38">
                    <w:pPr>
                      <w:spacing w:before="1" w:line="136" w:lineRule="exact"/>
                      <w:textAlignment w:val="baseline"/>
                      <w:rPr>
                        <w:del w:id="2886" w:author="Orlando" w:date="2019-11-04T14:36:00Z"/>
                        <w:rFonts w:ascii="Arial" w:eastAsia="Arial" w:hAnsi="Arial"/>
                        <w:color w:val="000000"/>
                        <w:spacing w:val="25"/>
                        <w:sz w:val="12"/>
                      </w:rPr>
                    </w:pPr>
                    <w:del w:id="2887" w:author="Orlando" w:date="2019-11-04T14:36:00Z">
                      <w:r>
                        <w:rPr>
                          <w:rFonts w:ascii="Arial" w:eastAsia="Arial" w:hAnsi="Arial"/>
                          <w:color w:val="000000"/>
                          <w:spacing w:val="25"/>
                          <w:sz w:val="12"/>
                          <w:lang w:val="en-US"/>
                        </w:rPr>
                        <w:delText>No</w:delText>
                      </w:r>
                    </w:del>
                  </w:p>
                </w:txbxContent>
              </v:textbox>
            </v:shape>
          </w:pict>
        </w:r>
        <w:r>
          <w:rPr>
            <w:rFonts w:eastAsia="PMingLiU"/>
            <w:color w:val="auto"/>
            <w:sz w:val="22"/>
            <w:lang w:val="en-US"/>
          </w:rPr>
          <w:pict w14:anchorId="2D58125F">
            <v:shape id="_x0000_s1131" type="#_x0000_t202" style="position:absolute;margin-left:390.3pt;margin-top:68.25pt;width:20pt;height:7.2pt;z-index:-251424768;mso-wrap-distance-left:0;mso-wrap-distance-right:0" filled="f" stroked="f">
              <v:textbox style="mso-next-textbox:#_x0000_s1131" inset="0,0,0,0">
                <w:txbxContent>
                  <w:p w14:paraId="47472C24" w14:textId="77777777" w:rsidR="006A5B38" w:rsidRDefault="006A5B38">
                    <w:pPr>
                      <w:spacing w:before="1" w:line="131" w:lineRule="exact"/>
                      <w:textAlignment w:val="baseline"/>
                      <w:rPr>
                        <w:del w:id="2888" w:author="Orlando" w:date="2019-11-04T14:36:00Z"/>
                        <w:rFonts w:ascii="Arial" w:eastAsia="Arial" w:hAnsi="Arial"/>
                        <w:b/>
                        <w:color w:val="000000"/>
                        <w:spacing w:val="21"/>
                        <w:sz w:val="12"/>
                      </w:rPr>
                    </w:pPr>
                    <w:del w:id="2889" w:author="Orlando" w:date="2019-11-04T14:36:00Z">
                      <w:r>
                        <w:rPr>
                          <w:rFonts w:ascii="Arial" w:eastAsia="Arial" w:hAnsi="Arial"/>
                          <w:b/>
                          <w:color w:val="000000"/>
                          <w:spacing w:val="21"/>
                          <w:sz w:val="12"/>
                          <w:lang w:val="en-US"/>
                        </w:rPr>
                        <w:delText>Yes</w:delText>
                      </w:r>
                    </w:del>
                  </w:p>
                </w:txbxContent>
              </v:textbox>
            </v:shape>
          </w:pict>
        </w:r>
        <w:r>
          <w:rPr>
            <w:rFonts w:eastAsia="PMingLiU"/>
            <w:color w:val="auto"/>
            <w:sz w:val="22"/>
            <w:lang w:val="en-US"/>
          </w:rPr>
          <w:pict w14:anchorId="26C5A2C0">
            <v:line id="_x0000_s1100" style="position:absolute;z-index:251858944;mso-position-horizontal-relative:text;mso-position-vertical-relative:text" from="39.1pt,.25pt" to="39.1pt,490.4pt" strokeweight=".5pt"/>
          </w:pict>
        </w:r>
      </w:del>
    </w:p>
    <w:p w14:paraId="35C3EA0C" w14:textId="77777777" w:rsidR="003610B0" w:rsidRDefault="003610B0">
      <w:pPr>
        <w:rPr>
          <w:del w:id="2890" w:author="Orlando" w:date="2019-11-04T14:36:00Z"/>
        </w:rPr>
        <w:sectPr w:rsidR="003610B0">
          <w:type w:val="continuous"/>
          <w:pgSz w:w="11909" w:h="16843"/>
          <w:pgMar w:top="1460" w:right="1440" w:bottom="5042" w:left="1829" w:header="720" w:footer="720" w:gutter="0"/>
          <w:cols w:space="720"/>
        </w:sectPr>
      </w:pPr>
    </w:p>
    <w:p w14:paraId="37F68C67" w14:textId="77777777" w:rsidR="003610B0" w:rsidRDefault="006A5B38">
      <w:pPr>
        <w:pBdr>
          <w:left w:val="single" w:sz="2" w:space="3" w:color="000000"/>
          <w:right w:val="single" w:sz="2" w:space="0" w:color="000000"/>
        </w:pBdr>
        <w:spacing w:line="144" w:lineRule="exact"/>
        <w:ind w:left="72"/>
        <w:textAlignment w:val="baseline"/>
        <w:rPr>
          <w:del w:id="2891" w:author="Orlando" w:date="2019-11-04T14:36:00Z"/>
          <w:rFonts w:ascii="Arial" w:eastAsia="Arial" w:hAnsi="Arial"/>
          <w:color w:val="000000"/>
          <w:spacing w:val="-3"/>
          <w:sz w:val="12"/>
        </w:rPr>
      </w:pPr>
      <w:del w:id="2892" w:author="Orlando" w:date="2019-11-04T14:36:00Z">
        <w:r>
          <w:rPr>
            <w:rFonts w:ascii="Times New Roman" w:eastAsia="PMingLiU" w:hAnsi="Times New Roman"/>
            <w:color w:val="auto"/>
            <w:sz w:val="22"/>
            <w:lang w:val="en-US"/>
          </w:rPr>
          <w:pict w14:anchorId="07016A3C">
            <v:shape id="_x0000_s1132" type="#_x0000_t202" style="position:absolute;left:0;text-align:left;margin-left:104.9pt;margin-top:570.25pt;width:304.05pt;height:139.6pt;z-index:-251423744;mso-wrap-distance-left:0;mso-wrap-distance-right:0;mso-position-horizontal-relative:page;mso-position-vertical-relative:page" filled="f" stroked="f">
              <v:textbox style="mso-next-textbox:#_x0000_s1132" inset="0,0,0,0">
                <w:txbxContent>
                  <w:p w14:paraId="7CD515DE" w14:textId="77777777" w:rsidR="006A5B38" w:rsidRDefault="006A5B38">
                    <w:pPr>
                      <w:rPr>
                        <w:del w:id="2893" w:author="Orlando" w:date="2019-11-04T14:36:00Z"/>
                      </w:rPr>
                    </w:pPr>
                  </w:p>
                </w:txbxContent>
              </v:textbox>
              <w10:wrap type="square" anchorx="page" anchory="page"/>
            </v:shape>
          </w:pict>
        </w:r>
        <w:r>
          <w:rPr>
            <w:noProof/>
            <w:lang w:eastAsia="en-GB"/>
          </w:rPr>
          <w:drawing>
            <wp:anchor distT="0" distB="0" distL="0" distR="0" simplePos="0" relativeHeight="251865088" behindDoc="1" locked="0" layoutInCell="1" allowOverlap="1" wp14:anchorId="5B280770" wp14:editId="29B229EF">
              <wp:simplePos x="0" y="0"/>
              <wp:positionH relativeFrom="page">
                <wp:posOffset>1332230</wp:posOffset>
              </wp:positionH>
              <wp:positionV relativeFrom="page">
                <wp:posOffset>7242175</wp:posOffset>
              </wp:positionV>
              <wp:extent cx="3861435" cy="1761490"/>
              <wp:effectExtent l="0" t="0" r="0" b="0"/>
              <wp:wrapThrough wrapText="bothSides">
                <wp:wrapPolygon edited="0">
                  <wp:start x="14875" y="0"/>
                  <wp:lineTo x="14875" y="8330"/>
                  <wp:lineTo x="12540" y="8330"/>
                  <wp:lineTo x="12540" y="14239"/>
                  <wp:lineTo x="0" y="14239"/>
                  <wp:lineTo x="0" y="21596"/>
                  <wp:lineTo x="15899" y="21596"/>
                  <wp:lineTo x="15899" y="16590"/>
                  <wp:lineTo x="21614" y="16590"/>
                  <wp:lineTo x="21614" y="0"/>
                  <wp:lineTo x="14875" y="0"/>
                </wp:wrapPolygon>
              </wp:wrapThrough>
              <wp:docPr id="13" name="Irregular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25"/>
                      <a:stretch>
                        <a:fillRect/>
                      </a:stretch>
                    </pic:blipFill>
                    <pic:spPr>
                      <a:xfrm>
                        <a:off x="0" y="0"/>
                        <a:ext cx="3861435" cy="1761490"/>
                      </a:xfrm>
                      <a:prstGeom prst="rect">
                        <a:avLst/>
                      </a:prstGeom>
                    </pic:spPr>
                  </pic:pic>
                </a:graphicData>
              </a:graphic>
            </wp:anchor>
          </w:drawing>
        </w:r>
        <w:r>
          <w:rPr>
            <w:rFonts w:ascii="Times New Roman" w:eastAsia="PMingLiU" w:hAnsi="Times New Roman"/>
            <w:color w:val="auto"/>
            <w:sz w:val="22"/>
            <w:lang w:val="en-US"/>
          </w:rPr>
          <w:pict w14:anchorId="5C55220A">
            <v:shape id="_x0000_s1133" type="#_x0000_t202" style="position:absolute;left:0;text-align:left;margin-left:-73.7pt;margin-top:46.8pt;width:62.65pt;height:22.55pt;z-index:-251422720;mso-wrap-distance-left:0;mso-wrap-distance-right:0;mso-position-horizontal-relative:text;mso-position-vertical-relative:text" filled="f" stroked="f">
              <v:textbox style="mso-next-textbox:#_x0000_s1133" inset="0,0,0,0">
                <w:txbxContent>
                  <w:p w14:paraId="561C8260" w14:textId="77777777" w:rsidR="006A5B38" w:rsidRDefault="006A5B38">
                    <w:pPr>
                      <w:spacing w:before="98" w:after="61" w:line="134" w:lineRule="exact"/>
                      <w:ind w:left="288" w:hanging="216"/>
                      <w:textAlignment w:val="baseline"/>
                      <w:rPr>
                        <w:del w:id="2894" w:author="Orlando" w:date="2019-11-04T14:36:00Z"/>
                        <w:rFonts w:ascii="Arial" w:eastAsia="Arial" w:hAnsi="Arial"/>
                        <w:b/>
                        <w:color w:val="000000"/>
                        <w:sz w:val="12"/>
                      </w:rPr>
                    </w:pPr>
                    <w:del w:id="2895" w:author="Orlando" w:date="2019-11-04T14:36:00Z">
                      <w:r>
                        <w:rPr>
                          <w:rFonts w:ascii="Arial" w:eastAsia="Arial" w:hAnsi="Arial"/>
                          <w:b/>
                          <w:color w:val="000000"/>
                          <w:sz w:val="12"/>
                          <w:lang w:val="en-US"/>
                        </w:rPr>
                        <w:delText>Authority directs to implement</w:delText>
                      </w:r>
                    </w:del>
                  </w:p>
                </w:txbxContent>
              </v:textbox>
              <w10:wrap type="square"/>
            </v:shape>
          </w:pict>
        </w:r>
        <w:r>
          <w:rPr>
            <w:rFonts w:ascii="Times New Roman" w:eastAsia="PMingLiU" w:hAnsi="Times New Roman"/>
            <w:color w:val="auto"/>
            <w:sz w:val="22"/>
            <w:lang w:val="en-US"/>
          </w:rPr>
          <w:pict w14:anchorId="4907B3D9">
            <v:shape id="_x0000_s1134" type="#_x0000_t202" style="position:absolute;left:0;text-align:left;margin-left:358.55pt;margin-top:656.65pt;width:12.5pt;height:5.05pt;z-index:-251421696;mso-wrap-distance-left:0;mso-wrap-distance-right:0;mso-position-horizontal-relative:page;mso-position-vertical-relative:page" filled="f" stroked="f">
              <v:textbox style="mso-next-textbox:#_x0000_s1134" inset="0,0,0,0">
                <w:txbxContent>
                  <w:p w14:paraId="2622F2B7" w14:textId="77777777" w:rsidR="006A5B38" w:rsidRDefault="006A5B38">
                    <w:pPr>
                      <w:spacing w:line="100" w:lineRule="exact"/>
                      <w:textAlignment w:val="baseline"/>
                      <w:rPr>
                        <w:del w:id="2896" w:author="Orlando" w:date="2019-11-04T14:36:00Z"/>
                        <w:rFonts w:ascii="Arial" w:eastAsia="Arial" w:hAnsi="Arial"/>
                        <w:color w:val="000000"/>
                        <w:spacing w:val="-20"/>
                        <w:sz w:val="12"/>
                      </w:rPr>
                    </w:pPr>
                    <w:del w:id="2897" w:author="Orlando" w:date="2019-11-04T14:36:00Z">
                      <w:r>
                        <w:rPr>
                          <w:rFonts w:ascii="Arial" w:eastAsia="Arial" w:hAnsi="Arial"/>
                          <w:color w:val="000000"/>
                          <w:spacing w:val="-20"/>
                          <w:sz w:val="12"/>
                          <w:lang w:val="en-US"/>
                        </w:rPr>
                        <w:delText>Veto</w:delText>
                      </w:r>
                    </w:del>
                  </w:p>
                </w:txbxContent>
              </v:textbox>
              <w10:wrap type="square" anchorx="page" anchory="page"/>
            </v:shape>
          </w:pict>
        </w:r>
        <w:r>
          <w:rPr>
            <w:rFonts w:ascii="Times New Roman" w:eastAsia="PMingLiU" w:hAnsi="Times New Roman"/>
            <w:color w:val="auto"/>
            <w:sz w:val="22"/>
            <w:lang w:val="en-US"/>
          </w:rPr>
          <w:pict w14:anchorId="478B59FB">
            <v:shape id="_x0000_s1135" type="#_x0000_t202" style="position:absolute;left:0;text-align:left;margin-left:117.85pt;margin-top:684.25pt;width:27.1pt;height:12.45pt;z-index:-251420672;mso-wrap-distance-left:0;mso-wrap-distance-right:0;mso-position-horizontal-relative:page;mso-position-vertical-relative:page" filled="f" stroked="f">
              <v:textbox style="mso-next-textbox:#_x0000_s1135" inset="0,0,0,0">
                <w:txbxContent>
                  <w:p w14:paraId="3A5063FA" w14:textId="77777777" w:rsidR="006A5B38" w:rsidRDefault="006A5B38">
                    <w:pPr>
                      <w:spacing w:line="104" w:lineRule="exact"/>
                      <w:textAlignment w:val="baseline"/>
                      <w:rPr>
                        <w:del w:id="2898" w:author="Orlando" w:date="2019-11-04T14:36:00Z"/>
                        <w:rFonts w:ascii="Arial" w:eastAsia="Arial" w:hAnsi="Arial"/>
                        <w:color w:val="000000"/>
                        <w:spacing w:val="-7"/>
                        <w:sz w:val="12"/>
                      </w:rPr>
                    </w:pPr>
                    <w:del w:id="2899" w:author="Orlando" w:date="2019-11-04T14:36:00Z">
                      <w:r>
                        <w:rPr>
                          <w:rFonts w:ascii="Arial" w:eastAsia="Arial" w:hAnsi="Arial"/>
                          <w:color w:val="000000"/>
                          <w:spacing w:val="-7"/>
                          <w:sz w:val="12"/>
                          <w:lang w:val="en-US"/>
                        </w:rPr>
                        <w:delText>Ten Year</w:delText>
                      </w:r>
                    </w:del>
                  </w:p>
                  <w:p w14:paraId="3918450A" w14:textId="77777777" w:rsidR="006A5B38" w:rsidRDefault="006A5B38">
                    <w:pPr>
                      <w:spacing w:line="67" w:lineRule="exact"/>
                      <w:textAlignment w:val="baseline"/>
                      <w:rPr>
                        <w:del w:id="2900" w:author="Orlando" w:date="2019-11-04T14:36:00Z"/>
                        <w:rFonts w:ascii="Arial" w:eastAsia="Arial" w:hAnsi="Arial"/>
                        <w:color w:val="000000"/>
                        <w:spacing w:val="-2"/>
                        <w:sz w:val="12"/>
                      </w:rPr>
                    </w:pPr>
                    <w:del w:id="2901" w:author="Orlando" w:date="2019-11-04T14:36:00Z">
                      <w:r>
                        <w:rPr>
                          <w:rFonts w:ascii="Arial" w:eastAsia="Arial" w:hAnsi="Arial"/>
                          <w:color w:val="000000"/>
                          <w:spacing w:val="-2"/>
                          <w:sz w:val="12"/>
                          <w:lang w:val="en-US"/>
                        </w:rPr>
                        <w:delText>Statement Ten Year</w:delText>
                      </w:r>
                    </w:del>
                  </w:p>
                </w:txbxContent>
              </v:textbox>
              <w10:wrap type="square" anchorx="page" anchory="page"/>
            </v:shape>
          </w:pict>
        </w:r>
        <w:r>
          <w:rPr>
            <w:rFonts w:ascii="Times New Roman" w:eastAsia="PMingLiU" w:hAnsi="Times New Roman"/>
            <w:color w:val="auto"/>
            <w:sz w:val="22"/>
            <w:lang w:val="en-US"/>
          </w:rPr>
          <w:pict w14:anchorId="4807DD55">
            <v:shape id="_x0000_s1136" type="#_x0000_t202" style="position:absolute;left:0;text-align:left;margin-left:261.1pt;margin-top:680.15pt;width:31.7pt;height:19.2pt;z-index:-251419648;mso-wrap-distance-left:0;mso-wrap-distance-right:0;mso-position-horizontal-relative:page;mso-position-vertical-relative:page" filled="f" stroked="f">
              <v:textbox style="mso-next-textbox:#_x0000_s1136" inset="0,0,0,0">
                <w:txbxContent>
                  <w:p w14:paraId="47431B64" w14:textId="77777777" w:rsidR="006A5B38" w:rsidRDefault="006A5B38">
                    <w:pPr>
                      <w:spacing w:line="126" w:lineRule="exact"/>
                      <w:jc w:val="center"/>
                      <w:textAlignment w:val="baseline"/>
                      <w:rPr>
                        <w:del w:id="2902" w:author="Orlando" w:date="2019-11-04T14:36:00Z"/>
                        <w:rFonts w:ascii="Arial" w:eastAsia="Arial" w:hAnsi="Arial"/>
                        <w:b/>
                        <w:color w:val="000000"/>
                        <w:spacing w:val="-6"/>
                        <w:sz w:val="12"/>
                      </w:rPr>
                    </w:pPr>
                    <w:del w:id="2903" w:author="Orlando" w:date="2019-11-04T14:36:00Z">
                      <w:r>
                        <w:rPr>
                          <w:rFonts w:ascii="Arial" w:eastAsia="Arial" w:hAnsi="Arial"/>
                          <w:b/>
                          <w:color w:val="000000"/>
                          <w:spacing w:val="-6"/>
                          <w:sz w:val="12"/>
                          <w:lang w:val="en-US"/>
                        </w:rPr>
                        <w:delText xml:space="preserve">Investment </w:delText>
                      </w:r>
                      <w:r>
                        <w:rPr>
                          <w:rFonts w:ascii="Arial" w:eastAsia="Arial" w:hAnsi="Arial"/>
                          <w:b/>
                          <w:color w:val="000000"/>
                          <w:spacing w:val="-6"/>
                          <w:sz w:val="12"/>
                          <w:lang w:val="en-US"/>
                        </w:rPr>
                        <w:br/>
                        <w:delText xml:space="preserve">Plan </w:delText>
                      </w:r>
                      <w:r>
                        <w:rPr>
                          <w:rFonts w:ascii="Arial" w:eastAsia="Arial" w:hAnsi="Arial"/>
                          <w:color w:val="000000"/>
                          <w:spacing w:val="-6"/>
                          <w:sz w:val="12"/>
                          <w:lang w:val="en-US"/>
                        </w:rPr>
                        <w:delText xml:space="preserve">– </w:delText>
                      </w:r>
                      <w:r>
                        <w:rPr>
                          <w:rFonts w:ascii="Arial" w:eastAsia="Arial" w:hAnsi="Arial"/>
                          <w:b/>
                          <w:color w:val="000000"/>
                          <w:spacing w:val="-6"/>
                          <w:sz w:val="12"/>
                          <w:lang w:val="en-US"/>
                        </w:rPr>
                        <w:delText xml:space="preserve">Entry </w:delText>
                      </w:r>
                      <w:r>
                        <w:rPr>
                          <w:rFonts w:ascii="Arial" w:eastAsia="Arial" w:hAnsi="Arial"/>
                          <w:b/>
                          <w:color w:val="000000"/>
                          <w:spacing w:val="-6"/>
                          <w:sz w:val="12"/>
                          <w:lang w:val="en-US"/>
                        </w:rPr>
                        <w:br/>
                        <w:delText>Projects</w:delText>
                      </w:r>
                    </w:del>
                  </w:p>
                </w:txbxContent>
              </v:textbox>
              <w10:wrap type="square" anchorx="page" anchory="page"/>
            </v:shape>
          </w:pict>
        </w:r>
        <w:r>
          <w:rPr>
            <w:rFonts w:ascii="Times New Roman" w:eastAsia="PMingLiU" w:hAnsi="Times New Roman"/>
            <w:color w:val="auto"/>
            <w:sz w:val="22"/>
            <w:lang w:val="en-US"/>
          </w:rPr>
          <w:pict w14:anchorId="70C2D5F9">
            <v:shape id="_x0000_s1137" type="#_x0000_t202" style="position:absolute;left:0;text-align:left;margin-left:3.35pt;margin-top:122.4pt;width:73.2pt;height:25.45pt;z-index:-251418624;mso-wrap-distance-left:0;mso-wrap-distance-right:0;mso-position-horizontal-relative:text;mso-position-vertical-relative:text" filled="f" stroked="f">
              <v:textbox style="mso-next-textbox:#_x0000_s1137" inset="0,0,0,0">
                <w:txbxContent>
                  <w:p w14:paraId="3BA41C7F" w14:textId="77777777" w:rsidR="006A5B38" w:rsidRDefault="006A5B38">
                    <w:pPr>
                      <w:spacing w:before="84" w:after="107" w:line="149" w:lineRule="exact"/>
                      <w:jc w:val="center"/>
                      <w:textAlignment w:val="baseline"/>
                      <w:rPr>
                        <w:del w:id="2904" w:author="Orlando" w:date="2019-11-04T14:36:00Z"/>
                        <w:rFonts w:ascii="Arial" w:eastAsia="Arial" w:hAnsi="Arial"/>
                        <w:b/>
                        <w:color w:val="000000"/>
                        <w:sz w:val="12"/>
                      </w:rPr>
                    </w:pPr>
                    <w:del w:id="2905" w:author="Orlando" w:date="2019-11-04T14:36:00Z">
                      <w:r>
                        <w:rPr>
                          <w:rFonts w:ascii="Arial" w:eastAsia="Arial" w:hAnsi="Arial"/>
                          <w:b/>
                          <w:color w:val="000000"/>
                          <w:sz w:val="12"/>
                          <w:lang w:val="en-US"/>
                        </w:rPr>
                        <w:delText xml:space="preserve">Reappraisal of </w:delText>
                      </w:r>
                      <w:r>
                        <w:rPr>
                          <w:rFonts w:ascii="Arial" w:eastAsia="Arial" w:hAnsi="Arial"/>
                          <w:b/>
                          <w:color w:val="000000"/>
                          <w:sz w:val="12"/>
                          <w:lang w:val="en-US"/>
                        </w:rPr>
                        <w:br/>
                      </w:r>
                      <w:r>
                        <w:rPr>
                          <w:rFonts w:ascii="Arial" w:eastAsia="Arial" w:hAnsi="Arial"/>
                          <w:color w:val="000000"/>
                          <w:sz w:val="12"/>
                          <w:lang w:val="en-US"/>
                        </w:rPr>
                        <w:delText>investment needs</w:delText>
                      </w:r>
                    </w:del>
                  </w:p>
                </w:txbxContent>
              </v:textbox>
              <w10:wrap type="square"/>
            </v:shape>
          </w:pict>
        </w:r>
        <w:r>
          <w:rPr>
            <w:rFonts w:ascii="Times New Roman" w:eastAsia="PMingLiU" w:hAnsi="Times New Roman"/>
            <w:color w:val="auto"/>
            <w:sz w:val="22"/>
            <w:lang w:val="en-US"/>
          </w:rPr>
          <w:pict w14:anchorId="7D97B853">
            <v:shape id="_x0000_s1138" type="#_x0000_t202" style="position:absolute;left:0;text-align:left;margin-left:339.35pt;margin-top:602.65pt;width:54.25pt;height:26.15pt;z-index:-251417600;mso-wrap-distance-left:0;mso-wrap-distance-right:0;mso-position-horizontal-relative:page;mso-position-vertical-relative:page" filled="f" stroked="f">
              <v:textbox style="mso-next-textbox:#_x0000_s1138" inset="0,0,0,0">
                <w:txbxContent>
                  <w:p w14:paraId="1300727E" w14:textId="77777777" w:rsidR="006A5B38" w:rsidRDefault="006A5B38">
                    <w:pPr>
                      <w:spacing w:line="129" w:lineRule="exact"/>
                      <w:jc w:val="center"/>
                      <w:textAlignment w:val="baseline"/>
                      <w:rPr>
                        <w:del w:id="2906" w:author="Orlando" w:date="2019-11-04T14:36:00Z"/>
                        <w:rFonts w:ascii="Arial" w:eastAsia="Arial" w:hAnsi="Arial"/>
                        <w:b/>
                        <w:color w:val="000000"/>
                        <w:spacing w:val="-7"/>
                        <w:sz w:val="12"/>
                      </w:rPr>
                    </w:pPr>
                    <w:del w:id="2907" w:author="Orlando" w:date="2019-11-04T14:36:00Z">
                      <w:r>
                        <w:rPr>
                          <w:rFonts w:ascii="Arial" w:eastAsia="Arial" w:hAnsi="Arial"/>
                          <w:b/>
                          <w:color w:val="000000"/>
                          <w:spacing w:val="-7"/>
                          <w:sz w:val="12"/>
                          <w:lang w:val="en-US"/>
                        </w:rPr>
                        <w:delText xml:space="preserve">Decision on entry </w:delText>
                      </w:r>
                      <w:r>
                        <w:rPr>
                          <w:rFonts w:ascii="Arial" w:eastAsia="Arial" w:hAnsi="Arial"/>
                          <w:b/>
                          <w:color w:val="000000"/>
                          <w:spacing w:val="-7"/>
                          <w:sz w:val="12"/>
                          <w:lang w:val="en-US"/>
                        </w:rPr>
                        <w:br/>
                        <w:delText xml:space="preserve">capacity substitution </w:delText>
                      </w:r>
                      <w:r>
                        <w:rPr>
                          <w:rFonts w:ascii="Arial" w:eastAsia="Arial" w:hAnsi="Arial"/>
                          <w:b/>
                          <w:color w:val="000000"/>
                          <w:spacing w:val="-7"/>
                          <w:sz w:val="12"/>
                          <w:lang w:val="en-US"/>
                        </w:rPr>
                        <w:br/>
                        <w:delText xml:space="preserve">proposal from </w:delText>
                      </w:r>
                      <w:r>
                        <w:rPr>
                          <w:rFonts w:ascii="Arial" w:eastAsia="Arial" w:hAnsi="Arial"/>
                          <w:b/>
                          <w:color w:val="000000"/>
                          <w:spacing w:val="-7"/>
                          <w:sz w:val="12"/>
                          <w:lang w:val="en-US"/>
                        </w:rPr>
                        <w:br/>
                        <w:delText>Authority</w:delText>
                      </w:r>
                    </w:del>
                  </w:p>
                </w:txbxContent>
              </v:textbox>
              <w10:wrap type="square" anchorx="page" anchory="page"/>
            </v:shape>
          </w:pict>
        </w:r>
        <w:r>
          <w:rPr>
            <w:rFonts w:ascii="Times New Roman" w:eastAsia="PMingLiU" w:hAnsi="Times New Roman"/>
            <w:color w:val="auto"/>
            <w:sz w:val="22"/>
            <w:lang w:val="en-US"/>
          </w:rPr>
          <w:pict w14:anchorId="4087468F">
            <v:line id="_x0000_s1101" style="position:absolute;left:0;text-align:left;z-index:251859968;mso-position-horizontal-relative:text;mso-position-vertical-relative:text" from="-73.7pt,46.8pt" to="-11.05pt,46.8pt" strokeweight=".25pt"/>
          </w:pict>
        </w:r>
        <w:r>
          <w:rPr>
            <w:rFonts w:ascii="Times New Roman" w:eastAsia="PMingLiU" w:hAnsi="Times New Roman"/>
            <w:color w:val="auto"/>
            <w:sz w:val="22"/>
            <w:lang w:val="en-US"/>
          </w:rPr>
          <w:pict w14:anchorId="20AA9FE9">
            <v:line id="_x0000_s1102" style="position:absolute;left:0;text-align:left;z-index:251860992;mso-position-horizontal-relative:text;mso-position-vertical-relative:text" from="-73.7pt,69.35pt" to="-11.05pt,69.35pt" strokeweight=".25pt"/>
          </w:pict>
        </w:r>
        <w:r>
          <w:rPr>
            <w:rFonts w:ascii="Times New Roman" w:eastAsia="PMingLiU" w:hAnsi="Times New Roman"/>
            <w:color w:val="auto"/>
            <w:sz w:val="22"/>
            <w:lang w:val="en-US"/>
          </w:rPr>
          <w:pict w14:anchorId="4CC57DD1">
            <v:line id="_x0000_s1103" style="position:absolute;left:0;text-align:left;z-index:251862016;mso-position-horizontal-relative:text;mso-position-vertical-relative:text" from="-73.7pt,46.8pt" to="-73.7pt,69.35pt" strokeweight=".25pt"/>
          </w:pict>
        </w:r>
        <w:r>
          <w:rPr>
            <w:rFonts w:ascii="Times New Roman" w:eastAsia="PMingLiU" w:hAnsi="Times New Roman"/>
            <w:color w:val="auto"/>
            <w:sz w:val="22"/>
            <w:lang w:val="en-US"/>
          </w:rPr>
          <w:pict w14:anchorId="4F78A267">
            <v:line id="_x0000_s1104" style="position:absolute;left:0;text-align:left;z-index:251863040;mso-position-horizontal-relative:text;mso-position-vertical-relative:text" from="3.35pt,147.85pt" to="76.55pt,147.85pt" strokeweight=".5pt"/>
          </w:pict>
        </w:r>
        <w:r>
          <w:rPr>
            <w:rFonts w:ascii="Times New Roman" w:eastAsia="PMingLiU" w:hAnsi="Times New Roman"/>
            <w:color w:val="auto"/>
            <w:sz w:val="22"/>
            <w:lang w:val="en-US"/>
          </w:rPr>
          <w:pict w14:anchorId="61FB1D56">
            <v:line id="_x0000_s1105" style="position:absolute;left:0;text-align:left;z-index:251864064;mso-position-horizontal-relative:text;mso-position-vertical-relative:text" from="76.55pt,122.4pt" to="76.55pt,147.85pt" strokeweight=".25pt"/>
          </w:pict>
        </w:r>
        <w:r>
          <w:rPr>
            <w:rFonts w:ascii="Arial" w:eastAsia="Arial" w:hAnsi="Arial"/>
            <w:color w:val="000000"/>
            <w:spacing w:val="-3"/>
            <w:sz w:val="12"/>
            <w:lang w:val="en-US"/>
          </w:rPr>
          <w:delText>Authority directs to implement</w:delText>
        </w:r>
      </w:del>
    </w:p>
    <w:p w14:paraId="08750E2F" w14:textId="77777777" w:rsidR="003610B0" w:rsidRDefault="003610B0">
      <w:pPr>
        <w:rPr>
          <w:del w:id="2908" w:author="Orlando" w:date="2019-11-04T14:36:00Z"/>
        </w:rPr>
        <w:sectPr w:rsidR="003610B0">
          <w:type w:val="continuous"/>
          <w:pgSz w:w="11909" w:h="16843"/>
          <w:pgMar w:top="1460" w:right="3735" w:bottom="5042" w:left="6504" w:header="720" w:footer="720" w:gutter="0"/>
          <w:cols w:space="720"/>
        </w:sectPr>
      </w:pPr>
    </w:p>
    <w:p w14:paraId="0DADCE7C" w14:textId="77777777" w:rsidR="003610B0" w:rsidRDefault="006A5B38">
      <w:pPr>
        <w:spacing w:before="13" w:line="594" w:lineRule="exact"/>
        <w:ind w:left="144"/>
        <w:textAlignment w:val="baseline"/>
        <w:rPr>
          <w:del w:id="2909" w:author="Orlando" w:date="2019-11-04T14:36:00Z"/>
          <w:rFonts w:ascii="Arial" w:eastAsia="Arial" w:hAnsi="Arial"/>
          <w:b/>
          <w:color w:val="000080"/>
          <w:spacing w:val="-2"/>
          <w:sz w:val="52"/>
        </w:rPr>
      </w:pPr>
      <w:del w:id="2910" w:author="Orlando" w:date="2019-11-04T14:36:00Z">
        <w:r>
          <w:rPr>
            <w:rFonts w:ascii="Times New Roman" w:eastAsia="PMingLiU" w:hAnsi="Times New Roman"/>
            <w:color w:val="auto"/>
            <w:sz w:val="22"/>
            <w:lang w:val="en-US"/>
          </w:rPr>
          <w:pict w14:anchorId="79A156DD">
            <v:shape id="_x0000_s1139" type="#_x0000_t202" style="position:absolute;left:0;text-align:left;margin-left:279.35pt;margin-top:788.7pt;width:36.25pt;height:11.8pt;z-index:-251416576;mso-wrap-distance-left:0;mso-wrap-distance-right:0;mso-position-horizontal-relative:page;mso-position-vertical-relative:page" filled="f" stroked="f">
              <v:textbox style="mso-next-textbox:#_x0000_s1139" inset="0,0,0,0">
                <w:txbxContent>
                  <w:p w14:paraId="76392900" w14:textId="77777777" w:rsidR="006A5B38" w:rsidRDefault="006A5B38">
                    <w:pPr>
                      <w:spacing w:before="1" w:line="223" w:lineRule="exact"/>
                      <w:textAlignment w:val="baseline"/>
                      <w:rPr>
                        <w:del w:id="2911" w:author="Orlando" w:date="2019-11-04T14:36:00Z"/>
                        <w:rFonts w:ascii="Arial" w:eastAsia="Arial" w:hAnsi="Arial"/>
                        <w:color w:val="808080"/>
                        <w:spacing w:val="-18"/>
                      </w:rPr>
                    </w:pPr>
                    <w:del w:id="2912" w:author="Orlando" w:date="2019-11-04T14:36:00Z">
                      <w:r>
                        <w:rPr>
                          <w:rFonts w:ascii="Arial" w:eastAsia="Arial" w:hAnsi="Arial"/>
                          <w:color w:val="808080"/>
                          <w:spacing w:val="-18"/>
                          <w:lang w:val="en-US"/>
                        </w:rPr>
                        <w:delText>Page 19</w:delText>
                      </w:r>
                    </w:del>
                  </w:p>
                </w:txbxContent>
              </v:textbox>
              <w10:wrap type="square" anchorx="page" anchory="page"/>
            </v:shape>
          </w:pict>
        </w:r>
        <w:r>
          <w:rPr>
            <w:rFonts w:ascii="Arial" w:eastAsia="Arial" w:hAnsi="Arial"/>
            <w:b/>
            <w:color w:val="000080"/>
            <w:spacing w:val="-2"/>
            <w:sz w:val="52"/>
            <w:lang w:val="en-US"/>
          </w:rPr>
          <w:delText>Chapter Five</w:delText>
        </w:r>
      </w:del>
    </w:p>
    <w:p w14:paraId="5FD7215E" w14:textId="77777777" w:rsidR="003610B0" w:rsidRDefault="006A5B38">
      <w:pPr>
        <w:spacing w:before="270" w:line="414" w:lineRule="exact"/>
        <w:ind w:left="144"/>
        <w:textAlignment w:val="baseline"/>
        <w:rPr>
          <w:del w:id="2913" w:author="Orlando" w:date="2019-11-04T14:36:00Z"/>
          <w:rFonts w:ascii="Arial" w:eastAsia="Arial" w:hAnsi="Arial"/>
          <w:color w:val="808080"/>
          <w:spacing w:val="-9"/>
          <w:w w:val="105"/>
          <w:sz w:val="36"/>
        </w:rPr>
      </w:pPr>
      <w:del w:id="2914" w:author="Orlando" w:date="2019-11-04T14:36:00Z">
        <w:r>
          <w:rPr>
            <w:rFonts w:ascii="Arial" w:eastAsia="Arial" w:hAnsi="Arial"/>
            <w:color w:val="808080"/>
            <w:spacing w:val="-9"/>
            <w:w w:val="105"/>
            <w:sz w:val="36"/>
            <w:lang w:val="en-US"/>
          </w:rPr>
          <w:delText>Exit Capacity</w:delText>
        </w:r>
      </w:del>
    </w:p>
    <w:p w14:paraId="63A831CE" w14:textId="32FF6BEC" w:rsidR="00F94CD8" w:rsidRPr="00F94CD8" w:rsidRDefault="00F94CD8" w:rsidP="00F94CD8">
      <w:pPr>
        <w:rPr>
          <w:rFonts w:eastAsia="PMingLiU" w:cs="Times New Roman"/>
          <w:szCs w:val="22"/>
          <w:lang w:val="en-US"/>
          <w:rPrChange w:id="2915" w:author="Orlando" w:date="2019-11-04T14:36:00Z">
            <w:rPr>
              <w:rFonts w:ascii="Arial" w:hAnsi="Arial"/>
              <w:color w:val="000000"/>
              <w:sz w:val="20"/>
            </w:rPr>
          </w:rPrChange>
        </w:rPr>
        <w:pPrChange w:id="2916" w:author="Orlando" w:date="2019-11-04T14:36:00Z">
          <w:pPr>
            <w:spacing w:before="439" w:line="278" w:lineRule="exact"/>
            <w:ind w:left="144" w:right="144"/>
            <w:jc w:val="both"/>
            <w:textAlignment w:val="baseline"/>
          </w:pPr>
        </w:pPrChange>
      </w:pPr>
      <w:r w:rsidRPr="00F94CD8">
        <w:rPr>
          <w:rPrChange w:id="2917" w:author="Orlando" w:date="2019-11-04T14:36:00Z">
            <w:rPr>
              <w:rFonts w:ascii="Arial" w:hAnsi="Arial"/>
              <w:color w:val="000000"/>
              <w:sz w:val="20"/>
            </w:rPr>
          </w:rPrChange>
        </w:rPr>
        <w:t xml:space="preserve">This </w:t>
      </w:r>
      <w:del w:id="2918" w:author="Orlando" w:date="2019-11-04T14:36:00Z">
        <w:r w:rsidR="006A5B38">
          <w:rPr>
            <w:rFonts w:ascii="Arial" w:eastAsia="Arial" w:hAnsi="Arial"/>
            <w:color w:val="000000"/>
            <w:lang w:val="en-US"/>
          </w:rPr>
          <w:delText>chapter</w:delText>
        </w:r>
      </w:del>
      <w:ins w:id="2919" w:author="Orlando" w:date="2019-11-04T14:36:00Z">
        <w:r w:rsidR="006D6E85">
          <w:rPr>
            <w:rFonts w:cstheme="majorHAnsi"/>
            <w:szCs w:val="28"/>
          </w:rPr>
          <w:t>section</w:t>
        </w:r>
      </w:ins>
      <w:r w:rsidRPr="00F94CD8">
        <w:rPr>
          <w:rPrChange w:id="2920" w:author="Orlando" w:date="2019-11-04T14:36:00Z">
            <w:rPr>
              <w:rFonts w:ascii="Arial" w:hAnsi="Arial"/>
              <w:color w:val="000000"/>
              <w:sz w:val="20"/>
            </w:rPr>
          </w:rPrChange>
        </w:rPr>
        <w:t xml:space="preserve"> covers the commercial exit capacity release processes and their part in the network development process.</w:t>
      </w:r>
    </w:p>
    <w:p w14:paraId="0BDC1C1F" w14:textId="77777777" w:rsidR="003610B0" w:rsidRDefault="006A5B38">
      <w:pPr>
        <w:spacing w:before="636" w:line="325" w:lineRule="exact"/>
        <w:ind w:left="144"/>
        <w:textAlignment w:val="baseline"/>
        <w:rPr>
          <w:del w:id="2921" w:author="Orlando" w:date="2019-11-04T14:36:00Z"/>
          <w:rFonts w:ascii="Arial" w:eastAsia="Arial" w:hAnsi="Arial"/>
          <w:color w:val="000080"/>
          <w:spacing w:val="3"/>
          <w:sz w:val="28"/>
        </w:rPr>
      </w:pPr>
      <w:bookmarkStart w:id="2922" w:name="_Long-term_exit_capacity"/>
      <w:bookmarkEnd w:id="2922"/>
      <w:del w:id="2923" w:author="Orlando" w:date="2019-11-04T14:36:00Z">
        <w:r>
          <w:rPr>
            <w:rFonts w:ascii="Arial" w:eastAsia="Arial" w:hAnsi="Arial"/>
            <w:color w:val="000080"/>
            <w:spacing w:val="3"/>
            <w:sz w:val="28"/>
            <w:lang w:val="en-US"/>
          </w:rPr>
          <w:delText>5.1 Long Term Exit Capacity Bookings</w:delText>
        </w:r>
      </w:del>
    </w:p>
    <w:p w14:paraId="73B9D3E6" w14:textId="77777777" w:rsidR="00F94CD8" w:rsidRPr="00F94CD8" w:rsidRDefault="00F94CD8" w:rsidP="002D2C27">
      <w:pPr>
        <w:pStyle w:val="Heading2"/>
        <w:rPr>
          <w:ins w:id="2924" w:author="Orlando" w:date="2019-11-04T14:36:00Z"/>
          <w:rFonts w:ascii="Arial" w:hAnsi="Arial" w:cstheme="majorHAnsi"/>
          <w:color w:val="000080"/>
          <w:spacing w:val="3"/>
          <w:lang w:val="en-NZ"/>
        </w:rPr>
      </w:pPr>
      <w:ins w:id="2925" w:author="Orlando" w:date="2019-11-04T14:36:00Z">
        <w:r w:rsidRPr="00F94CD8">
          <w:t>Long-term exit capacity bookings</w:t>
        </w:r>
      </w:ins>
    </w:p>
    <w:p w14:paraId="3B031E3C" w14:textId="39546934" w:rsidR="00F94CD8" w:rsidRPr="00F94CD8" w:rsidRDefault="00F94CD8" w:rsidP="00F94CD8">
      <w:pPr>
        <w:rPr>
          <w:rFonts w:eastAsia="PMingLiU" w:cs="Times New Roman"/>
          <w:szCs w:val="22"/>
          <w:lang w:val="en-US"/>
          <w:rPrChange w:id="2926" w:author="Orlando" w:date="2019-11-04T14:36:00Z">
            <w:rPr>
              <w:rFonts w:ascii="Arial" w:hAnsi="Arial"/>
              <w:color w:val="000000"/>
              <w:sz w:val="20"/>
            </w:rPr>
          </w:rPrChange>
        </w:rPr>
        <w:pPrChange w:id="2927" w:author="Orlando" w:date="2019-11-04T14:36:00Z">
          <w:pPr>
            <w:spacing w:before="113" w:line="284" w:lineRule="exact"/>
            <w:ind w:left="144" w:right="144"/>
            <w:jc w:val="both"/>
            <w:textAlignment w:val="baseline"/>
          </w:pPr>
        </w:pPrChange>
      </w:pPr>
      <w:r w:rsidRPr="00F94CD8">
        <w:rPr>
          <w:rPrChange w:id="2928" w:author="Orlando" w:date="2019-11-04T14:36:00Z">
            <w:rPr>
              <w:rFonts w:ascii="Arial" w:hAnsi="Arial"/>
              <w:color w:val="000000"/>
              <w:sz w:val="20"/>
            </w:rPr>
          </w:rPrChange>
        </w:rPr>
        <w:t>The processes used to book long</w:t>
      </w:r>
      <w:del w:id="2929" w:author="Orlando" w:date="2019-11-04T14:36:00Z">
        <w:r w:rsidR="006A5B38">
          <w:rPr>
            <w:rFonts w:ascii="Arial" w:eastAsia="Arial" w:hAnsi="Arial"/>
            <w:color w:val="000000"/>
            <w:lang w:val="en-US"/>
          </w:rPr>
          <w:delText xml:space="preserve"> </w:delText>
        </w:r>
      </w:del>
      <w:ins w:id="2930" w:author="Orlando" w:date="2019-11-04T14:36:00Z">
        <w:r w:rsidRPr="00F94CD8">
          <w:rPr>
            <w:rFonts w:cstheme="majorHAnsi"/>
            <w:szCs w:val="28"/>
          </w:rPr>
          <w:t>-</w:t>
        </w:r>
      </w:ins>
      <w:r w:rsidRPr="00F94CD8">
        <w:rPr>
          <w:rPrChange w:id="2931" w:author="Orlando" w:date="2019-11-04T14:36:00Z">
            <w:rPr>
              <w:rFonts w:ascii="Arial" w:hAnsi="Arial"/>
              <w:color w:val="000000"/>
              <w:sz w:val="20"/>
            </w:rPr>
          </w:rPrChange>
        </w:rPr>
        <w:t>term exit capacity differ from those used to book long</w:t>
      </w:r>
      <w:del w:id="2932" w:author="Orlando" w:date="2019-11-04T14:36:00Z">
        <w:r w:rsidR="006A5B38">
          <w:rPr>
            <w:rFonts w:ascii="Arial" w:eastAsia="Arial" w:hAnsi="Arial"/>
            <w:color w:val="000000"/>
          </w:rPr>
          <w:delText xml:space="preserve"> </w:delText>
        </w:r>
      </w:del>
      <w:ins w:id="2933" w:author="Orlando" w:date="2019-11-04T14:36:00Z">
        <w:r w:rsidRPr="00F94CD8">
          <w:rPr>
            <w:rFonts w:cstheme="majorHAnsi"/>
            <w:szCs w:val="28"/>
          </w:rPr>
          <w:t>-</w:t>
        </w:r>
      </w:ins>
      <w:r w:rsidRPr="00F94CD8">
        <w:rPr>
          <w:rPrChange w:id="2934" w:author="Orlando" w:date="2019-11-04T14:36:00Z">
            <w:rPr>
              <w:rFonts w:ascii="Arial" w:hAnsi="Arial"/>
              <w:color w:val="000000"/>
              <w:sz w:val="20"/>
            </w:rPr>
          </w:rPrChange>
        </w:rPr>
        <w:t>term entry capacity.</w:t>
      </w:r>
    </w:p>
    <w:p w14:paraId="01ABAB0F" w14:textId="2A762304" w:rsidR="00F94CD8" w:rsidRPr="00F94CD8" w:rsidRDefault="00F94CD8" w:rsidP="00F94CD8">
      <w:pPr>
        <w:rPr>
          <w:ins w:id="2935" w:author="Orlando" w:date="2019-11-04T14:36:00Z"/>
          <w:rFonts w:ascii="Times New Roman" w:eastAsia="PMingLiU" w:hAnsi="Times New Roman" w:cstheme="majorHAnsi"/>
          <w:color w:val="auto"/>
          <w:sz w:val="22"/>
          <w:szCs w:val="28"/>
          <w:lang w:val="en-US"/>
        </w:rPr>
      </w:pPr>
      <w:r w:rsidRPr="00F94CD8">
        <w:rPr>
          <w:rPrChange w:id="2936" w:author="Orlando" w:date="2019-11-04T14:36:00Z">
            <w:rPr>
              <w:rFonts w:ascii="Arial" w:hAnsi="Arial"/>
              <w:color w:val="000000"/>
              <w:sz w:val="20"/>
            </w:rPr>
          </w:rPrChange>
        </w:rPr>
        <w:t xml:space="preserve">Under enduring exit capacity arrangements (from </w:t>
      </w:r>
      <w:del w:id="2937" w:author="Orlando" w:date="2019-11-04T14:36:00Z">
        <w:r w:rsidR="006A5B38">
          <w:rPr>
            <w:rFonts w:ascii="Arial" w:eastAsia="Arial" w:hAnsi="Arial"/>
            <w:color w:val="000000"/>
          </w:rPr>
          <w:delText>1st</w:delText>
        </w:r>
      </w:del>
      <w:ins w:id="2938" w:author="Orlando" w:date="2019-11-04T14:36:00Z">
        <w:r w:rsidRPr="00F94CD8">
          <w:rPr>
            <w:rFonts w:cstheme="majorHAnsi"/>
            <w:szCs w:val="28"/>
          </w:rPr>
          <w:t>1</w:t>
        </w:r>
      </w:ins>
      <w:r w:rsidRPr="00F94CD8">
        <w:rPr>
          <w:rFonts w:asciiTheme="minorHAnsi" w:hAnsiTheme="minorHAnsi"/>
          <w:color w:val="55555A" w:themeColor="text1"/>
          <w:sz w:val="20"/>
          <w:rPrChange w:id="2939" w:author="Orlando" w:date="2019-11-04T14:36:00Z">
            <w:rPr>
              <w:rFonts w:ascii="Arial" w:hAnsi="Arial"/>
              <w:color w:val="000000"/>
              <w:sz w:val="20"/>
            </w:rPr>
          </w:rPrChange>
        </w:rPr>
        <w:t xml:space="preserve"> October 2012), </w:t>
      </w:r>
      <w:ins w:id="2940" w:author="Orlando" w:date="2019-11-04T14:36:00Z">
        <w:r w:rsidR="007F51F0">
          <w:rPr>
            <w:rFonts w:cstheme="majorHAnsi"/>
            <w:szCs w:val="28"/>
          </w:rPr>
          <w:t>National Transmission System (</w:t>
        </w:r>
      </w:ins>
      <w:r w:rsidRPr="00F94CD8">
        <w:rPr>
          <w:rFonts w:asciiTheme="minorHAnsi" w:hAnsiTheme="minorHAnsi"/>
          <w:color w:val="55555A" w:themeColor="text1"/>
          <w:sz w:val="20"/>
          <w:rPrChange w:id="2941" w:author="Orlando" w:date="2019-11-04T14:36:00Z">
            <w:rPr>
              <w:rFonts w:ascii="Arial" w:hAnsi="Arial"/>
              <w:color w:val="000000"/>
              <w:sz w:val="20"/>
            </w:rPr>
          </w:rPrChange>
        </w:rPr>
        <w:t>NTS</w:t>
      </w:r>
      <w:del w:id="2942" w:author="Orlando" w:date="2019-11-04T14:36:00Z">
        <w:r w:rsidR="006A5B38">
          <w:rPr>
            <w:rFonts w:ascii="Arial" w:eastAsia="Arial" w:hAnsi="Arial"/>
            <w:color w:val="000000"/>
          </w:rPr>
          <w:delText xml:space="preserve"> Exit (Flat) Capacity</w:delText>
        </w:r>
      </w:del>
      <w:ins w:id="2943" w:author="Orlando" w:date="2019-11-04T14:36:00Z">
        <w:r w:rsidR="007F51F0">
          <w:rPr>
            <w:rFonts w:cstheme="majorHAnsi"/>
            <w:szCs w:val="28"/>
          </w:rPr>
          <w:t>)</w:t>
        </w:r>
        <w:r w:rsidRPr="00F94CD8">
          <w:rPr>
            <w:rFonts w:cstheme="majorHAnsi"/>
            <w:szCs w:val="28"/>
          </w:rPr>
          <w:t xml:space="preserve"> exit (flat) capacity</w:t>
        </w:r>
      </w:ins>
      <w:r w:rsidRPr="00F94CD8">
        <w:rPr>
          <w:rFonts w:asciiTheme="minorHAnsi" w:hAnsiTheme="minorHAnsi"/>
          <w:color w:val="55555A" w:themeColor="text1"/>
          <w:sz w:val="20"/>
          <w:rPrChange w:id="2944" w:author="Orlando" w:date="2019-11-04T14:36:00Z">
            <w:rPr>
              <w:rFonts w:ascii="Arial" w:hAnsi="Arial"/>
              <w:color w:val="000000"/>
              <w:sz w:val="20"/>
            </w:rPr>
          </w:rPrChange>
        </w:rPr>
        <w:t xml:space="preserve"> for both </w:t>
      </w:r>
      <w:ins w:id="2945" w:author="Orlando" w:date="2019-11-04T14:36:00Z">
        <w:r w:rsidRPr="00F94CD8">
          <w:rPr>
            <w:rFonts w:cstheme="majorHAnsi"/>
            <w:szCs w:val="28"/>
          </w:rPr>
          <w:t>distribution network operators (</w:t>
        </w:r>
      </w:ins>
      <w:r w:rsidRPr="00F94CD8">
        <w:rPr>
          <w:rFonts w:asciiTheme="minorHAnsi" w:hAnsiTheme="minorHAnsi"/>
          <w:color w:val="55555A" w:themeColor="text1"/>
          <w:sz w:val="20"/>
          <w:rPrChange w:id="2946" w:author="Orlando" w:date="2019-11-04T14:36:00Z">
            <w:rPr>
              <w:rFonts w:ascii="Arial" w:hAnsi="Arial"/>
              <w:color w:val="000000"/>
              <w:sz w:val="20"/>
            </w:rPr>
          </w:rPrChange>
        </w:rPr>
        <w:t>DNOs</w:t>
      </w:r>
      <w:ins w:id="2947" w:author="Orlando" w:date="2019-11-04T14:36:00Z">
        <w:r w:rsidRPr="00F94CD8">
          <w:rPr>
            <w:rFonts w:cstheme="majorHAnsi"/>
            <w:szCs w:val="28"/>
          </w:rPr>
          <w:t>)</w:t>
        </w:r>
      </w:ins>
      <w:r w:rsidRPr="00F94CD8">
        <w:rPr>
          <w:rFonts w:asciiTheme="minorHAnsi" w:hAnsiTheme="minorHAnsi"/>
          <w:color w:val="55555A" w:themeColor="text1"/>
          <w:sz w:val="20"/>
          <w:rPrChange w:id="2948" w:author="Orlando" w:date="2019-11-04T14:36:00Z">
            <w:rPr>
              <w:rFonts w:ascii="Arial" w:hAnsi="Arial"/>
              <w:color w:val="000000"/>
              <w:sz w:val="20"/>
            </w:rPr>
          </w:rPrChange>
        </w:rPr>
        <w:t xml:space="preserve"> and shippers must be secured through </w:t>
      </w:r>
      <w:ins w:id="2949" w:author="Orlando" w:date="2019-11-04T14:36:00Z">
        <w:r w:rsidRPr="00F94CD8">
          <w:rPr>
            <w:rFonts w:cstheme="majorHAnsi"/>
            <w:szCs w:val="28"/>
          </w:rPr>
          <w:t>one of the following:</w:t>
        </w:r>
      </w:ins>
    </w:p>
    <w:p w14:paraId="31CE07F6" w14:textId="112A2640" w:rsidR="00F94CD8" w:rsidRPr="00F94CD8" w:rsidRDefault="00F94CD8" w:rsidP="00C23462">
      <w:pPr>
        <w:pStyle w:val="Bullet1"/>
        <w:rPr>
          <w:ins w:id="2950" w:author="Orlando" w:date="2019-11-04T14:36:00Z"/>
        </w:rPr>
      </w:pPr>
      <w:r w:rsidRPr="00F94CD8">
        <w:rPr>
          <w:rPrChange w:id="2951" w:author="Orlando" w:date="2019-11-04T14:36:00Z">
            <w:rPr>
              <w:rFonts w:ascii="Arial" w:hAnsi="Arial"/>
              <w:color w:val="000000"/>
            </w:rPr>
          </w:rPrChange>
        </w:rPr>
        <w:t>an annual application window (held in July of each year</w:t>
      </w:r>
      <w:del w:id="2952" w:author="Orlando" w:date="2019-11-04T14:36:00Z">
        <w:r w:rsidR="006A5B38">
          <w:rPr>
            <w:rFonts w:ascii="Arial" w:eastAsia="Arial" w:hAnsi="Arial"/>
            <w:color w:val="000000"/>
            <w:lang w:val="en-US"/>
          </w:rPr>
          <w:delText xml:space="preserve">), </w:delText>
        </w:r>
      </w:del>
      <w:ins w:id="2953" w:author="Orlando" w:date="2019-11-04T14:36:00Z">
        <w:r w:rsidRPr="00F94CD8">
          <w:t>)</w:t>
        </w:r>
      </w:ins>
    </w:p>
    <w:p w14:paraId="481433F9" w14:textId="190A17E7" w:rsidR="00F94CD8" w:rsidRPr="00F94CD8" w:rsidRDefault="00F94CD8" w:rsidP="00C23462">
      <w:pPr>
        <w:pStyle w:val="Bullet1"/>
        <w:rPr>
          <w:ins w:id="2954" w:author="Orlando" w:date="2019-11-04T14:36:00Z"/>
        </w:rPr>
      </w:pPr>
      <w:r w:rsidRPr="00F94CD8">
        <w:rPr>
          <w:rPrChange w:id="2955" w:author="Orlando" w:date="2019-11-04T14:36:00Z">
            <w:rPr>
              <w:rFonts w:ascii="Arial" w:hAnsi="Arial"/>
              <w:color w:val="000000"/>
            </w:rPr>
          </w:rPrChange>
        </w:rPr>
        <w:t xml:space="preserve">an ad-hoc application (between October and June of the gas year) </w:t>
      </w:r>
      <w:del w:id="2956" w:author="Orlando" w:date="2019-11-04T14:36:00Z">
        <w:r w:rsidR="006A5B38">
          <w:rPr>
            <w:rFonts w:ascii="Arial" w:eastAsia="Arial" w:hAnsi="Arial"/>
            <w:color w:val="000000"/>
            <w:lang w:val="en-US"/>
          </w:rPr>
          <w:delText xml:space="preserve">or through </w:delText>
        </w:r>
      </w:del>
    </w:p>
    <w:p w14:paraId="4A1AAC80" w14:textId="2BB79501" w:rsidR="00F94CD8" w:rsidRDefault="00F94CD8" w:rsidP="00C23462">
      <w:pPr>
        <w:pStyle w:val="Bullet1"/>
        <w:rPr>
          <w:ins w:id="2957" w:author="Orlando" w:date="2019-11-04T14:36:00Z"/>
        </w:rPr>
      </w:pPr>
      <w:r w:rsidRPr="00F94CD8">
        <w:rPr>
          <w:rPrChange w:id="2958" w:author="Orlando" w:date="2019-11-04T14:36:00Z">
            <w:rPr>
              <w:rFonts w:ascii="Arial" w:hAnsi="Arial"/>
              <w:color w:val="000000"/>
            </w:rPr>
          </w:rPrChange>
        </w:rPr>
        <w:t xml:space="preserve">a Planning </w:t>
      </w:r>
      <w:del w:id="2959" w:author="Orlando" w:date="2019-11-04T14:36:00Z">
        <w:r w:rsidR="006A5B38">
          <w:rPr>
            <w:rFonts w:ascii="Arial" w:eastAsia="Arial" w:hAnsi="Arial"/>
            <w:color w:val="000000"/>
            <w:lang w:val="en-US"/>
          </w:rPr>
          <w:delText>&amp;</w:delText>
        </w:r>
      </w:del>
      <w:ins w:id="2960" w:author="Orlando" w:date="2019-11-04T14:36:00Z">
        <w:r w:rsidRPr="00F94CD8">
          <w:t>and</w:t>
        </w:r>
      </w:ins>
      <w:r w:rsidRPr="00F94CD8">
        <w:rPr>
          <w:rPrChange w:id="2961" w:author="Orlando" w:date="2019-11-04T14:36:00Z">
            <w:rPr>
              <w:rFonts w:ascii="Arial" w:hAnsi="Arial"/>
              <w:color w:val="000000"/>
            </w:rPr>
          </w:rPrChange>
        </w:rPr>
        <w:t xml:space="preserve"> Advanced Reservation of Capacity Agreement </w:t>
      </w:r>
      <w:del w:id="2962" w:author="Orlando" w:date="2019-11-04T14:36:00Z">
        <w:r w:rsidR="006A5B38">
          <w:rPr>
            <w:rFonts w:ascii="Arial" w:eastAsia="Arial" w:hAnsi="Arial"/>
            <w:color w:val="000000"/>
            <w:lang w:val="en-US"/>
          </w:rPr>
          <w:delText>(</w:delText>
        </w:r>
        <w:r w:rsidR="006A5B38">
          <w:rPr>
            <w:rFonts w:ascii="Arial" w:eastAsia="Arial" w:hAnsi="Arial"/>
            <w:color w:val="000000"/>
            <w:sz w:val="21"/>
            <w:lang w:val="en-US"/>
          </w:rPr>
          <w:delText>“</w:delText>
        </w:r>
      </w:del>
      <w:ins w:id="2963" w:author="Orlando" w:date="2019-11-04T14:36:00Z">
        <w:r w:rsidRPr="00F94CD8">
          <w:t>(</w:t>
        </w:r>
      </w:ins>
      <w:r w:rsidRPr="00F94CD8">
        <w:rPr>
          <w:sz w:val="21"/>
          <w:rPrChange w:id="2964" w:author="Orlando" w:date="2019-11-04T14:36:00Z">
            <w:rPr>
              <w:rFonts w:ascii="Arial" w:hAnsi="Arial"/>
              <w:color w:val="000000"/>
              <w:sz w:val="21"/>
            </w:rPr>
          </w:rPrChange>
        </w:rPr>
        <w:t>P</w:t>
      </w:r>
      <w:r w:rsidRPr="00F94CD8">
        <w:rPr>
          <w:rPrChange w:id="2965" w:author="Orlando" w:date="2019-11-04T14:36:00Z">
            <w:rPr>
              <w:rFonts w:ascii="Arial" w:hAnsi="Arial"/>
              <w:color w:val="000000"/>
            </w:rPr>
          </w:rPrChange>
        </w:rPr>
        <w:t>ARCA</w:t>
      </w:r>
      <w:del w:id="2966" w:author="Orlando" w:date="2019-11-04T14:36:00Z">
        <w:r w:rsidR="006A5B38">
          <w:rPr>
            <w:rFonts w:ascii="Arial" w:eastAsia="Arial" w:hAnsi="Arial"/>
            <w:color w:val="000000"/>
            <w:sz w:val="21"/>
            <w:lang w:val="en-US"/>
          </w:rPr>
          <w:delText>”</w:delText>
        </w:r>
        <w:r w:rsidR="006A5B38">
          <w:rPr>
            <w:rFonts w:ascii="Arial" w:eastAsia="Arial" w:hAnsi="Arial"/>
            <w:color w:val="000000"/>
            <w:lang w:val="en-US"/>
          </w:rPr>
          <w:delText xml:space="preserve">) with National Grid. </w:delText>
        </w:r>
      </w:del>
      <w:ins w:id="2967" w:author="Orlando" w:date="2019-11-04T14:36:00Z">
        <w:r w:rsidRPr="00F94CD8">
          <w:t xml:space="preserve">). </w:t>
        </w:r>
      </w:ins>
    </w:p>
    <w:p w14:paraId="4A14954E" w14:textId="77777777" w:rsidR="00A61178" w:rsidRPr="00F94CD8" w:rsidRDefault="00A61178" w:rsidP="00A61178">
      <w:pPr>
        <w:spacing w:after="0"/>
        <w:ind w:left="720"/>
        <w:rPr>
          <w:ins w:id="2968" w:author="Orlando" w:date="2019-11-04T14:36:00Z"/>
          <w:rFonts w:cstheme="majorHAnsi"/>
          <w:szCs w:val="28"/>
        </w:rPr>
      </w:pPr>
    </w:p>
    <w:p w14:paraId="7C588A8E" w14:textId="44ED61A0" w:rsidR="00F94CD8" w:rsidRPr="00F94CD8" w:rsidRDefault="00F94CD8" w:rsidP="00F94CD8">
      <w:pPr>
        <w:rPr>
          <w:ins w:id="2969" w:author="Orlando" w:date="2019-11-04T14:36:00Z"/>
          <w:rFonts w:ascii="Times New Roman" w:eastAsia="PMingLiU" w:hAnsi="Times New Roman" w:cstheme="majorHAnsi"/>
          <w:color w:val="auto"/>
          <w:sz w:val="22"/>
          <w:szCs w:val="28"/>
          <w:lang w:val="en-US"/>
        </w:rPr>
      </w:pPr>
      <w:r w:rsidRPr="00F94CD8">
        <w:rPr>
          <w:rPrChange w:id="2970" w:author="Orlando" w:date="2019-11-04T14:36:00Z">
            <w:rPr>
              <w:rFonts w:ascii="Arial" w:hAnsi="Arial"/>
              <w:color w:val="000000"/>
              <w:sz w:val="20"/>
            </w:rPr>
          </w:rPrChange>
        </w:rPr>
        <w:t xml:space="preserve">Under </w:t>
      </w:r>
      <w:del w:id="2971" w:author="Orlando" w:date="2019-11-04T14:36:00Z">
        <w:r w:rsidR="006A5B38">
          <w:rPr>
            <w:rFonts w:ascii="Arial" w:eastAsia="Arial" w:hAnsi="Arial"/>
            <w:color w:val="000000"/>
          </w:rPr>
          <w:delText xml:space="preserve">the </w:delText>
        </w:r>
      </w:del>
      <w:ins w:id="2972" w:author="Orlando" w:date="2019-11-04T14:36:00Z">
        <w:r w:rsidRPr="00F94CD8">
          <w:rPr>
            <w:rFonts w:cstheme="majorHAnsi"/>
            <w:szCs w:val="28"/>
          </w:rPr>
          <w:t>Commission Regulation (</w:t>
        </w:r>
      </w:ins>
      <w:r w:rsidRPr="00F94CD8">
        <w:rPr>
          <w:rFonts w:asciiTheme="minorHAnsi" w:hAnsiTheme="minorHAnsi"/>
          <w:color w:val="55555A" w:themeColor="text1"/>
          <w:sz w:val="20"/>
          <w:rPrChange w:id="2973" w:author="Orlando" w:date="2019-11-04T14:36:00Z">
            <w:rPr>
              <w:rFonts w:ascii="Arial" w:hAnsi="Arial"/>
              <w:color w:val="000000"/>
              <w:sz w:val="20"/>
            </w:rPr>
          </w:rPrChange>
        </w:rPr>
        <w:t>EU</w:t>
      </w:r>
      <w:del w:id="2974" w:author="Orlando" w:date="2019-11-04T14:36:00Z">
        <w:r w:rsidR="006A5B38">
          <w:rPr>
            <w:rFonts w:ascii="Arial" w:eastAsia="Arial" w:hAnsi="Arial"/>
            <w:color w:val="000000"/>
          </w:rPr>
          <w:delText xml:space="preserve"> CAM Network Code (</w:delText>
        </w:r>
      </w:del>
      <w:ins w:id="2975" w:author="Orlando" w:date="2019-11-04T14:36:00Z">
        <w:r w:rsidRPr="00F94CD8">
          <w:rPr>
            <w:rFonts w:cstheme="majorHAnsi"/>
            <w:szCs w:val="28"/>
          </w:rPr>
          <w:t>) 2017/459, which is the EU network code on capacity allocation mechanisms</w:t>
        </w:r>
        <w:r w:rsidRPr="00F94CD8">
          <w:rPr>
            <w:rFonts w:cstheme="majorHAnsi"/>
            <w:szCs w:val="28"/>
            <w:vertAlign w:val="superscript"/>
          </w:rPr>
          <w:footnoteReference w:id="12"/>
        </w:r>
        <w:r w:rsidRPr="00F94CD8">
          <w:rPr>
            <w:rFonts w:cstheme="majorHAnsi"/>
            <w:szCs w:val="28"/>
          </w:rPr>
          <w:t xml:space="preserve">, </w:t>
        </w:r>
      </w:ins>
      <w:r w:rsidRPr="00F94CD8">
        <w:rPr>
          <w:rPrChange w:id="2979" w:author="Orlando" w:date="2019-11-04T14:36:00Z">
            <w:rPr>
              <w:rFonts w:ascii="Arial" w:hAnsi="Arial"/>
              <w:color w:val="000000"/>
              <w:sz w:val="20"/>
            </w:rPr>
          </w:rPrChange>
        </w:rPr>
        <w:t xml:space="preserve">from </w:t>
      </w:r>
      <w:del w:id="2980" w:author="Orlando" w:date="2019-11-04T14:36:00Z">
        <w:r w:rsidR="006A5B38">
          <w:rPr>
            <w:rFonts w:ascii="Arial" w:eastAsia="Arial" w:hAnsi="Arial"/>
            <w:color w:val="000000"/>
          </w:rPr>
          <w:delText>1</w:delText>
        </w:r>
        <w:r w:rsidR="006A5B38">
          <w:rPr>
            <w:rFonts w:ascii="Arial" w:eastAsia="Arial" w:hAnsi="Arial"/>
            <w:color w:val="000000"/>
            <w:vertAlign w:val="superscript"/>
          </w:rPr>
          <w:delText>st</w:delText>
        </w:r>
      </w:del>
      <w:ins w:id="2981" w:author="Orlando" w:date="2019-11-04T14:36:00Z">
        <w:r w:rsidRPr="00F94CD8">
          <w:rPr>
            <w:rFonts w:cstheme="majorHAnsi"/>
            <w:szCs w:val="28"/>
          </w:rPr>
          <w:t>1</w:t>
        </w:r>
      </w:ins>
      <w:r w:rsidRPr="00F94CD8">
        <w:rPr>
          <w:rFonts w:asciiTheme="minorHAnsi" w:hAnsiTheme="minorHAnsi"/>
          <w:color w:val="55555A" w:themeColor="text1"/>
          <w:sz w:val="20"/>
          <w:rPrChange w:id="2982" w:author="Orlando" w:date="2019-11-04T14:36:00Z">
            <w:rPr>
              <w:rFonts w:ascii="Arial" w:hAnsi="Arial"/>
              <w:color w:val="000000"/>
              <w:sz w:val="20"/>
            </w:rPr>
          </w:rPrChange>
        </w:rPr>
        <w:t xml:space="preserve"> November 2015</w:t>
      </w:r>
      <w:del w:id="2983" w:author="Orlando" w:date="2019-11-04T14:36:00Z">
        <w:r w:rsidR="006A5B38">
          <w:rPr>
            <w:rFonts w:ascii="Arial" w:eastAsia="Arial" w:hAnsi="Arial"/>
            <w:color w:val="000000"/>
          </w:rPr>
          <w:delText xml:space="preserve">) Long </w:delText>
        </w:r>
      </w:del>
      <w:ins w:id="2984" w:author="Orlando" w:date="2019-11-04T14:36:00Z">
        <w:r w:rsidRPr="00F94CD8">
          <w:rPr>
            <w:rFonts w:cstheme="majorHAnsi"/>
            <w:szCs w:val="28"/>
          </w:rPr>
          <w:t xml:space="preserve"> long-</w:t>
        </w:r>
      </w:ins>
      <w:r w:rsidRPr="00F94CD8">
        <w:rPr>
          <w:rFonts w:asciiTheme="minorHAnsi" w:hAnsiTheme="minorHAnsi"/>
          <w:color w:val="55555A" w:themeColor="text1"/>
          <w:sz w:val="20"/>
          <w:rPrChange w:id="2985" w:author="Orlando" w:date="2019-11-04T14:36:00Z">
            <w:rPr>
              <w:rFonts w:ascii="Arial" w:hAnsi="Arial"/>
              <w:color w:val="000000"/>
              <w:sz w:val="20"/>
            </w:rPr>
          </w:rPrChange>
        </w:rPr>
        <w:t xml:space="preserve">term </w:t>
      </w:r>
      <w:ins w:id="2986" w:author="Orlando" w:date="2019-11-04T14:36:00Z">
        <w:r w:rsidR="00713F68" w:rsidRPr="00F94CD8">
          <w:rPr>
            <w:rFonts w:cstheme="majorHAnsi"/>
            <w:szCs w:val="28"/>
          </w:rPr>
          <w:t>interconnection point (</w:t>
        </w:r>
      </w:ins>
      <w:r w:rsidR="00713F68" w:rsidRPr="00F94CD8">
        <w:rPr>
          <w:rFonts w:asciiTheme="minorHAnsi" w:hAnsiTheme="minorHAnsi"/>
          <w:color w:val="55555A" w:themeColor="text1"/>
          <w:sz w:val="20"/>
          <w:rPrChange w:id="2987" w:author="Orlando" w:date="2019-11-04T14:36:00Z">
            <w:rPr>
              <w:rFonts w:ascii="Arial" w:hAnsi="Arial"/>
              <w:color w:val="000000"/>
              <w:sz w:val="20"/>
            </w:rPr>
          </w:rPrChange>
        </w:rPr>
        <w:t>IP</w:t>
      </w:r>
      <w:ins w:id="2988" w:author="Orlando" w:date="2019-11-04T14:36:00Z">
        <w:r w:rsidR="00713F68" w:rsidRPr="00F94CD8">
          <w:rPr>
            <w:rFonts w:cstheme="majorHAnsi"/>
            <w:szCs w:val="28"/>
          </w:rPr>
          <w:t>)</w:t>
        </w:r>
      </w:ins>
      <w:r w:rsidR="00713F68" w:rsidRPr="00F94CD8">
        <w:rPr>
          <w:rFonts w:asciiTheme="minorHAnsi" w:hAnsiTheme="minorHAnsi"/>
          <w:color w:val="55555A" w:themeColor="text1"/>
          <w:sz w:val="20"/>
          <w:rPrChange w:id="2989" w:author="Orlando" w:date="2019-11-04T14:36:00Z">
            <w:rPr>
              <w:rFonts w:ascii="Arial" w:hAnsi="Arial"/>
              <w:color w:val="000000"/>
              <w:sz w:val="20"/>
            </w:rPr>
          </w:rPrChange>
        </w:rPr>
        <w:t xml:space="preserve"> </w:t>
      </w:r>
      <w:r w:rsidRPr="00F94CD8">
        <w:rPr>
          <w:rPrChange w:id="2990" w:author="Orlando" w:date="2019-11-04T14:36:00Z">
            <w:rPr>
              <w:rFonts w:ascii="Arial" w:hAnsi="Arial"/>
              <w:color w:val="000000"/>
              <w:sz w:val="20"/>
            </w:rPr>
          </w:rPrChange>
        </w:rPr>
        <w:t xml:space="preserve">exit capacity must be secured through the </w:t>
      </w:r>
      <w:del w:id="2991" w:author="Orlando" w:date="2019-11-04T14:36:00Z">
        <w:r w:rsidR="006A5B38">
          <w:rPr>
            <w:rFonts w:ascii="Arial" w:eastAsia="Arial" w:hAnsi="Arial"/>
            <w:color w:val="000000"/>
          </w:rPr>
          <w:delText xml:space="preserve">Annual Yearly </w:delText>
        </w:r>
      </w:del>
      <w:r w:rsidR="00713F68" w:rsidRPr="00F94CD8">
        <w:rPr>
          <w:rFonts w:asciiTheme="minorHAnsi" w:hAnsiTheme="minorHAnsi"/>
          <w:color w:val="55555A" w:themeColor="text1"/>
          <w:sz w:val="20"/>
          <w:rPrChange w:id="2992" w:author="Orlando" w:date="2019-11-04T14:36:00Z">
            <w:rPr>
              <w:rFonts w:ascii="Arial" w:hAnsi="Arial"/>
              <w:color w:val="000000"/>
              <w:sz w:val="20"/>
            </w:rPr>
          </w:rPrChange>
        </w:rPr>
        <w:t>IP</w:t>
      </w:r>
      <w:ins w:id="2993" w:author="Orlando" w:date="2019-11-04T14:36:00Z">
        <w:r w:rsidR="00713F68" w:rsidRPr="00F94CD8">
          <w:rPr>
            <w:rFonts w:cstheme="majorHAnsi"/>
            <w:szCs w:val="28"/>
          </w:rPr>
          <w:t xml:space="preserve"> </w:t>
        </w:r>
        <w:r w:rsidRPr="00F94CD8">
          <w:rPr>
            <w:rFonts w:cstheme="majorHAnsi"/>
            <w:szCs w:val="28"/>
          </w:rPr>
          <w:t>annual yearly</w:t>
        </w:r>
      </w:ins>
      <w:r w:rsidRPr="00F94CD8">
        <w:rPr>
          <w:rFonts w:asciiTheme="minorHAnsi" w:hAnsiTheme="minorHAnsi"/>
          <w:color w:val="55555A" w:themeColor="text1"/>
          <w:sz w:val="20"/>
          <w:rPrChange w:id="2994" w:author="Orlando" w:date="2019-11-04T14:36:00Z">
            <w:rPr>
              <w:rFonts w:ascii="Arial" w:hAnsi="Arial"/>
              <w:color w:val="000000"/>
              <w:sz w:val="20"/>
            </w:rPr>
          </w:rPrChange>
        </w:rPr>
        <w:t xml:space="preserve"> auctions, detailed in the </w:t>
      </w:r>
      <w:ins w:id="2995" w:author="Orlando" w:date="2019-11-04T14:36:00Z">
        <w:r w:rsidRPr="00F94CD8">
          <w:rPr>
            <w:rFonts w:cstheme="majorHAnsi"/>
            <w:szCs w:val="28"/>
          </w:rPr>
          <w:t>European Network of Transmission System Operators for Gas (</w:t>
        </w:r>
      </w:ins>
      <w:r w:rsidRPr="00F94CD8">
        <w:rPr>
          <w:rFonts w:asciiTheme="minorHAnsi" w:hAnsiTheme="minorHAnsi"/>
          <w:color w:val="55555A" w:themeColor="text1"/>
          <w:sz w:val="20"/>
          <w:rPrChange w:id="2996" w:author="Orlando" w:date="2019-11-04T14:36:00Z">
            <w:rPr>
              <w:rFonts w:ascii="Arial" w:hAnsi="Arial"/>
              <w:color w:val="000000"/>
              <w:sz w:val="20"/>
            </w:rPr>
          </w:rPrChange>
        </w:rPr>
        <w:t>ENTSOG</w:t>
      </w:r>
      <w:ins w:id="2997" w:author="Orlando" w:date="2019-11-04T14:36:00Z">
        <w:r w:rsidRPr="00F94CD8">
          <w:rPr>
            <w:rFonts w:cstheme="majorHAnsi"/>
            <w:szCs w:val="28"/>
          </w:rPr>
          <w:t>)</w:t>
        </w:r>
      </w:ins>
      <w:r w:rsidRPr="00F94CD8">
        <w:rPr>
          <w:rFonts w:asciiTheme="minorHAnsi" w:hAnsiTheme="minorHAnsi"/>
          <w:color w:val="55555A" w:themeColor="text1"/>
          <w:sz w:val="20"/>
          <w:rPrChange w:id="2998" w:author="Orlando" w:date="2019-11-04T14:36:00Z">
            <w:rPr>
              <w:rFonts w:ascii="Arial" w:hAnsi="Arial"/>
              <w:color w:val="000000"/>
              <w:sz w:val="20"/>
            </w:rPr>
          </w:rPrChange>
        </w:rPr>
        <w:t xml:space="preserve"> auction calendar. </w:t>
      </w:r>
    </w:p>
    <w:p w14:paraId="6BC8648A" w14:textId="2C7B2A0F" w:rsidR="00F94CD8" w:rsidRPr="00F94CD8" w:rsidRDefault="00F94CD8" w:rsidP="00F94CD8">
      <w:pPr>
        <w:rPr>
          <w:rFonts w:eastAsia="PMingLiU" w:cs="Times New Roman"/>
          <w:szCs w:val="22"/>
          <w:lang w:val="en-US"/>
          <w:rPrChange w:id="2999" w:author="Orlando" w:date="2019-11-04T14:36:00Z">
            <w:rPr>
              <w:rFonts w:ascii="Arial" w:hAnsi="Arial"/>
              <w:color w:val="000000"/>
              <w:sz w:val="20"/>
            </w:rPr>
          </w:rPrChange>
        </w:rPr>
        <w:pPrChange w:id="3000" w:author="Orlando" w:date="2019-11-04T14:36:00Z">
          <w:pPr>
            <w:spacing w:before="118" w:line="280" w:lineRule="exact"/>
            <w:ind w:left="144" w:right="144"/>
            <w:jc w:val="both"/>
            <w:textAlignment w:val="baseline"/>
          </w:pPr>
        </w:pPrChange>
      </w:pPr>
      <w:r w:rsidRPr="00F94CD8">
        <w:rPr>
          <w:rPrChange w:id="3001" w:author="Orlando" w:date="2019-11-04T14:36:00Z">
            <w:rPr>
              <w:rFonts w:ascii="Arial" w:hAnsi="Arial"/>
              <w:color w:val="000000"/>
              <w:sz w:val="20"/>
            </w:rPr>
          </w:rPrChange>
        </w:rPr>
        <w:t xml:space="preserve">Where specific reinforcement to the system </w:t>
      </w:r>
      <w:r w:rsidRPr="00F94CD8">
        <w:rPr>
          <w:rPrChange w:id="3002" w:author="Orlando" w:date="2019-11-04T14:36:00Z">
            <w:rPr>
              <w:rFonts w:ascii="Arial" w:hAnsi="Arial"/>
              <w:color w:val="000000"/>
              <w:sz w:val="20"/>
            </w:rPr>
          </w:rPrChange>
        </w:rPr>
        <w:t xml:space="preserve">is required, developers can only secure capacity through a PARCA. NTS </w:t>
      </w:r>
      <w:del w:id="3003" w:author="Orlando" w:date="2019-11-04T14:36:00Z">
        <w:r w:rsidR="006A5B38">
          <w:rPr>
            <w:rFonts w:ascii="Arial" w:eastAsia="Arial" w:hAnsi="Arial"/>
            <w:color w:val="000000"/>
          </w:rPr>
          <w:delText>Exit (Flexibility) Capacity</w:delText>
        </w:r>
      </w:del>
      <w:ins w:id="3004" w:author="Orlando" w:date="2019-11-04T14:36:00Z">
        <w:r w:rsidRPr="00F94CD8">
          <w:rPr>
            <w:rFonts w:cstheme="majorHAnsi"/>
            <w:szCs w:val="28"/>
          </w:rPr>
          <w:t>exit (flexibility) capacity</w:t>
        </w:r>
      </w:ins>
      <w:r w:rsidRPr="00F94CD8">
        <w:rPr>
          <w:rPrChange w:id="3005" w:author="Orlando" w:date="2019-11-04T14:36:00Z">
            <w:rPr>
              <w:rFonts w:ascii="Arial" w:hAnsi="Arial"/>
              <w:color w:val="000000"/>
              <w:sz w:val="20"/>
            </w:rPr>
          </w:rPrChange>
        </w:rPr>
        <w:t xml:space="preserve"> and pressure requirements for DNOs can be indicated through the PARCA process and, subject to the allocation of capacity via that p</w:t>
      </w:r>
      <w:r w:rsidRPr="00F94CD8">
        <w:rPr>
          <w:rFonts w:asciiTheme="minorHAnsi" w:hAnsiTheme="minorHAnsi"/>
          <w:color w:val="55555A" w:themeColor="text1"/>
          <w:sz w:val="20"/>
          <w:rPrChange w:id="3006" w:author="Orlando" w:date="2019-11-04T14:36:00Z">
            <w:rPr>
              <w:rFonts w:ascii="Arial" w:hAnsi="Arial"/>
              <w:color w:val="000000"/>
              <w:sz w:val="20"/>
            </w:rPr>
          </w:rPrChange>
        </w:rPr>
        <w:t xml:space="preserve">rocess, will continue to be booked through the </w:t>
      </w:r>
      <w:del w:id="3007" w:author="Orlando" w:date="2019-11-04T14:36:00Z">
        <w:r w:rsidR="006A5B38">
          <w:rPr>
            <w:rFonts w:ascii="Arial" w:eastAsia="Arial" w:hAnsi="Arial"/>
            <w:color w:val="000000"/>
          </w:rPr>
          <w:delText>OCS</w:delText>
        </w:r>
      </w:del>
      <w:ins w:id="3008" w:author="Orlando" w:date="2019-11-04T14:36:00Z">
        <w:r w:rsidRPr="00F94CD8">
          <w:rPr>
            <w:rFonts w:ascii="Arial" w:hAnsi="Arial" w:cs="Arial"/>
            <w:color w:val="545454"/>
            <w:szCs w:val="28"/>
            <w:shd w:val="clear" w:color="auto" w:fill="FFFFFF"/>
          </w:rPr>
          <w:t>Offtake Capacity Statement</w:t>
        </w:r>
        <w:r w:rsidRPr="00F94CD8">
          <w:rPr>
            <w:rFonts w:cstheme="majorHAnsi"/>
            <w:szCs w:val="28"/>
          </w:rPr>
          <w:t xml:space="preserve"> (OCS)</w:t>
        </w:r>
      </w:ins>
      <w:r w:rsidRPr="00F94CD8">
        <w:rPr>
          <w:rPrChange w:id="3009" w:author="Orlando" w:date="2019-11-04T14:36:00Z">
            <w:rPr>
              <w:rFonts w:ascii="Arial" w:hAnsi="Arial"/>
              <w:color w:val="000000"/>
              <w:sz w:val="20"/>
            </w:rPr>
          </w:rPrChange>
        </w:rPr>
        <w:t xml:space="preserve"> process.</w:t>
      </w:r>
    </w:p>
    <w:p w14:paraId="01C60530" w14:textId="5F6E4011" w:rsidR="00F94CD8" w:rsidRPr="00F94CD8" w:rsidRDefault="00F94CD8" w:rsidP="00F94CD8">
      <w:pPr>
        <w:rPr>
          <w:rFonts w:eastAsia="PMingLiU" w:cs="Times New Roman"/>
          <w:szCs w:val="22"/>
          <w:lang w:val="en-US"/>
          <w:rPrChange w:id="3010" w:author="Orlando" w:date="2019-11-04T14:36:00Z">
            <w:rPr>
              <w:rFonts w:ascii="Arial" w:hAnsi="Arial"/>
              <w:color w:val="000000"/>
              <w:sz w:val="20"/>
            </w:rPr>
          </w:rPrChange>
        </w:rPr>
        <w:pPrChange w:id="3011" w:author="Orlando" w:date="2019-11-04T14:36:00Z">
          <w:pPr>
            <w:spacing w:before="120" w:line="279" w:lineRule="exact"/>
            <w:ind w:left="144" w:right="144"/>
            <w:jc w:val="both"/>
            <w:textAlignment w:val="baseline"/>
          </w:pPr>
        </w:pPrChange>
      </w:pPr>
      <w:r w:rsidRPr="00F94CD8">
        <w:rPr>
          <w:rPrChange w:id="3012" w:author="Orlando" w:date="2019-11-04T14:36:00Z">
            <w:rPr>
              <w:rFonts w:ascii="Arial" w:hAnsi="Arial"/>
              <w:color w:val="000000"/>
              <w:sz w:val="20"/>
            </w:rPr>
          </w:rPrChange>
        </w:rPr>
        <w:t xml:space="preserve">Further detail on the release of exit capacity on the NTS is given in </w:t>
      </w:r>
      <w:del w:id="3013" w:author="Orlando" w:date="2019-11-04T14:36:00Z">
        <w:r w:rsidR="006A5B38">
          <w:rPr>
            <w:rFonts w:ascii="Arial" w:eastAsia="Arial" w:hAnsi="Arial"/>
            <w:color w:val="000000"/>
            <w:lang w:val="en-US"/>
          </w:rPr>
          <w:delText>National Grid</w:delText>
        </w:r>
        <w:r w:rsidR="006A5B38">
          <w:rPr>
            <w:rFonts w:ascii="Arial" w:eastAsia="Arial" w:hAnsi="Arial"/>
            <w:color w:val="000000"/>
            <w:sz w:val="21"/>
            <w:lang w:val="en-US"/>
          </w:rPr>
          <w:delText>’s</w:delText>
        </w:r>
      </w:del>
      <w:ins w:id="3014" w:author="Orlando" w:date="2019-11-04T14:36:00Z">
        <w:r w:rsidRPr="00F94CD8">
          <w:rPr>
            <w:rFonts w:cstheme="majorHAnsi"/>
            <w:szCs w:val="28"/>
          </w:rPr>
          <w:t>our</w:t>
        </w:r>
      </w:ins>
      <w:r w:rsidRPr="00F94CD8">
        <w:rPr>
          <w:sz w:val="21"/>
          <w:rPrChange w:id="3015" w:author="Orlando" w:date="2019-11-04T14:36:00Z">
            <w:rPr>
              <w:rFonts w:ascii="Arial" w:hAnsi="Arial"/>
              <w:color w:val="000000"/>
              <w:sz w:val="21"/>
            </w:rPr>
          </w:rPrChange>
        </w:rPr>
        <w:t xml:space="preserve"> </w:t>
      </w:r>
      <w:r w:rsidRPr="00F94CD8">
        <w:rPr>
          <w:rPrChange w:id="3016" w:author="Orlando" w:date="2019-11-04T14:36:00Z">
            <w:rPr>
              <w:rFonts w:ascii="Arial" w:hAnsi="Arial"/>
              <w:color w:val="000000"/>
              <w:sz w:val="20"/>
            </w:rPr>
          </w:rPrChange>
        </w:rPr>
        <w:t xml:space="preserve">Exit Capacity Release Methodology Statement </w:t>
      </w:r>
      <w:del w:id="3017" w:author="Orlando" w:date="2019-11-04T14:36:00Z">
        <w:r w:rsidR="006A5B38">
          <w:rPr>
            <w:rFonts w:ascii="Arial" w:eastAsia="Arial" w:hAnsi="Arial"/>
            <w:color w:val="000000"/>
            <w:sz w:val="21"/>
          </w:rPr>
          <w:delText>(“</w:delText>
        </w:r>
      </w:del>
      <w:ins w:id="3018" w:author="Orlando" w:date="2019-11-04T14:36:00Z">
        <w:r w:rsidRPr="00F94CD8">
          <w:rPr>
            <w:rFonts w:cstheme="majorHAnsi"/>
            <w:sz w:val="21"/>
            <w:szCs w:val="28"/>
          </w:rPr>
          <w:t>(</w:t>
        </w:r>
      </w:ins>
      <w:r w:rsidRPr="00F94CD8">
        <w:rPr>
          <w:sz w:val="21"/>
          <w:rPrChange w:id="3019" w:author="Orlando" w:date="2019-11-04T14:36:00Z">
            <w:rPr>
              <w:rFonts w:ascii="Arial" w:hAnsi="Arial"/>
              <w:color w:val="000000"/>
              <w:sz w:val="21"/>
            </w:rPr>
          </w:rPrChange>
        </w:rPr>
        <w:t>E</w:t>
      </w:r>
      <w:r w:rsidRPr="00F94CD8">
        <w:rPr>
          <w:rPrChange w:id="3020" w:author="Orlando" w:date="2019-11-04T14:36:00Z">
            <w:rPr>
              <w:rFonts w:ascii="Arial" w:hAnsi="Arial"/>
              <w:color w:val="000000"/>
              <w:sz w:val="20"/>
            </w:rPr>
          </w:rPrChange>
        </w:rPr>
        <w:t>xCR</w:t>
      </w:r>
      <w:del w:id="3021" w:author="Orlando" w:date="2019-11-04T14:36:00Z">
        <w:r w:rsidR="006A5B38">
          <w:rPr>
            <w:rFonts w:ascii="Arial" w:eastAsia="Arial" w:hAnsi="Arial"/>
            <w:color w:val="000000"/>
            <w:sz w:val="21"/>
          </w:rPr>
          <w:delText>”)</w:delText>
        </w:r>
        <w:r w:rsidR="006A5B38">
          <w:rPr>
            <w:rFonts w:ascii="Arial" w:eastAsia="Arial" w:hAnsi="Arial"/>
            <w:color w:val="000000"/>
            <w:sz w:val="21"/>
            <w:vertAlign w:val="superscript"/>
            <w:lang w:val="en-US"/>
          </w:rPr>
          <w:delText>12</w:delText>
        </w:r>
      </w:del>
      <w:ins w:id="3022" w:author="Orlando" w:date="2019-11-04T14:36:00Z">
        <w:r w:rsidRPr="00F94CD8">
          <w:rPr>
            <w:rFonts w:cstheme="majorHAnsi"/>
            <w:sz w:val="21"/>
            <w:szCs w:val="28"/>
          </w:rPr>
          <w:t>)</w:t>
        </w:r>
        <w:r w:rsidRPr="00F94CD8">
          <w:rPr>
            <w:rFonts w:ascii="Arial" w:eastAsia="Arial" w:hAnsi="Arial" w:cstheme="majorHAnsi"/>
            <w:color w:val="000000"/>
            <w:szCs w:val="28"/>
            <w:vertAlign w:val="superscript"/>
          </w:rPr>
          <w:footnoteReference w:id="13"/>
        </w:r>
      </w:ins>
      <w:r w:rsidRPr="00F94CD8">
        <w:rPr>
          <w:rPrChange w:id="3027" w:author="Orlando" w:date="2019-11-04T14:36:00Z">
            <w:rPr>
              <w:rFonts w:ascii="Arial" w:hAnsi="Arial"/>
              <w:color w:val="000000"/>
              <w:sz w:val="20"/>
            </w:rPr>
          </w:rPrChange>
        </w:rPr>
        <w:t>.</w:t>
      </w:r>
    </w:p>
    <w:p w14:paraId="24C1AA14" w14:textId="49CC7970" w:rsidR="00F94CD8" w:rsidRDefault="00F94CD8" w:rsidP="00F94CD8">
      <w:pPr>
        <w:rPr>
          <w:rFonts w:eastAsia="PMingLiU" w:cs="Times New Roman"/>
          <w:szCs w:val="22"/>
          <w:lang w:val="en-US"/>
          <w:rPrChange w:id="3028" w:author="Orlando" w:date="2019-11-04T14:36:00Z">
            <w:rPr>
              <w:rFonts w:ascii="Arial" w:hAnsi="Arial"/>
              <w:color w:val="000000"/>
              <w:sz w:val="20"/>
            </w:rPr>
          </w:rPrChange>
        </w:rPr>
        <w:pPrChange w:id="3029" w:author="Orlando" w:date="2019-11-04T14:36:00Z">
          <w:pPr>
            <w:spacing w:before="168" w:line="234" w:lineRule="exact"/>
            <w:ind w:left="144"/>
            <w:textAlignment w:val="baseline"/>
          </w:pPr>
        </w:pPrChange>
      </w:pPr>
      <w:r w:rsidRPr="00F94CD8">
        <w:rPr>
          <w:rPrChange w:id="3030" w:author="Orlando" w:date="2019-11-04T14:36:00Z">
            <w:rPr>
              <w:rFonts w:ascii="Arial" w:hAnsi="Arial"/>
              <w:color w:val="000000"/>
              <w:sz w:val="20"/>
            </w:rPr>
          </w:rPrChange>
        </w:rPr>
        <w:t>The exit process</w:t>
      </w:r>
      <w:r w:rsidRPr="00F94CD8">
        <w:rPr>
          <w:rPrChange w:id="3031" w:author="Orlando" w:date="2019-11-04T14:36:00Z">
            <w:rPr>
              <w:rFonts w:ascii="Arial" w:hAnsi="Arial"/>
              <w:color w:val="000000"/>
              <w:sz w:val="20"/>
            </w:rPr>
          </w:rPrChange>
        </w:rPr>
        <w:t xml:space="preserve"> is </w:t>
      </w:r>
      <w:del w:id="3032" w:author="Orlando" w:date="2019-11-04T14:36:00Z">
        <w:r w:rsidR="006A5B38">
          <w:rPr>
            <w:rFonts w:ascii="Arial" w:eastAsia="Arial" w:hAnsi="Arial"/>
            <w:color w:val="000000"/>
          </w:rPr>
          <w:delText>described</w:delText>
        </w:r>
      </w:del>
      <w:ins w:id="3033" w:author="Orlando" w:date="2019-11-04T14:36:00Z">
        <w:r w:rsidR="00A74E5E">
          <w:rPr>
            <w:rFonts w:cstheme="majorHAnsi"/>
            <w:szCs w:val="28"/>
          </w:rPr>
          <w:t>illustrated</w:t>
        </w:r>
      </w:ins>
      <w:r w:rsidRPr="00F94CD8">
        <w:rPr>
          <w:rPrChange w:id="3034" w:author="Orlando" w:date="2019-11-04T14:36:00Z">
            <w:rPr>
              <w:rFonts w:ascii="Arial" w:hAnsi="Arial"/>
              <w:color w:val="000000"/>
              <w:sz w:val="20"/>
            </w:rPr>
          </w:rPrChange>
        </w:rPr>
        <w:t xml:space="preserve"> in </w:t>
      </w:r>
      <w:del w:id="3035" w:author="Orlando" w:date="2019-11-04T14:36:00Z">
        <w:r w:rsidR="006A5B38">
          <w:rPr>
            <w:rFonts w:ascii="Arial" w:eastAsia="Arial" w:hAnsi="Arial"/>
            <w:color w:val="000000"/>
          </w:rPr>
          <w:delText>Figure 2</w:delText>
        </w:r>
      </w:del>
      <w:ins w:id="3036" w:author="Orlando" w:date="2019-11-04T14:36:00Z">
        <w:r w:rsidR="00A74E5E">
          <w:rPr>
            <w:rFonts w:cstheme="majorHAnsi"/>
            <w:szCs w:val="28"/>
            <w:highlight w:val="yellow"/>
          </w:rPr>
          <w:fldChar w:fldCharType="begin"/>
        </w:r>
        <w:r w:rsidR="00A74E5E">
          <w:rPr>
            <w:rFonts w:cstheme="majorHAnsi"/>
            <w:szCs w:val="28"/>
          </w:rPr>
          <w:instrText xml:space="preserve"> REF _Ref13228647 \h </w:instrText>
        </w:r>
        <w:r w:rsidR="00A74E5E">
          <w:rPr>
            <w:rFonts w:cstheme="majorHAnsi"/>
            <w:szCs w:val="28"/>
            <w:highlight w:val="yellow"/>
          </w:rPr>
        </w:r>
        <w:r w:rsidR="00A74E5E">
          <w:rPr>
            <w:rFonts w:cstheme="majorHAnsi"/>
            <w:szCs w:val="28"/>
            <w:highlight w:val="yellow"/>
          </w:rPr>
          <w:fldChar w:fldCharType="separate"/>
        </w:r>
        <w:r w:rsidR="00A858B1">
          <w:t xml:space="preserve">Figure </w:t>
        </w:r>
        <w:r w:rsidR="00A858B1">
          <w:rPr>
            <w:noProof/>
          </w:rPr>
          <w:t>4</w:t>
        </w:r>
        <w:r w:rsidR="00A74E5E">
          <w:rPr>
            <w:rFonts w:cstheme="majorHAnsi"/>
            <w:szCs w:val="28"/>
            <w:highlight w:val="yellow"/>
          </w:rPr>
          <w:fldChar w:fldCharType="end"/>
        </w:r>
      </w:ins>
      <w:r w:rsidR="00A74E5E">
        <w:rPr>
          <w:rPrChange w:id="3037" w:author="Orlando" w:date="2019-11-04T14:36:00Z">
            <w:rPr>
              <w:rFonts w:ascii="Arial" w:hAnsi="Arial"/>
              <w:color w:val="000000"/>
              <w:sz w:val="20"/>
            </w:rPr>
          </w:rPrChange>
        </w:rPr>
        <w:t xml:space="preserve"> </w:t>
      </w:r>
      <w:r w:rsidRPr="00F94CD8">
        <w:rPr>
          <w:rPrChange w:id="3038" w:author="Orlando" w:date="2019-11-04T14:36:00Z">
            <w:rPr>
              <w:rFonts w:ascii="Arial" w:hAnsi="Arial"/>
              <w:color w:val="000000"/>
              <w:sz w:val="20"/>
            </w:rPr>
          </w:rPrChange>
        </w:rPr>
        <w:t xml:space="preserve">and discussed in more detail </w:t>
      </w:r>
      <w:del w:id="3039" w:author="Orlando" w:date="2019-11-04T14:36:00Z">
        <w:r w:rsidR="006A5B38">
          <w:rPr>
            <w:rFonts w:ascii="Arial" w:eastAsia="Arial" w:hAnsi="Arial"/>
            <w:color w:val="000000"/>
          </w:rPr>
          <w:delText>below</w:delText>
        </w:r>
      </w:del>
      <w:ins w:id="3040" w:author="Orlando" w:date="2019-11-04T14:36:00Z">
        <w:r w:rsidRPr="00F94CD8">
          <w:rPr>
            <w:rFonts w:cstheme="majorHAnsi"/>
            <w:szCs w:val="28"/>
          </w:rPr>
          <w:t>in the following sections</w:t>
        </w:r>
      </w:ins>
      <w:r w:rsidRPr="00F94CD8">
        <w:rPr>
          <w:rPrChange w:id="3041" w:author="Orlando" w:date="2019-11-04T14:36:00Z">
            <w:rPr>
              <w:rFonts w:ascii="Arial" w:hAnsi="Arial"/>
              <w:color w:val="000000"/>
              <w:sz w:val="20"/>
            </w:rPr>
          </w:rPrChange>
        </w:rPr>
        <w:t>.</w:t>
      </w:r>
    </w:p>
    <w:p w14:paraId="04F75CD4" w14:textId="0CD330ED" w:rsidR="00F94CD8" w:rsidRPr="00F94CD8" w:rsidRDefault="006A5B38" w:rsidP="002D2C27">
      <w:pPr>
        <w:pStyle w:val="Heading2"/>
        <w:rPr>
          <w:rFonts w:ascii="Arial" w:hAnsi="Arial"/>
          <w:color w:val="000080"/>
          <w:spacing w:val="3"/>
          <w:lang w:val="en-NZ"/>
          <w:rPrChange w:id="3042" w:author="Orlando" w:date="2019-11-04T14:36:00Z">
            <w:rPr>
              <w:rFonts w:ascii="Arial" w:hAnsi="Arial"/>
              <w:color w:val="000080"/>
              <w:spacing w:val="3"/>
              <w:sz w:val="28"/>
            </w:rPr>
          </w:rPrChange>
        </w:rPr>
        <w:pPrChange w:id="3043" w:author="Orlando" w:date="2019-11-04T14:36:00Z">
          <w:pPr>
            <w:spacing w:before="636" w:line="325" w:lineRule="exact"/>
            <w:ind w:left="144"/>
            <w:textAlignment w:val="baseline"/>
          </w:pPr>
        </w:pPrChange>
      </w:pPr>
      <w:del w:id="3044" w:author="Orlando" w:date="2019-11-04T14:36:00Z">
        <w:r>
          <w:rPr>
            <w:rFonts w:ascii="Arial" w:hAnsi="Arial"/>
            <w:color w:val="000080"/>
            <w:spacing w:val="3"/>
            <w:lang w:val="en-US"/>
          </w:rPr>
          <w:delText xml:space="preserve">5.2 </w:delText>
        </w:r>
      </w:del>
      <w:r w:rsidR="00F94CD8" w:rsidRPr="00F94CD8">
        <w:rPr>
          <w:lang w:val="en-NZ"/>
          <w:rPrChange w:id="3045" w:author="Orlando" w:date="2019-11-04T14:36:00Z">
            <w:rPr>
              <w:rFonts w:ascii="Arial" w:hAnsi="Arial"/>
              <w:color w:val="000080"/>
              <w:spacing w:val="3"/>
              <w:sz w:val="28"/>
            </w:rPr>
          </w:rPrChange>
        </w:rPr>
        <w:t xml:space="preserve">Development of </w:t>
      </w:r>
      <w:del w:id="3046" w:author="Orlando" w:date="2019-11-04T14:36:00Z">
        <w:r>
          <w:rPr>
            <w:rFonts w:ascii="Arial" w:hAnsi="Arial"/>
            <w:color w:val="000080"/>
            <w:spacing w:val="3"/>
            <w:lang w:val="en-US"/>
          </w:rPr>
          <w:delText>Supply</w:delText>
        </w:r>
      </w:del>
      <w:ins w:id="3047" w:author="Orlando" w:date="2019-11-04T14:36:00Z">
        <w:r w:rsidR="00F94CD8" w:rsidRPr="00F94CD8">
          <w:rPr>
            <w:lang w:val="en-NZ"/>
          </w:rPr>
          <w:t>supply</w:t>
        </w:r>
      </w:ins>
      <w:r w:rsidR="00F94CD8" w:rsidRPr="00F94CD8">
        <w:rPr>
          <w:lang w:val="en-NZ"/>
          <w:rPrChange w:id="3048" w:author="Orlando" w:date="2019-11-04T14:36:00Z">
            <w:rPr>
              <w:rFonts w:ascii="Arial" w:hAnsi="Arial"/>
              <w:color w:val="000080"/>
              <w:spacing w:val="3"/>
              <w:sz w:val="28"/>
            </w:rPr>
          </w:rPrChange>
        </w:rPr>
        <w:t xml:space="preserve"> and </w:t>
      </w:r>
      <w:del w:id="3049" w:author="Orlando" w:date="2019-11-04T14:36:00Z">
        <w:r>
          <w:rPr>
            <w:rFonts w:ascii="Arial" w:hAnsi="Arial"/>
            <w:color w:val="000080"/>
            <w:spacing w:val="3"/>
            <w:lang w:val="en-US"/>
          </w:rPr>
          <w:delText>Demand Scenarios</w:delText>
        </w:r>
      </w:del>
      <w:ins w:id="3050" w:author="Orlando" w:date="2019-11-04T14:36:00Z">
        <w:r w:rsidR="00F94CD8" w:rsidRPr="00F94CD8">
          <w:rPr>
            <w:lang w:val="en-NZ"/>
          </w:rPr>
          <w:t>demand scenarios</w:t>
        </w:r>
      </w:ins>
    </w:p>
    <w:p w14:paraId="20B0E9BD" w14:textId="4B306299" w:rsidR="00F94CD8" w:rsidRPr="00F94CD8" w:rsidRDefault="006A5B38" w:rsidP="00F94CD8">
      <w:pPr>
        <w:rPr>
          <w:rPrChange w:id="3051" w:author="Orlando" w:date="2019-11-04T14:36:00Z">
            <w:rPr>
              <w:rFonts w:ascii="Arial" w:hAnsi="Arial"/>
              <w:color w:val="000000"/>
              <w:sz w:val="20"/>
            </w:rPr>
          </w:rPrChange>
        </w:rPr>
        <w:pPrChange w:id="3052" w:author="Orlando" w:date="2019-11-04T14:36:00Z">
          <w:pPr>
            <w:spacing w:before="117" w:line="280" w:lineRule="exact"/>
            <w:ind w:left="144" w:right="144"/>
            <w:jc w:val="both"/>
            <w:textAlignment w:val="baseline"/>
          </w:pPr>
        </w:pPrChange>
      </w:pPr>
      <w:del w:id="3053" w:author="Orlando" w:date="2019-11-04T14:36:00Z">
        <w:r>
          <w:rPr>
            <w:rFonts w:ascii="Arial" w:eastAsia="Arial" w:hAnsi="Arial"/>
            <w:color w:val="000000"/>
            <w:lang w:val="en-US"/>
          </w:rPr>
          <w:delText>National Grid will</w:delText>
        </w:r>
      </w:del>
      <w:ins w:id="3054" w:author="Orlando" w:date="2019-11-04T14:36:00Z">
        <w:r w:rsidR="00F94CD8" w:rsidRPr="00F94CD8">
          <w:rPr>
            <w:rFonts w:cstheme="majorHAnsi"/>
            <w:szCs w:val="28"/>
          </w:rPr>
          <w:t>We</w:t>
        </w:r>
      </w:ins>
      <w:r w:rsidR="00F94CD8" w:rsidRPr="00F94CD8">
        <w:rPr>
          <w:rPrChange w:id="3055" w:author="Orlando" w:date="2019-11-04T14:36:00Z">
            <w:rPr>
              <w:rFonts w:ascii="Arial" w:hAnsi="Arial"/>
              <w:color w:val="000000"/>
              <w:sz w:val="20"/>
            </w:rPr>
          </w:rPrChange>
        </w:rPr>
        <w:t xml:space="preserve"> develop supply scenarios for assess</w:t>
      </w:r>
      <w:r w:rsidR="00F94CD8" w:rsidRPr="00F94CD8">
        <w:rPr>
          <w:rFonts w:asciiTheme="minorHAnsi" w:hAnsiTheme="minorHAnsi"/>
          <w:color w:val="55555A" w:themeColor="text1"/>
          <w:sz w:val="20"/>
          <w:rPrChange w:id="3056" w:author="Orlando" w:date="2019-11-04T14:36:00Z">
            <w:rPr>
              <w:rFonts w:ascii="Arial" w:hAnsi="Arial"/>
              <w:color w:val="000000"/>
              <w:sz w:val="20"/>
            </w:rPr>
          </w:rPrChange>
        </w:rPr>
        <w:t xml:space="preserve">ing changes to exit capacity bookings that focus on local sensitivities to supply conditions that are known to exist on the NTS. For example, supply scenarios may be developed to explore the conditions on a part of the network when </w:t>
      </w:r>
      <w:del w:id="3057" w:author="Orlando" w:date="2019-11-04T14:36:00Z">
        <w:r>
          <w:rPr>
            <w:rFonts w:ascii="Arial" w:eastAsia="Arial" w:hAnsi="Arial"/>
            <w:color w:val="000000"/>
          </w:rPr>
          <w:delText>LNG</w:delText>
        </w:r>
      </w:del>
      <w:ins w:id="3058" w:author="Orlando" w:date="2019-11-04T14:36:00Z">
        <w:r w:rsidR="00F94CD8" w:rsidRPr="00F94CD8">
          <w:rPr>
            <w:rFonts w:cstheme="majorHAnsi"/>
            <w:szCs w:val="28"/>
          </w:rPr>
          <w:t>liquefied natural gas (LNG)</w:t>
        </w:r>
      </w:ins>
      <w:r w:rsidR="00F94CD8" w:rsidRPr="00F94CD8">
        <w:rPr>
          <w:rPrChange w:id="3059" w:author="Orlando" w:date="2019-11-04T14:36:00Z">
            <w:rPr>
              <w:rFonts w:ascii="Arial" w:hAnsi="Arial"/>
              <w:color w:val="000000"/>
              <w:sz w:val="20"/>
            </w:rPr>
          </w:rPrChange>
        </w:rPr>
        <w:t xml:space="preserve"> importation or storage withdrawal is assumed, compared to the situation where LNG importation is not present and</w:t>
      </w:r>
      <w:del w:id="3060" w:author="Orlando" w:date="2019-11-04T14:36:00Z">
        <w:r>
          <w:rPr>
            <w:rFonts w:ascii="Arial" w:eastAsia="Arial" w:hAnsi="Arial"/>
            <w:color w:val="000000"/>
          </w:rPr>
          <w:delText>/or</w:delText>
        </w:r>
      </w:del>
      <w:r w:rsidR="00F94CD8" w:rsidRPr="00F94CD8">
        <w:rPr>
          <w:rPrChange w:id="3061" w:author="Orlando" w:date="2019-11-04T14:36:00Z">
            <w:rPr>
              <w:rFonts w:ascii="Arial" w:hAnsi="Arial"/>
              <w:color w:val="000000"/>
              <w:sz w:val="20"/>
            </w:rPr>
          </w:rPrChange>
        </w:rPr>
        <w:t xml:space="preserve"> storage injection is required. Demand scenarios assessed may include </w:t>
      </w:r>
      <w:del w:id="3062" w:author="Orlando" w:date="2019-11-04T14:36:00Z">
        <w:r>
          <w:rPr>
            <w:rFonts w:ascii="Arial" w:eastAsia="Arial" w:hAnsi="Arial"/>
            <w:color w:val="000000"/>
          </w:rPr>
          <w:delText>a number of</w:delText>
        </w:r>
      </w:del>
      <w:ins w:id="3063" w:author="Orlando" w:date="2019-11-04T14:36:00Z">
        <w:r w:rsidR="00BA1EA8" w:rsidRPr="00F94CD8">
          <w:rPr>
            <w:rFonts w:cstheme="majorHAnsi"/>
            <w:szCs w:val="28"/>
          </w:rPr>
          <w:t>several</w:t>
        </w:r>
      </w:ins>
      <w:r w:rsidR="00F94CD8" w:rsidRPr="00F94CD8">
        <w:rPr>
          <w:rPrChange w:id="3064" w:author="Orlando" w:date="2019-11-04T14:36:00Z">
            <w:rPr>
              <w:rFonts w:ascii="Arial" w:hAnsi="Arial"/>
              <w:color w:val="000000"/>
              <w:sz w:val="20"/>
            </w:rPr>
          </w:rPrChange>
        </w:rPr>
        <w:t xml:space="preserve"> possible demand sensitivities at each level o</w:t>
      </w:r>
      <w:r w:rsidR="00F94CD8" w:rsidRPr="00F94CD8">
        <w:rPr>
          <w:rFonts w:asciiTheme="minorHAnsi" w:hAnsiTheme="minorHAnsi"/>
          <w:color w:val="55555A" w:themeColor="text1"/>
          <w:sz w:val="20"/>
          <w:rPrChange w:id="3065" w:author="Orlando" w:date="2019-11-04T14:36:00Z">
            <w:rPr>
              <w:rFonts w:ascii="Arial" w:hAnsi="Arial"/>
              <w:color w:val="000000"/>
              <w:sz w:val="20"/>
            </w:rPr>
          </w:rPrChange>
        </w:rPr>
        <w:t>f demand analysed, for example</w:t>
      </w:r>
      <w:ins w:id="3066" w:author="Orlando" w:date="2019-11-04T14:36:00Z">
        <w:r w:rsidR="00F94CD8" w:rsidRPr="00F94CD8">
          <w:rPr>
            <w:rFonts w:cstheme="majorHAnsi"/>
            <w:szCs w:val="28"/>
          </w:rPr>
          <w:t xml:space="preserve"> where demand flows</w:t>
        </w:r>
      </w:ins>
      <w:r w:rsidR="00F94CD8" w:rsidRPr="00F94CD8">
        <w:rPr>
          <w:rPrChange w:id="3067" w:author="Orlando" w:date="2019-11-04T14:36:00Z">
            <w:rPr>
              <w:rFonts w:ascii="Arial" w:hAnsi="Arial"/>
              <w:color w:val="000000"/>
              <w:sz w:val="20"/>
            </w:rPr>
          </w:rPrChange>
        </w:rPr>
        <w:t>:</w:t>
      </w:r>
    </w:p>
    <w:p w14:paraId="3E03BE65" w14:textId="4BD7CB4D" w:rsidR="00F94CD8" w:rsidRPr="00C23462" w:rsidRDefault="006A5B38" w:rsidP="00C23462">
      <w:pPr>
        <w:pStyle w:val="Bullet1"/>
        <w:rPr>
          <w:rPrChange w:id="3068" w:author="Orlando" w:date="2019-11-04T14:36:00Z">
            <w:rPr>
              <w:rFonts w:ascii="Arial" w:hAnsi="Arial"/>
              <w:color w:val="000000"/>
              <w:sz w:val="20"/>
            </w:rPr>
          </w:rPrChange>
        </w:rPr>
        <w:pPrChange w:id="3069" w:author="Orlando" w:date="2019-11-04T14:36:00Z">
          <w:pPr>
            <w:numPr>
              <w:numId w:val="81"/>
            </w:numPr>
            <w:tabs>
              <w:tab w:val="left" w:pos="936"/>
            </w:tabs>
            <w:spacing w:before="170" w:line="234" w:lineRule="exact"/>
            <w:ind w:left="936" w:hanging="360"/>
            <w:textAlignment w:val="baseline"/>
          </w:pPr>
        </w:pPrChange>
      </w:pPr>
      <w:del w:id="3070" w:author="Orlando" w:date="2019-11-04T14:36:00Z">
        <w:r>
          <w:rPr>
            <w:rFonts w:ascii="Arial" w:eastAsia="Arial" w:hAnsi="Arial"/>
            <w:color w:val="000000"/>
            <w:lang w:val="en-US"/>
          </w:rPr>
          <w:delText xml:space="preserve">Demand flows that </w:delText>
        </w:r>
      </w:del>
      <w:r w:rsidR="00F94CD8" w:rsidRPr="00F94CD8">
        <w:rPr>
          <w:rPrChange w:id="3071" w:author="Orlando" w:date="2019-11-04T14:36:00Z">
            <w:rPr>
              <w:rFonts w:ascii="Arial" w:hAnsi="Arial"/>
              <w:color w:val="000000"/>
              <w:sz w:val="20"/>
            </w:rPr>
          </w:rPrChange>
        </w:rPr>
        <w:t xml:space="preserve">occur in line with </w:t>
      </w:r>
      <w:ins w:id="3072" w:author="Orlando" w:date="2019-11-04T14:36:00Z">
        <w:r w:rsidR="00F94CD8" w:rsidRPr="00C23462">
          <w:t>Future Energy Scenarios (</w:t>
        </w:r>
      </w:ins>
      <w:r w:rsidR="00F94CD8" w:rsidRPr="00C23462">
        <w:rPr>
          <w:rPrChange w:id="3073" w:author="Orlando" w:date="2019-11-04T14:36:00Z">
            <w:rPr>
              <w:rFonts w:ascii="Arial" w:hAnsi="Arial"/>
              <w:color w:val="000000"/>
              <w:sz w:val="20"/>
            </w:rPr>
          </w:rPrChange>
        </w:rPr>
        <w:t>FES</w:t>
      </w:r>
      <w:del w:id="3074" w:author="Orlando" w:date="2019-11-04T14:36:00Z">
        <w:r>
          <w:rPr>
            <w:rFonts w:ascii="Arial" w:eastAsia="Arial" w:hAnsi="Arial"/>
            <w:color w:val="000000"/>
            <w:lang w:val="en-US"/>
          </w:rPr>
          <w:delText xml:space="preserve"> scenarios</w:delText>
        </w:r>
      </w:del>
      <w:ins w:id="3075" w:author="Orlando" w:date="2019-11-04T14:36:00Z">
        <w:r w:rsidR="00F94CD8" w:rsidRPr="00C23462">
          <w:t>)</w:t>
        </w:r>
      </w:ins>
      <w:r w:rsidR="00F94CD8" w:rsidRPr="00C23462">
        <w:rPr>
          <w:rPrChange w:id="3076" w:author="Orlando" w:date="2019-11-04T14:36:00Z">
            <w:rPr>
              <w:rFonts w:ascii="Arial" w:hAnsi="Arial"/>
              <w:color w:val="000000"/>
              <w:sz w:val="20"/>
            </w:rPr>
          </w:rPrChange>
        </w:rPr>
        <w:t xml:space="preserve"> for all </w:t>
      </w:r>
      <w:del w:id="3077" w:author="Orlando" w:date="2019-11-04T14:36:00Z">
        <w:r>
          <w:rPr>
            <w:rFonts w:ascii="Arial" w:eastAsia="Arial" w:hAnsi="Arial"/>
            <w:color w:val="000000"/>
            <w:lang w:val="en-US"/>
          </w:rPr>
          <w:delText>Exit Points</w:delText>
        </w:r>
      </w:del>
      <w:ins w:id="3078" w:author="Orlando" w:date="2019-11-04T14:36:00Z">
        <w:r w:rsidR="00F94CD8" w:rsidRPr="00C23462">
          <w:t>exit points</w:t>
        </w:r>
      </w:ins>
      <w:r w:rsidR="00F94CD8" w:rsidRPr="00C23462">
        <w:rPr>
          <w:rPrChange w:id="3079" w:author="Orlando" w:date="2019-11-04T14:36:00Z">
            <w:rPr>
              <w:rFonts w:ascii="Arial" w:hAnsi="Arial"/>
              <w:color w:val="000000"/>
              <w:sz w:val="20"/>
            </w:rPr>
          </w:rPrChange>
        </w:rPr>
        <w:t xml:space="preserve"> on the NTS</w:t>
      </w:r>
    </w:p>
    <w:p w14:paraId="30ABEE27" w14:textId="309F17CC" w:rsidR="00F94CD8" w:rsidRPr="00C23462" w:rsidRDefault="006A5B38" w:rsidP="00C23462">
      <w:pPr>
        <w:pStyle w:val="Bullet1"/>
        <w:rPr>
          <w:rPrChange w:id="3080" w:author="Orlando" w:date="2019-11-04T14:36:00Z">
            <w:rPr>
              <w:rFonts w:ascii="Arial" w:hAnsi="Arial"/>
              <w:color w:val="000000"/>
              <w:sz w:val="20"/>
            </w:rPr>
          </w:rPrChange>
        </w:rPr>
        <w:pPrChange w:id="3081" w:author="Orlando" w:date="2019-11-04T14:36:00Z">
          <w:pPr>
            <w:numPr>
              <w:numId w:val="81"/>
            </w:numPr>
            <w:tabs>
              <w:tab w:val="left" w:pos="936"/>
            </w:tabs>
            <w:spacing w:before="120" w:line="278" w:lineRule="exact"/>
            <w:ind w:left="936" w:right="144" w:hanging="360"/>
            <w:jc w:val="both"/>
            <w:textAlignment w:val="baseline"/>
          </w:pPr>
        </w:pPrChange>
      </w:pPr>
      <w:del w:id="3082" w:author="Orlando" w:date="2019-11-04T14:36:00Z">
        <w:r>
          <w:rPr>
            <w:rFonts w:ascii="Arial" w:eastAsia="Arial" w:hAnsi="Arial"/>
            <w:color w:val="000000"/>
            <w:lang w:val="en-US"/>
          </w:rPr>
          <w:delText xml:space="preserve">Demand flows that </w:delText>
        </w:r>
      </w:del>
      <w:r w:rsidR="00F94CD8" w:rsidRPr="00C23462">
        <w:rPr>
          <w:rPrChange w:id="3083" w:author="Orlando" w:date="2019-11-04T14:36:00Z">
            <w:rPr>
              <w:rFonts w:ascii="Arial" w:hAnsi="Arial"/>
              <w:color w:val="000000"/>
              <w:sz w:val="20"/>
            </w:rPr>
          </w:rPrChange>
        </w:rPr>
        <w:t>occur in line with DNO OCS bookings and FES scenario flows for directly connected NTS loads</w:t>
      </w:r>
    </w:p>
    <w:p w14:paraId="4EDC1041" w14:textId="6260CA3E" w:rsidR="00F94CD8" w:rsidRPr="00C23462" w:rsidRDefault="006A5B38" w:rsidP="00C23462">
      <w:pPr>
        <w:pStyle w:val="Bullet1"/>
        <w:rPr>
          <w:rPrChange w:id="3084" w:author="Orlando" w:date="2019-11-04T14:36:00Z">
            <w:rPr>
              <w:rFonts w:ascii="Arial" w:hAnsi="Arial"/>
              <w:color w:val="000000"/>
              <w:sz w:val="20"/>
            </w:rPr>
          </w:rPrChange>
        </w:rPr>
        <w:pPrChange w:id="3085" w:author="Orlando" w:date="2019-11-04T14:36:00Z">
          <w:pPr>
            <w:numPr>
              <w:numId w:val="81"/>
            </w:numPr>
            <w:tabs>
              <w:tab w:val="left" w:pos="936"/>
            </w:tabs>
            <w:spacing w:before="170" w:after="776" w:line="234" w:lineRule="exact"/>
            <w:ind w:left="936" w:hanging="360"/>
            <w:jc w:val="both"/>
            <w:textAlignment w:val="baseline"/>
          </w:pPr>
        </w:pPrChange>
      </w:pPr>
      <w:del w:id="3086" w:author="Orlando" w:date="2019-11-04T14:36:00Z">
        <w:r>
          <w:rPr>
            <w:rFonts w:ascii="Arial" w:eastAsia="Arial" w:hAnsi="Arial"/>
            <w:color w:val="000000"/>
            <w:lang w:val="en-US"/>
          </w:rPr>
          <w:delText>Demand flows</w:delText>
        </w:r>
      </w:del>
      <w:ins w:id="3087" w:author="Orlando" w:date="2019-11-04T14:36:00Z">
        <w:r w:rsidR="00F94CD8" w:rsidRPr="00C23462">
          <w:t>are</w:t>
        </w:r>
      </w:ins>
      <w:r w:rsidR="00F94CD8" w:rsidRPr="00C23462">
        <w:rPr>
          <w:rPrChange w:id="3088" w:author="Orlando" w:date="2019-11-04T14:36:00Z">
            <w:rPr>
              <w:rFonts w:ascii="Arial" w:hAnsi="Arial"/>
              <w:color w:val="000000"/>
              <w:sz w:val="20"/>
            </w:rPr>
          </w:rPrChange>
        </w:rPr>
        <w:t xml:space="preserve"> associated with storage sites and interconnector pipelines</w:t>
      </w:r>
    </w:p>
    <w:p w14:paraId="60CC17DA" w14:textId="77777777" w:rsidR="003610B0" w:rsidRDefault="006A5B38">
      <w:pPr>
        <w:spacing w:before="306" w:line="193" w:lineRule="exact"/>
        <w:ind w:left="144"/>
        <w:textAlignment w:val="baseline"/>
        <w:rPr>
          <w:del w:id="3089" w:author="Orlando" w:date="2019-11-04T14:36:00Z"/>
          <w:rFonts w:ascii="Arial" w:eastAsia="Arial" w:hAnsi="Arial"/>
          <w:color w:val="000000"/>
          <w:sz w:val="10"/>
          <w:vertAlign w:val="superscript"/>
        </w:rPr>
      </w:pPr>
      <w:del w:id="3090" w:author="Orlando" w:date="2019-11-04T14:36:00Z">
        <w:r>
          <w:rPr>
            <w:rFonts w:ascii="Times New Roman" w:eastAsia="PMingLiU" w:hAnsi="Times New Roman"/>
            <w:color w:val="auto"/>
            <w:sz w:val="22"/>
            <w:lang w:val="en-US"/>
          </w:rPr>
          <w:pict w14:anchorId="363BA443">
            <v:line id="_x0000_s1140" style="position:absolute;left:0;text-align:left;z-index:251901952;mso-position-horizontal-relative:page;mso-position-vertical-relative:page" from="99.1pt,728.15pt" to="243.4pt,728.15pt" strokeweight=".7pt">
              <w10:wrap anchorx="page" anchory="page"/>
            </v:line>
          </w:pict>
        </w:r>
        <w:r>
          <w:rPr>
            <w:rFonts w:ascii="Arial" w:eastAsia="Arial" w:hAnsi="Arial"/>
            <w:color w:val="000000"/>
            <w:sz w:val="10"/>
            <w:vertAlign w:val="superscript"/>
            <w:lang w:val="en-US"/>
          </w:rPr>
          <w:delText>12</w:delText>
        </w:r>
        <w:r>
          <w:rPr>
            <w:rFonts w:ascii="Arial" w:eastAsia="Arial" w:hAnsi="Arial"/>
            <w:color w:val="000000"/>
            <w:sz w:val="16"/>
            <w:lang w:val="en-US"/>
          </w:rPr>
          <w:delText xml:space="preserve"> </w:delText>
        </w:r>
        <w:r>
          <w:fldChar w:fldCharType="begin"/>
        </w:r>
        <w:r>
          <w:delInstrText xml:space="preserve"> HYPERLINK "http://www2.nationalgrid.com/uk/industry-information/gas-capacity-methodologies/" \h </w:delInstrText>
        </w:r>
        <w:r>
          <w:fldChar w:fldCharType="separate"/>
        </w:r>
        <w:r>
          <w:rPr>
            <w:rFonts w:ascii="Arial" w:eastAsia="Arial" w:hAnsi="Arial"/>
            <w:color w:val="0000FF"/>
            <w:sz w:val="16"/>
            <w:u w:val="single"/>
            <w:lang w:val="en-US"/>
          </w:rPr>
          <w:delText>http://www2.nationalgrid.com/uk/industry-information/gas-capacity-methodologies/</w:delText>
        </w:r>
        <w:r>
          <w:rPr>
            <w:rFonts w:ascii="Arial" w:eastAsia="Arial" w:hAnsi="Arial"/>
            <w:color w:val="0000FF"/>
            <w:sz w:val="16"/>
            <w:u w:val="single"/>
          </w:rPr>
          <w:fldChar w:fldCharType="end"/>
        </w:r>
      </w:del>
    </w:p>
    <w:p w14:paraId="10BBECC6" w14:textId="77777777" w:rsidR="003610B0" w:rsidRDefault="003610B0">
      <w:pPr>
        <w:rPr>
          <w:del w:id="3091" w:author="Orlando" w:date="2019-11-04T14:36:00Z"/>
        </w:rPr>
        <w:sectPr w:rsidR="003610B0">
          <w:pgSz w:w="11909" w:h="16843"/>
          <w:pgMar w:top="1320" w:right="1459" w:bottom="673" w:left="1810" w:header="720" w:footer="720" w:gutter="0"/>
          <w:cols w:space="720"/>
        </w:sectPr>
      </w:pPr>
    </w:p>
    <w:p w14:paraId="6B686F64" w14:textId="147734F5" w:rsidR="00F94CD8" w:rsidRPr="00F94CD8" w:rsidRDefault="006A5B38" w:rsidP="00C23462">
      <w:pPr>
        <w:pStyle w:val="Bullet1"/>
        <w:rPr>
          <w:rPrChange w:id="3092" w:author="Orlando" w:date="2019-11-04T14:36:00Z">
            <w:rPr>
              <w:rFonts w:ascii="Arial" w:hAnsi="Arial"/>
              <w:color w:val="000000"/>
              <w:sz w:val="20"/>
            </w:rPr>
          </w:rPrChange>
        </w:rPr>
        <w:pPrChange w:id="3093" w:author="Orlando" w:date="2019-11-04T14:36:00Z">
          <w:pPr>
            <w:spacing w:before="5" w:line="280" w:lineRule="exact"/>
            <w:ind w:left="864" w:right="144" w:hanging="360"/>
            <w:textAlignment w:val="baseline"/>
          </w:pPr>
        </w:pPrChange>
      </w:pPr>
      <w:del w:id="3094" w:author="Orlando" w:date="2019-11-04T14:36:00Z">
        <w:r>
          <w:rPr>
            <w:rFonts w:ascii="Times New Roman" w:eastAsia="PMingLiU" w:hAnsi="Times New Roman"/>
            <w:color w:val="auto"/>
            <w:sz w:val="22"/>
            <w:lang w:val="en-US"/>
          </w:rPr>
          <w:pict w14:anchorId="29195BDC">
            <v:shape id="_x0000_s1141" type="#_x0000_t202" style="position:absolute;left:0;text-align:left;margin-left:279.35pt;margin-top:788.7pt;width:36.25pt;height:11.8pt;z-index:-251413504;mso-wrap-distance-left:0;mso-wrap-distance-right:0;mso-position-horizontal-relative:page;mso-position-vertical-relative:page" filled="f" stroked="f">
              <v:textbox style="mso-next-textbox:#_x0000_s1141" inset="0,0,0,0">
                <w:txbxContent>
                  <w:p w14:paraId="4CE5BF44" w14:textId="77777777" w:rsidR="006A5B38" w:rsidRDefault="006A5B38">
                    <w:pPr>
                      <w:spacing w:before="1" w:line="223" w:lineRule="exact"/>
                      <w:textAlignment w:val="baseline"/>
                      <w:rPr>
                        <w:del w:id="3095" w:author="Orlando" w:date="2019-11-04T14:36:00Z"/>
                        <w:rFonts w:ascii="Arial" w:eastAsia="Arial" w:hAnsi="Arial"/>
                        <w:color w:val="808080"/>
                        <w:spacing w:val="-18"/>
                      </w:rPr>
                    </w:pPr>
                    <w:del w:id="3096" w:author="Orlando" w:date="2019-11-04T14:36:00Z">
                      <w:r>
                        <w:rPr>
                          <w:rFonts w:ascii="Arial" w:eastAsia="Arial" w:hAnsi="Arial"/>
                          <w:color w:val="808080"/>
                          <w:spacing w:val="-18"/>
                          <w:lang w:val="en-US"/>
                        </w:rPr>
                        <w:delText>Page 20</w:delText>
                      </w:r>
                    </w:del>
                  </w:p>
                </w:txbxContent>
              </v:textbox>
              <w10:wrap type="square" anchorx="page" anchory="page"/>
            </v:shape>
          </w:pict>
        </w:r>
        <w:r>
          <w:rPr>
            <w:rFonts w:ascii="Arial" w:eastAsia="Arial" w:hAnsi="Arial"/>
            <w:color w:val="000000"/>
            <w:lang w:val="en-US"/>
          </w:rPr>
          <w:delText>4. Demand flows</w:delText>
        </w:r>
      </w:del>
      <w:ins w:id="3097" w:author="Orlando" w:date="2019-11-04T14:36:00Z">
        <w:r w:rsidR="00F94CD8" w:rsidRPr="00C23462">
          <w:t>are</w:t>
        </w:r>
      </w:ins>
      <w:r w:rsidR="00F94CD8" w:rsidRPr="00C23462">
        <w:rPr>
          <w:rPrChange w:id="3098" w:author="Orlando" w:date="2019-11-04T14:36:00Z">
            <w:rPr>
              <w:rFonts w:ascii="Arial" w:hAnsi="Arial"/>
              <w:color w:val="000000"/>
              <w:sz w:val="20"/>
            </w:rPr>
          </w:rPrChange>
        </w:rPr>
        <w:t xml:space="preserve"> associated with large loads</w:t>
      </w:r>
      <w:r w:rsidR="00F94CD8" w:rsidRPr="00F94CD8">
        <w:rPr>
          <w:rPrChange w:id="3099" w:author="Orlando" w:date="2019-11-04T14:36:00Z">
            <w:rPr>
              <w:rFonts w:ascii="Arial" w:hAnsi="Arial"/>
              <w:color w:val="000000"/>
              <w:sz w:val="20"/>
            </w:rPr>
          </w:rPrChange>
        </w:rPr>
        <w:t xml:space="preserve"> or loads located in sensitive areas of the network</w:t>
      </w:r>
      <w:ins w:id="3100" w:author="Orlando" w:date="2019-11-04T14:36:00Z">
        <w:r w:rsidR="00F94CD8" w:rsidRPr="00F94CD8">
          <w:t>.</w:t>
        </w:r>
      </w:ins>
    </w:p>
    <w:p w14:paraId="2086511B" w14:textId="3C376A5B" w:rsidR="00F94CD8" w:rsidRPr="00F94CD8" w:rsidRDefault="00F94CD8" w:rsidP="00F94CD8">
      <w:pPr>
        <w:rPr>
          <w:rFonts w:eastAsia="PMingLiU" w:cs="Times New Roman"/>
          <w:szCs w:val="22"/>
          <w:lang w:val="en-US"/>
          <w:rPrChange w:id="3101" w:author="Orlando" w:date="2019-11-04T14:36:00Z">
            <w:rPr>
              <w:rFonts w:ascii="Arial" w:hAnsi="Arial"/>
              <w:color w:val="000000"/>
              <w:sz w:val="20"/>
            </w:rPr>
          </w:rPrChange>
        </w:rPr>
        <w:pPrChange w:id="3102" w:author="Orlando" w:date="2019-11-04T14:36:00Z">
          <w:pPr>
            <w:spacing w:before="520" w:line="280" w:lineRule="exact"/>
            <w:ind w:left="144" w:right="144"/>
            <w:jc w:val="both"/>
            <w:textAlignment w:val="baseline"/>
          </w:pPr>
        </w:pPrChange>
      </w:pPr>
      <w:r w:rsidRPr="00F94CD8">
        <w:rPr>
          <w:rPrChange w:id="3103" w:author="Orlando" w:date="2019-11-04T14:36:00Z">
            <w:rPr>
              <w:rFonts w:ascii="Arial" w:hAnsi="Arial"/>
              <w:color w:val="000000"/>
              <w:sz w:val="20"/>
            </w:rPr>
          </w:rPrChange>
        </w:rPr>
        <w:t xml:space="preserve">The demand sensitivities </w:t>
      </w:r>
      <w:del w:id="3104" w:author="Orlando" w:date="2019-11-04T14:36:00Z">
        <w:r w:rsidR="006A5B38">
          <w:rPr>
            <w:rFonts w:ascii="Arial" w:eastAsia="Arial" w:hAnsi="Arial"/>
            <w:color w:val="000000"/>
            <w:lang w:val="en-US"/>
          </w:rPr>
          <w:delText>will be</w:delText>
        </w:r>
      </w:del>
      <w:ins w:id="3105" w:author="Orlando" w:date="2019-11-04T14:36:00Z">
        <w:r w:rsidRPr="00F94CD8">
          <w:rPr>
            <w:rFonts w:cstheme="majorHAnsi"/>
            <w:szCs w:val="28"/>
          </w:rPr>
          <w:t>are</w:t>
        </w:r>
      </w:ins>
      <w:r w:rsidRPr="00F94CD8">
        <w:rPr>
          <w:rPrChange w:id="3106" w:author="Orlando" w:date="2019-11-04T14:36:00Z">
            <w:rPr>
              <w:rFonts w:ascii="Arial" w:hAnsi="Arial"/>
              <w:color w:val="000000"/>
              <w:sz w:val="20"/>
            </w:rPr>
          </w:rPrChange>
        </w:rPr>
        <w:t xml:space="preserve"> developed according to the location of the exit capacity being assessed.</w:t>
      </w:r>
    </w:p>
    <w:p w14:paraId="5BE2435C" w14:textId="01652A27" w:rsidR="00F94CD8" w:rsidRPr="00F94CD8" w:rsidRDefault="00F94CD8" w:rsidP="00F94CD8">
      <w:pPr>
        <w:rPr>
          <w:rFonts w:eastAsia="PMingLiU" w:cs="Times New Roman"/>
          <w:spacing w:val="2"/>
          <w:szCs w:val="22"/>
          <w:lang w:val="en-US"/>
          <w:rPrChange w:id="3107" w:author="Orlando" w:date="2019-11-04T14:36:00Z">
            <w:rPr>
              <w:rFonts w:ascii="Arial" w:hAnsi="Arial"/>
              <w:color w:val="000000"/>
              <w:spacing w:val="2"/>
              <w:sz w:val="20"/>
            </w:rPr>
          </w:rPrChange>
        </w:rPr>
        <w:pPrChange w:id="3108" w:author="Orlando" w:date="2019-11-04T14:36:00Z">
          <w:pPr>
            <w:spacing w:before="123" w:line="280" w:lineRule="exact"/>
            <w:ind w:left="144" w:right="144"/>
            <w:jc w:val="both"/>
            <w:textAlignment w:val="baseline"/>
          </w:pPr>
        </w:pPrChange>
      </w:pPr>
      <w:r w:rsidRPr="00F94CD8">
        <w:rPr>
          <w:spacing w:val="2"/>
          <w:rPrChange w:id="3109" w:author="Orlando" w:date="2019-11-04T14:36:00Z">
            <w:rPr>
              <w:rFonts w:ascii="Arial" w:hAnsi="Arial"/>
              <w:color w:val="000000"/>
              <w:spacing w:val="2"/>
              <w:sz w:val="20"/>
            </w:rPr>
          </w:rPrChange>
        </w:rPr>
        <w:t xml:space="preserve">Demand </w:t>
      </w:r>
      <w:del w:id="3110" w:author="Orlando" w:date="2019-11-04T14:36:00Z">
        <w:r w:rsidR="006A5B38">
          <w:rPr>
            <w:rFonts w:ascii="Arial" w:eastAsia="Arial" w:hAnsi="Arial"/>
            <w:color w:val="000000"/>
            <w:spacing w:val="2"/>
            <w:lang w:val="en-US"/>
          </w:rPr>
          <w:delText>will be</w:delText>
        </w:r>
      </w:del>
      <w:ins w:id="3111" w:author="Orlando" w:date="2019-11-04T14:36:00Z">
        <w:r w:rsidRPr="00F94CD8">
          <w:rPr>
            <w:rFonts w:cstheme="majorHAnsi"/>
            <w:spacing w:val="2"/>
            <w:szCs w:val="28"/>
          </w:rPr>
          <w:t>is</w:t>
        </w:r>
      </w:ins>
      <w:r w:rsidRPr="00F94CD8">
        <w:rPr>
          <w:spacing w:val="2"/>
          <w:rPrChange w:id="3112" w:author="Orlando" w:date="2019-11-04T14:36:00Z">
            <w:rPr>
              <w:rFonts w:ascii="Arial" w:hAnsi="Arial"/>
              <w:color w:val="000000"/>
              <w:spacing w:val="2"/>
              <w:sz w:val="20"/>
            </w:rPr>
          </w:rPrChange>
        </w:rPr>
        <w:t xml:space="preserve"> a</w:t>
      </w:r>
      <w:r w:rsidRPr="00F94CD8">
        <w:rPr>
          <w:rFonts w:asciiTheme="minorHAnsi" w:hAnsiTheme="minorHAnsi"/>
          <w:color w:val="55555A" w:themeColor="text1"/>
          <w:spacing w:val="2"/>
          <w:sz w:val="20"/>
          <w:rPrChange w:id="3113" w:author="Orlando" w:date="2019-11-04T14:36:00Z">
            <w:rPr>
              <w:rFonts w:ascii="Arial" w:hAnsi="Arial"/>
              <w:color w:val="000000"/>
              <w:spacing w:val="2"/>
              <w:sz w:val="20"/>
            </w:rPr>
          </w:rPrChange>
        </w:rPr>
        <w:t xml:space="preserve">ssessed at peak </w:t>
      </w:r>
      <w:del w:id="3114" w:author="Orlando" w:date="2019-11-04T14:36:00Z">
        <w:r w:rsidR="006A5B38">
          <w:rPr>
            <w:rFonts w:ascii="Arial" w:eastAsia="Arial" w:hAnsi="Arial"/>
            <w:color w:val="000000"/>
            <w:spacing w:val="2"/>
          </w:rPr>
          <w:delText>(</w:delText>
        </w:r>
        <w:r w:rsidR="006A5B38">
          <w:rPr>
            <w:rFonts w:ascii="Arial" w:eastAsia="Arial" w:hAnsi="Arial"/>
            <w:color w:val="000000"/>
            <w:spacing w:val="2"/>
            <w:sz w:val="21"/>
            <w:lang w:val="en-US"/>
          </w:rPr>
          <w:delText>“</w:delText>
        </w:r>
      </w:del>
      <w:ins w:id="3115" w:author="Orlando" w:date="2019-11-04T14:36:00Z">
        <w:r w:rsidRPr="00F94CD8">
          <w:rPr>
            <w:rFonts w:cstheme="majorHAnsi"/>
            <w:spacing w:val="2"/>
            <w:szCs w:val="28"/>
          </w:rPr>
          <w:t>(</w:t>
        </w:r>
      </w:ins>
      <w:r w:rsidRPr="00F94CD8">
        <w:rPr>
          <w:spacing w:val="2"/>
          <w:rPrChange w:id="3116" w:author="Orlando" w:date="2019-11-04T14:36:00Z">
            <w:rPr>
              <w:rFonts w:ascii="Arial" w:hAnsi="Arial"/>
              <w:color w:val="000000"/>
              <w:spacing w:val="2"/>
              <w:sz w:val="20"/>
            </w:rPr>
          </w:rPrChange>
        </w:rPr>
        <w:t>1-in-20</w:t>
      </w:r>
      <w:del w:id="3117" w:author="Orlando" w:date="2019-11-04T14:36:00Z">
        <w:r w:rsidR="006A5B38">
          <w:rPr>
            <w:rFonts w:ascii="Arial" w:eastAsia="Arial" w:hAnsi="Arial"/>
            <w:color w:val="000000"/>
            <w:spacing w:val="2"/>
            <w:sz w:val="21"/>
          </w:rPr>
          <w:delText>”</w:delText>
        </w:r>
      </w:del>
      <w:r w:rsidRPr="00F94CD8">
        <w:rPr>
          <w:spacing w:val="2"/>
          <w:sz w:val="21"/>
          <w:rPrChange w:id="3118" w:author="Orlando" w:date="2019-11-04T14:36:00Z">
            <w:rPr>
              <w:rFonts w:ascii="Arial" w:hAnsi="Arial"/>
              <w:color w:val="000000"/>
              <w:spacing w:val="2"/>
              <w:sz w:val="21"/>
            </w:rPr>
          </w:rPrChange>
        </w:rPr>
        <w:t xml:space="preserve"> </w:t>
      </w:r>
      <w:r w:rsidRPr="00F94CD8">
        <w:rPr>
          <w:spacing w:val="2"/>
          <w:rPrChange w:id="3119" w:author="Orlando" w:date="2019-11-04T14:36:00Z">
            <w:rPr>
              <w:rFonts w:ascii="Arial" w:hAnsi="Arial"/>
              <w:color w:val="000000"/>
              <w:spacing w:val="2"/>
              <w:sz w:val="20"/>
            </w:rPr>
          </w:rPrChange>
        </w:rPr>
        <w:t xml:space="preserve">conditions), and at average and severe conditions through the load duration curve (as appropriate). Analysis </w:t>
      </w:r>
      <w:del w:id="3120" w:author="Orlando" w:date="2019-11-04T14:36:00Z">
        <w:r w:rsidR="006A5B38">
          <w:rPr>
            <w:rFonts w:ascii="Arial" w:eastAsia="Arial" w:hAnsi="Arial"/>
            <w:color w:val="000000"/>
            <w:spacing w:val="2"/>
          </w:rPr>
          <w:delText>will be</w:delText>
        </w:r>
      </w:del>
      <w:ins w:id="3121" w:author="Orlando" w:date="2019-11-04T14:36:00Z">
        <w:r w:rsidRPr="00F94CD8">
          <w:rPr>
            <w:rFonts w:cstheme="majorHAnsi"/>
            <w:spacing w:val="2"/>
            <w:szCs w:val="28"/>
          </w:rPr>
          <w:t>is</w:t>
        </w:r>
      </w:ins>
      <w:r w:rsidRPr="00F94CD8">
        <w:rPr>
          <w:spacing w:val="2"/>
          <w:rPrChange w:id="3122" w:author="Orlando" w:date="2019-11-04T14:36:00Z">
            <w:rPr>
              <w:rFonts w:ascii="Arial" w:hAnsi="Arial"/>
              <w:color w:val="000000"/>
              <w:spacing w:val="2"/>
              <w:sz w:val="20"/>
            </w:rPr>
          </w:rPrChange>
        </w:rPr>
        <w:t xml:space="preserve"> undertaken </w:t>
      </w:r>
      <w:r w:rsidRPr="00A74E5E">
        <w:rPr>
          <w:rFonts w:asciiTheme="minorHAnsi" w:hAnsiTheme="minorHAnsi"/>
          <w:color w:val="55555A" w:themeColor="text1"/>
          <w:spacing w:val="2"/>
          <w:sz w:val="20"/>
          <w:rPrChange w:id="3123" w:author="Orlando" w:date="2019-11-04T14:36:00Z">
            <w:rPr>
              <w:rFonts w:ascii="Arial" w:hAnsi="Arial"/>
              <w:color w:val="000000"/>
              <w:spacing w:val="2"/>
              <w:sz w:val="20"/>
            </w:rPr>
          </w:rPrChange>
        </w:rPr>
        <w:t xml:space="preserve">for each relevant year of the ten-year planning horizon. More information </w:t>
      </w:r>
      <w:ins w:id="3124" w:author="Orlando" w:date="2019-11-04T14:36:00Z">
        <w:r w:rsidR="00A74E5E" w:rsidRPr="00A74E5E">
          <w:rPr>
            <w:rFonts w:cstheme="majorHAnsi"/>
            <w:spacing w:val="2"/>
            <w:szCs w:val="28"/>
          </w:rPr>
          <w:t xml:space="preserve">on the topic </w:t>
        </w:r>
      </w:ins>
      <w:r w:rsidRPr="00A74E5E">
        <w:rPr>
          <w:spacing w:val="2"/>
          <w:rPrChange w:id="3125" w:author="Orlando" w:date="2019-11-04T14:36:00Z">
            <w:rPr>
              <w:rFonts w:ascii="Arial" w:hAnsi="Arial"/>
              <w:color w:val="000000"/>
              <w:spacing w:val="2"/>
              <w:sz w:val="20"/>
            </w:rPr>
          </w:rPrChange>
        </w:rPr>
        <w:t>can be foun</w:t>
      </w:r>
      <w:r w:rsidRPr="00A74E5E">
        <w:rPr>
          <w:rFonts w:asciiTheme="minorHAnsi" w:hAnsiTheme="minorHAnsi"/>
          <w:color w:val="55555A" w:themeColor="text1"/>
          <w:spacing w:val="2"/>
          <w:sz w:val="20"/>
          <w:rPrChange w:id="3126" w:author="Orlando" w:date="2019-11-04T14:36:00Z">
            <w:rPr>
              <w:rFonts w:ascii="Arial" w:hAnsi="Arial"/>
              <w:color w:val="000000"/>
              <w:spacing w:val="2"/>
              <w:sz w:val="20"/>
            </w:rPr>
          </w:rPrChange>
        </w:rPr>
        <w:t xml:space="preserve">d in </w:t>
      </w:r>
      <w:del w:id="3127" w:author="Orlando" w:date="2019-11-04T14:36:00Z">
        <w:r w:rsidR="006A5B38">
          <w:rPr>
            <w:rFonts w:ascii="Arial" w:eastAsia="Arial" w:hAnsi="Arial"/>
            <w:color w:val="000000"/>
            <w:spacing w:val="2"/>
          </w:rPr>
          <w:delText>appendix D.</w:delText>
        </w:r>
      </w:del>
      <w:ins w:id="3128" w:author="Orlando" w:date="2019-11-04T14:36:00Z">
        <w:r w:rsidR="006A5B38">
          <w:fldChar w:fldCharType="begin"/>
        </w:r>
        <w:r w:rsidR="006A5B38">
          <w:instrText xml:space="preserve"> HYPERLINK \l "_Appendix_C:_Determination" </w:instrText>
        </w:r>
        <w:r w:rsidR="006A5B38">
          <w:fldChar w:fldCharType="separate"/>
        </w:r>
        <w:r w:rsidR="00A61178">
          <w:rPr>
            <w:rStyle w:val="Hyperlink"/>
            <w:rFonts w:cstheme="majorHAnsi"/>
            <w:spacing w:val="2"/>
            <w:szCs w:val="28"/>
          </w:rPr>
          <w:fldChar w:fldCharType="begin"/>
        </w:r>
        <w:r w:rsidR="00A61178">
          <w:instrText xml:space="preserve"> REF _Ref13643553 \h </w:instrText>
        </w:r>
        <w:r w:rsidR="00A61178">
          <w:rPr>
            <w:rStyle w:val="Hyperlink"/>
            <w:rFonts w:cstheme="majorHAnsi"/>
            <w:spacing w:val="2"/>
            <w:szCs w:val="28"/>
          </w:rPr>
        </w:r>
        <w:r w:rsidR="00A61178">
          <w:rPr>
            <w:rStyle w:val="Hyperlink"/>
            <w:rFonts w:cstheme="majorHAnsi"/>
            <w:spacing w:val="2"/>
            <w:szCs w:val="28"/>
          </w:rPr>
          <w:fldChar w:fldCharType="separate"/>
        </w:r>
        <w:r w:rsidR="00A858B1">
          <w:t xml:space="preserve">Appendix C: </w:t>
        </w:r>
        <w:r w:rsidR="00A858B1" w:rsidRPr="002D2C27">
          <w:t>Determination</w:t>
        </w:r>
        <w:r w:rsidR="00A858B1" w:rsidRPr="002D2C27">
          <w:rPr>
            <w:rFonts w:eastAsia="Arial"/>
            <w:w w:val="105"/>
            <w:lang w:val="en-US"/>
          </w:rPr>
          <w:t xml:space="preserve"> of the technical capacity of the National Transmission System - compliance with Regulation (EC) No 715/2009</w:t>
        </w:r>
        <w:r w:rsidR="00A858B1">
          <w:rPr>
            <w:rFonts w:eastAsia="Arial"/>
            <w:w w:val="105"/>
            <w:lang w:val="en-US"/>
          </w:rPr>
          <w:t xml:space="preserve"> (TBC)</w:t>
        </w:r>
        <w:r w:rsidR="00A61178">
          <w:rPr>
            <w:rStyle w:val="Hyperlink"/>
            <w:rFonts w:cstheme="majorHAnsi"/>
            <w:spacing w:val="2"/>
            <w:szCs w:val="28"/>
          </w:rPr>
          <w:fldChar w:fldCharType="end"/>
        </w:r>
        <w:r w:rsidR="006A5B38">
          <w:rPr>
            <w:rStyle w:val="Hyperlink"/>
            <w:rFonts w:cstheme="majorHAnsi"/>
            <w:spacing w:val="2"/>
            <w:szCs w:val="28"/>
          </w:rPr>
          <w:fldChar w:fldCharType="end"/>
        </w:r>
        <w:r w:rsidRPr="00A74E5E">
          <w:rPr>
            <w:rFonts w:cstheme="majorHAnsi"/>
            <w:spacing w:val="2"/>
            <w:szCs w:val="28"/>
          </w:rPr>
          <w:t>.</w:t>
        </w:r>
      </w:ins>
    </w:p>
    <w:p w14:paraId="7CB345F3" w14:textId="0F183048" w:rsidR="00F94CD8" w:rsidRPr="00C10329" w:rsidRDefault="006A5B38" w:rsidP="00C10329">
      <w:pPr>
        <w:pStyle w:val="Heading2"/>
        <w:rPr>
          <w:rPrChange w:id="3129" w:author="Orlando" w:date="2019-11-04T14:36:00Z">
            <w:rPr>
              <w:rFonts w:ascii="Arial" w:hAnsi="Arial"/>
              <w:color w:val="000080"/>
              <w:spacing w:val="3"/>
              <w:sz w:val="28"/>
            </w:rPr>
          </w:rPrChange>
        </w:rPr>
        <w:pPrChange w:id="3130" w:author="Orlando" w:date="2019-11-04T14:36:00Z">
          <w:pPr>
            <w:spacing w:before="635" w:line="325" w:lineRule="exact"/>
            <w:ind w:left="144"/>
            <w:textAlignment w:val="baseline"/>
          </w:pPr>
        </w:pPrChange>
      </w:pPr>
      <w:del w:id="3131" w:author="Orlando" w:date="2019-11-04T14:36:00Z">
        <w:r>
          <w:rPr>
            <w:rFonts w:ascii="Arial" w:hAnsi="Arial"/>
            <w:color w:val="000080"/>
            <w:spacing w:val="3"/>
            <w:lang w:val="en-US"/>
          </w:rPr>
          <w:delText xml:space="preserve">5.3 </w:delText>
        </w:r>
      </w:del>
      <w:r w:rsidR="00F94CD8" w:rsidRPr="00C10329">
        <w:rPr>
          <w:rPrChange w:id="3132" w:author="Orlando" w:date="2019-11-04T14:36:00Z">
            <w:rPr>
              <w:rFonts w:ascii="Arial" w:hAnsi="Arial"/>
              <w:color w:val="000080"/>
              <w:spacing w:val="3"/>
              <w:sz w:val="28"/>
            </w:rPr>
          </w:rPrChange>
        </w:rPr>
        <w:t xml:space="preserve">Network </w:t>
      </w:r>
      <w:del w:id="3133" w:author="Orlando" w:date="2019-11-04T14:36:00Z">
        <w:r>
          <w:rPr>
            <w:rFonts w:ascii="Arial" w:hAnsi="Arial"/>
            <w:color w:val="000080"/>
            <w:spacing w:val="3"/>
            <w:lang w:val="en-US"/>
          </w:rPr>
          <w:delText xml:space="preserve">Capability Analysis </w:delText>
        </w:r>
      </w:del>
      <w:ins w:id="3134" w:author="Orlando" w:date="2019-11-04T14:36:00Z">
        <w:r w:rsidR="00F94CD8" w:rsidRPr="00C10329">
          <w:t xml:space="preserve">capability analysis </w:t>
        </w:r>
      </w:ins>
      <w:r w:rsidR="00F94CD8" w:rsidRPr="00C10329">
        <w:rPr>
          <w:rPrChange w:id="3135" w:author="Orlando" w:date="2019-11-04T14:36:00Z">
            <w:rPr>
              <w:rFonts w:ascii="Arial" w:hAnsi="Arial"/>
              <w:color w:val="000080"/>
              <w:spacing w:val="3"/>
              <w:sz w:val="28"/>
            </w:rPr>
          </w:rPrChange>
        </w:rPr>
        <w:t xml:space="preserve">for </w:t>
      </w:r>
      <w:del w:id="3136" w:author="Orlando" w:date="2019-11-04T14:36:00Z">
        <w:r>
          <w:rPr>
            <w:rFonts w:ascii="Arial" w:hAnsi="Arial"/>
            <w:color w:val="000080"/>
            <w:spacing w:val="3"/>
            <w:lang w:val="en-US"/>
          </w:rPr>
          <w:delText>Exit Capacity</w:delText>
        </w:r>
      </w:del>
      <w:ins w:id="3137" w:author="Orlando" w:date="2019-11-04T14:36:00Z">
        <w:r w:rsidR="00F94CD8" w:rsidRPr="00C10329">
          <w:t>exit capacity</w:t>
        </w:r>
      </w:ins>
    </w:p>
    <w:p w14:paraId="048F671A" w14:textId="1956432D" w:rsidR="00F94CD8" w:rsidRPr="00F94CD8" w:rsidRDefault="00F94CD8" w:rsidP="00F94CD8">
      <w:pPr>
        <w:rPr>
          <w:rFonts w:eastAsia="PMingLiU" w:cs="Times New Roman"/>
          <w:szCs w:val="22"/>
          <w:lang w:val="en-US"/>
          <w:rPrChange w:id="3138" w:author="Orlando" w:date="2019-11-04T14:36:00Z">
            <w:rPr>
              <w:rFonts w:ascii="Arial" w:hAnsi="Arial"/>
              <w:color w:val="000000"/>
              <w:sz w:val="20"/>
            </w:rPr>
          </w:rPrChange>
        </w:rPr>
        <w:pPrChange w:id="3139" w:author="Orlando" w:date="2019-11-04T14:36:00Z">
          <w:pPr>
            <w:spacing w:before="117" w:line="280" w:lineRule="exact"/>
            <w:ind w:left="144" w:right="144"/>
            <w:jc w:val="both"/>
            <w:textAlignment w:val="baseline"/>
          </w:pPr>
        </w:pPrChange>
      </w:pPr>
      <w:r w:rsidRPr="00F94CD8">
        <w:rPr>
          <w:rPrChange w:id="3140" w:author="Orlando" w:date="2019-11-04T14:36:00Z">
            <w:rPr>
              <w:rFonts w:ascii="Arial" w:hAnsi="Arial"/>
              <w:color w:val="000000"/>
              <w:sz w:val="20"/>
            </w:rPr>
          </w:rPrChange>
        </w:rPr>
        <w:t xml:space="preserve">Network analysis </w:t>
      </w:r>
      <w:del w:id="3141" w:author="Orlando" w:date="2019-11-04T14:36:00Z">
        <w:r w:rsidR="006A5B38">
          <w:rPr>
            <w:rFonts w:ascii="Arial" w:eastAsia="Arial" w:hAnsi="Arial"/>
            <w:color w:val="000000"/>
            <w:lang w:val="en-US"/>
          </w:rPr>
          <w:delText>will be</w:delText>
        </w:r>
      </w:del>
      <w:ins w:id="3142" w:author="Orlando" w:date="2019-11-04T14:36:00Z">
        <w:r w:rsidRPr="00F94CD8">
          <w:rPr>
            <w:rFonts w:cstheme="majorHAnsi"/>
            <w:szCs w:val="28"/>
          </w:rPr>
          <w:t>is</w:t>
        </w:r>
      </w:ins>
      <w:r w:rsidRPr="00F94CD8">
        <w:rPr>
          <w:rPrChange w:id="3143" w:author="Orlando" w:date="2019-11-04T14:36:00Z">
            <w:rPr>
              <w:rFonts w:ascii="Arial" w:hAnsi="Arial"/>
              <w:color w:val="000000"/>
              <w:sz w:val="20"/>
            </w:rPr>
          </w:rPrChange>
        </w:rPr>
        <w:t xml:space="preserve"> undertaken during the OCS</w:t>
      </w:r>
      <w:del w:id="3144" w:author="Orlando" w:date="2019-11-04T14:36:00Z">
        <w:r w:rsidR="006A5B38">
          <w:rPr>
            <w:rFonts w:ascii="Arial" w:eastAsia="Arial" w:hAnsi="Arial"/>
            <w:color w:val="000000"/>
          </w:rPr>
          <w:delText>/Exit Capacity Allocation</w:delText>
        </w:r>
      </w:del>
      <w:ins w:id="3145" w:author="Orlando" w:date="2019-11-04T14:36:00Z">
        <w:r w:rsidRPr="00F94CD8">
          <w:rPr>
            <w:rFonts w:cstheme="majorHAnsi"/>
            <w:szCs w:val="28"/>
          </w:rPr>
          <w:t xml:space="preserve"> exit capacity allocation</w:t>
        </w:r>
      </w:ins>
      <w:r w:rsidRPr="00F94CD8">
        <w:rPr>
          <w:rPrChange w:id="3146" w:author="Orlando" w:date="2019-11-04T14:36:00Z">
            <w:rPr>
              <w:rFonts w:ascii="Arial" w:hAnsi="Arial"/>
              <w:color w:val="000000"/>
              <w:sz w:val="20"/>
            </w:rPr>
          </w:rPrChange>
        </w:rPr>
        <w:t xml:space="preserve"> processes to identify the existing capability of the NTS to accommodate changes in the NTS </w:t>
      </w:r>
      <w:del w:id="3147" w:author="Orlando" w:date="2019-11-04T14:36:00Z">
        <w:r w:rsidR="006A5B38">
          <w:rPr>
            <w:rFonts w:ascii="Arial" w:eastAsia="Arial" w:hAnsi="Arial"/>
            <w:color w:val="000000"/>
          </w:rPr>
          <w:delText>Exit (F</w:delText>
        </w:r>
        <w:r w:rsidR="006A5B38">
          <w:rPr>
            <w:rFonts w:ascii="Arial" w:eastAsia="Arial" w:hAnsi="Arial"/>
            <w:color w:val="000000"/>
            <w:lang w:val="en-US"/>
          </w:rPr>
          <w:delText>lat) Capacity</w:delText>
        </w:r>
      </w:del>
      <w:ins w:id="3148" w:author="Orlando" w:date="2019-11-04T14:36:00Z">
        <w:r w:rsidRPr="00F94CD8">
          <w:rPr>
            <w:rFonts w:cstheme="majorHAnsi"/>
            <w:szCs w:val="28"/>
          </w:rPr>
          <w:t>exit (flat) capacity</w:t>
        </w:r>
      </w:ins>
      <w:r w:rsidRPr="00F94CD8">
        <w:rPr>
          <w:rPrChange w:id="3149" w:author="Orlando" w:date="2019-11-04T14:36:00Z">
            <w:rPr>
              <w:rFonts w:ascii="Arial" w:hAnsi="Arial"/>
              <w:color w:val="000000"/>
              <w:sz w:val="20"/>
            </w:rPr>
          </w:rPrChange>
        </w:rPr>
        <w:t xml:space="preserve"> requests made by DNOs. Further capability analysis may be undertaken from time to time </w:t>
      </w:r>
      <w:del w:id="3150" w:author="Orlando" w:date="2019-11-04T14:36:00Z">
        <w:r w:rsidR="006A5B38">
          <w:rPr>
            <w:rFonts w:ascii="Arial" w:eastAsia="Arial" w:hAnsi="Arial"/>
            <w:color w:val="000000"/>
          </w:rPr>
          <w:delText>as a result</w:delText>
        </w:r>
      </w:del>
      <w:ins w:id="3151" w:author="Orlando" w:date="2019-11-04T14:36:00Z">
        <w:r w:rsidR="00BA1EA8" w:rsidRPr="00F94CD8">
          <w:rPr>
            <w:rFonts w:cstheme="majorHAnsi"/>
            <w:szCs w:val="28"/>
          </w:rPr>
          <w:t>because</w:t>
        </w:r>
      </w:ins>
      <w:r w:rsidR="00BA1EA8" w:rsidRPr="00F94CD8">
        <w:rPr>
          <w:rPrChange w:id="3152" w:author="Orlando" w:date="2019-11-04T14:36:00Z">
            <w:rPr>
              <w:rFonts w:ascii="Arial" w:hAnsi="Arial"/>
              <w:color w:val="000000"/>
              <w:sz w:val="20"/>
            </w:rPr>
          </w:rPrChange>
        </w:rPr>
        <w:t xml:space="preserve"> of</w:t>
      </w:r>
      <w:r w:rsidRPr="00F94CD8">
        <w:rPr>
          <w:rFonts w:asciiTheme="minorHAnsi" w:hAnsiTheme="minorHAnsi"/>
          <w:color w:val="55555A" w:themeColor="text1"/>
          <w:sz w:val="20"/>
          <w:rPrChange w:id="3153" w:author="Orlando" w:date="2019-11-04T14:36:00Z">
            <w:rPr>
              <w:rFonts w:ascii="Arial" w:hAnsi="Arial"/>
              <w:color w:val="000000"/>
              <w:sz w:val="20"/>
            </w:rPr>
          </w:rPrChange>
        </w:rPr>
        <w:t xml:space="preserve"> enquiries made by customers to connect new loads to the NTS or increase existing loads on the system</w:t>
      </w:r>
      <w:ins w:id="3154" w:author="Orlando" w:date="2019-11-04T14:36:00Z">
        <w:r w:rsidRPr="00F94CD8">
          <w:rPr>
            <w:rFonts w:cstheme="majorHAnsi"/>
            <w:szCs w:val="28"/>
          </w:rPr>
          <w:t>, typically v</w:t>
        </w:r>
        <w:r w:rsidRPr="00F94CD8">
          <w:rPr>
            <w:rFonts w:cstheme="majorHAnsi"/>
            <w:szCs w:val="28"/>
          </w:rPr>
          <w:t>ia a PARCA</w:t>
        </w:r>
      </w:ins>
      <w:r w:rsidRPr="00F94CD8">
        <w:rPr>
          <w:rPrChange w:id="3155" w:author="Orlando" w:date="2019-11-04T14:36:00Z">
            <w:rPr>
              <w:rFonts w:ascii="Arial" w:hAnsi="Arial"/>
              <w:color w:val="000000"/>
              <w:sz w:val="20"/>
            </w:rPr>
          </w:rPrChange>
        </w:rPr>
        <w:t>.</w:t>
      </w:r>
    </w:p>
    <w:p w14:paraId="0C73129C" w14:textId="5B7531EB" w:rsidR="00F94CD8" w:rsidRPr="00F94CD8" w:rsidRDefault="00F94CD8" w:rsidP="00F94CD8">
      <w:pPr>
        <w:rPr>
          <w:rFonts w:eastAsia="PMingLiU" w:cs="Times New Roman"/>
          <w:szCs w:val="22"/>
          <w:lang w:val="en-US"/>
          <w:rPrChange w:id="3156" w:author="Orlando" w:date="2019-11-04T14:36:00Z">
            <w:rPr>
              <w:rFonts w:ascii="Arial" w:hAnsi="Arial"/>
              <w:color w:val="000000"/>
              <w:spacing w:val="1"/>
              <w:sz w:val="20"/>
            </w:rPr>
          </w:rPrChange>
        </w:rPr>
        <w:pPrChange w:id="3157" w:author="Orlando" w:date="2019-11-04T14:36:00Z">
          <w:pPr>
            <w:spacing w:before="121" w:line="280" w:lineRule="exact"/>
            <w:ind w:left="144" w:right="144"/>
            <w:jc w:val="both"/>
            <w:textAlignment w:val="baseline"/>
          </w:pPr>
        </w:pPrChange>
      </w:pPr>
      <w:r w:rsidRPr="00F94CD8">
        <w:rPr>
          <w:spacing w:val="1"/>
          <w:rPrChange w:id="3158" w:author="Orlando" w:date="2019-11-04T14:36:00Z">
            <w:rPr>
              <w:rFonts w:ascii="Arial" w:hAnsi="Arial"/>
              <w:color w:val="000000"/>
              <w:spacing w:val="1"/>
              <w:sz w:val="20"/>
            </w:rPr>
          </w:rPrChange>
        </w:rPr>
        <w:t xml:space="preserve">Exit projects </w:t>
      </w:r>
      <w:ins w:id="3159" w:author="Orlando" w:date="2019-11-04T14:36:00Z">
        <w:r w:rsidRPr="00F94CD8">
          <w:rPr>
            <w:rFonts w:cstheme="majorHAnsi"/>
            <w:spacing w:val="1"/>
            <w:szCs w:val="28"/>
          </w:rPr>
          <w:t xml:space="preserve">previously </w:t>
        </w:r>
      </w:ins>
      <w:r w:rsidRPr="00F94CD8">
        <w:rPr>
          <w:spacing w:val="1"/>
          <w:rPrChange w:id="3160" w:author="Orlando" w:date="2019-11-04T14:36:00Z">
            <w:rPr>
              <w:rFonts w:ascii="Arial" w:hAnsi="Arial"/>
              <w:color w:val="000000"/>
              <w:spacing w:val="1"/>
              <w:sz w:val="20"/>
            </w:rPr>
          </w:rPrChange>
        </w:rPr>
        <w:t xml:space="preserve">identified </w:t>
      </w:r>
      <w:del w:id="3161" w:author="Orlando" w:date="2019-11-04T14:36:00Z">
        <w:r w:rsidR="006A5B38">
          <w:rPr>
            <w:rFonts w:ascii="Arial" w:eastAsia="Arial" w:hAnsi="Arial"/>
            <w:color w:val="000000"/>
            <w:spacing w:val="1"/>
          </w:rPr>
          <w:delText xml:space="preserve">from previous planning cycles </w:delText>
        </w:r>
      </w:del>
      <w:r w:rsidRPr="00F94CD8">
        <w:rPr>
          <w:spacing w:val="1"/>
          <w:rPrChange w:id="3162" w:author="Orlando" w:date="2019-11-04T14:36:00Z">
            <w:rPr>
              <w:rFonts w:ascii="Arial" w:hAnsi="Arial"/>
              <w:color w:val="000000"/>
              <w:spacing w:val="1"/>
              <w:sz w:val="20"/>
            </w:rPr>
          </w:rPrChange>
        </w:rPr>
        <w:t xml:space="preserve">will be reviewed to verify whether the projects </w:t>
      </w:r>
      <w:del w:id="3163" w:author="Orlando" w:date="2019-11-04T14:36:00Z">
        <w:r w:rsidR="006A5B38">
          <w:rPr>
            <w:rFonts w:ascii="Arial" w:eastAsia="Arial" w:hAnsi="Arial"/>
            <w:color w:val="000000"/>
            <w:spacing w:val="1"/>
          </w:rPr>
          <w:delText xml:space="preserve">sanctioned as part of previous plans </w:delText>
        </w:r>
      </w:del>
      <w:r w:rsidRPr="00F94CD8">
        <w:rPr>
          <w:spacing w:val="1"/>
          <w:rPrChange w:id="3164" w:author="Orlando" w:date="2019-11-04T14:36:00Z">
            <w:rPr>
              <w:rFonts w:ascii="Arial" w:hAnsi="Arial"/>
              <w:color w:val="000000"/>
              <w:spacing w:val="1"/>
              <w:sz w:val="20"/>
            </w:rPr>
          </w:rPrChange>
        </w:rPr>
        <w:t xml:space="preserve">are still required. </w:t>
      </w:r>
      <w:del w:id="3165" w:author="Orlando" w:date="2019-11-04T14:36:00Z">
        <w:r w:rsidR="006A5B38">
          <w:rPr>
            <w:rFonts w:ascii="Arial" w:eastAsia="Arial" w:hAnsi="Arial"/>
            <w:color w:val="000000"/>
            <w:spacing w:val="1"/>
          </w:rPr>
          <w:delText>National Grid will</w:delText>
        </w:r>
      </w:del>
      <w:ins w:id="3166" w:author="Orlando" w:date="2019-11-04T14:36:00Z">
        <w:r w:rsidRPr="00F94CD8">
          <w:t>We</w:t>
        </w:r>
      </w:ins>
      <w:r w:rsidRPr="00F94CD8">
        <w:rPr>
          <w:rPrChange w:id="3167" w:author="Orlando" w:date="2019-11-04T14:36:00Z">
            <w:rPr>
              <w:rFonts w:ascii="Arial" w:hAnsi="Arial"/>
              <w:color w:val="000000"/>
              <w:spacing w:val="1"/>
              <w:sz w:val="20"/>
            </w:rPr>
          </w:rPrChange>
        </w:rPr>
        <w:t xml:space="preserve"> also maintain a regular dialogue with </w:t>
      </w:r>
      <w:del w:id="3168" w:author="Orlando" w:date="2019-11-04T14:36:00Z">
        <w:r w:rsidR="006A5B38">
          <w:rPr>
            <w:rFonts w:ascii="Arial" w:eastAsia="Arial" w:hAnsi="Arial"/>
            <w:color w:val="000000"/>
            <w:spacing w:val="1"/>
          </w:rPr>
          <w:delText>Shippers</w:delText>
        </w:r>
      </w:del>
      <w:ins w:id="3169" w:author="Orlando" w:date="2019-11-04T14:36:00Z">
        <w:r w:rsidRPr="00F94CD8">
          <w:t>shippers</w:t>
        </w:r>
      </w:ins>
      <w:r w:rsidRPr="00F94CD8">
        <w:rPr>
          <w:rPrChange w:id="3170" w:author="Orlando" w:date="2019-11-04T14:36:00Z">
            <w:rPr>
              <w:rFonts w:ascii="Arial" w:hAnsi="Arial"/>
              <w:color w:val="000000"/>
              <w:spacing w:val="1"/>
              <w:sz w:val="20"/>
            </w:rPr>
          </w:rPrChange>
        </w:rPr>
        <w:t xml:space="preserve">, DNOs and </w:t>
      </w:r>
      <w:del w:id="3171" w:author="Orlando" w:date="2019-11-04T14:36:00Z">
        <w:r w:rsidR="006A5B38">
          <w:rPr>
            <w:rFonts w:ascii="Arial" w:eastAsia="Arial" w:hAnsi="Arial"/>
            <w:color w:val="000000"/>
            <w:spacing w:val="1"/>
          </w:rPr>
          <w:delText>Developers</w:delText>
        </w:r>
      </w:del>
      <w:ins w:id="3172" w:author="Orlando" w:date="2019-11-04T14:36:00Z">
        <w:r w:rsidRPr="00F94CD8">
          <w:t>developers</w:t>
        </w:r>
      </w:ins>
      <w:r w:rsidRPr="00F94CD8">
        <w:rPr>
          <w:rPrChange w:id="3173" w:author="Orlando" w:date="2019-11-04T14:36:00Z">
            <w:rPr>
              <w:rFonts w:ascii="Arial" w:hAnsi="Arial"/>
              <w:color w:val="000000"/>
              <w:spacing w:val="1"/>
              <w:sz w:val="20"/>
            </w:rPr>
          </w:rPrChange>
        </w:rPr>
        <w:t xml:space="preserve"> to ensure that information on the progression of their projects </w:t>
      </w:r>
      <w:del w:id="3174" w:author="Orlando" w:date="2019-11-04T14:36:00Z">
        <w:r w:rsidR="006A5B38">
          <w:rPr>
            <w:rFonts w:ascii="Arial" w:eastAsia="Arial" w:hAnsi="Arial"/>
            <w:color w:val="000000"/>
            <w:spacing w:val="1"/>
          </w:rPr>
          <w:delText>may also be</w:delText>
        </w:r>
      </w:del>
      <w:ins w:id="3175" w:author="Orlando" w:date="2019-11-04T14:36:00Z">
        <w:r w:rsidRPr="00F94CD8">
          <w:t>are</w:t>
        </w:r>
      </w:ins>
      <w:r w:rsidRPr="00F94CD8">
        <w:rPr>
          <w:rPrChange w:id="3176" w:author="Orlando" w:date="2019-11-04T14:36:00Z">
            <w:rPr>
              <w:rFonts w:ascii="Arial" w:hAnsi="Arial"/>
              <w:color w:val="000000"/>
              <w:spacing w:val="1"/>
              <w:sz w:val="20"/>
            </w:rPr>
          </w:rPrChange>
        </w:rPr>
        <w:t xml:space="preserve"> used to inform </w:t>
      </w:r>
      <w:del w:id="3177" w:author="Orlando" w:date="2019-11-04T14:36:00Z">
        <w:r w:rsidR="006A5B38">
          <w:rPr>
            <w:rFonts w:ascii="Arial" w:eastAsia="Arial" w:hAnsi="Arial"/>
            <w:color w:val="000000"/>
            <w:spacing w:val="1"/>
          </w:rPr>
          <w:delText>National Grid</w:delText>
        </w:r>
        <w:r w:rsidR="006A5B38">
          <w:rPr>
            <w:rFonts w:ascii="Arial" w:eastAsia="Arial" w:hAnsi="Arial"/>
            <w:color w:val="000000"/>
            <w:spacing w:val="1"/>
            <w:sz w:val="21"/>
            <w:lang w:val="en-US"/>
          </w:rPr>
          <w:delText>’s</w:delText>
        </w:r>
      </w:del>
      <w:ins w:id="3178" w:author="Orlando" w:date="2019-11-04T14:36:00Z">
        <w:r w:rsidRPr="00F94CD8">
          <w:t>our</w:t>
        </w:r>
      </w:ins>
      <w:r w:rsidRPr="00F94CD8">
        <w:rPr>
          <w:rPrChange w:id="3179" w:author="Orlando" w:date="2019-11-04T14:36:00Z">
            <w:rPr>
              <w:rFonts w:ascii="Arial" w:hAnsi="Arial"/>
              <w:color w:val="000000"/>
              <w:spacing w:val="1"/>
              <w:sz w:val="21"/>
            </w:rPr>
          </w:rPrChange>
        </w:rPr>
        <w:t xml:space="preserve"> </w:t>
      </w:r>
      <w:r w:rsidRPr="00F94CD8">
        <w:rPr>
          <w:rFonts w:asciiTheme="minorHAnsi" w:eastAsiaTheme="minorHAnsi" w:hAnsiTheme="minorHAnsi" w:cstheme="minorBidi"/>
          <w:color w:val="55555A" w:themeColor="text1"/>
          <w:sz w:val="20"/>
          <w:szCs w:val="20"/>
          <w:lang w:val="en-GB"/>
          <w:rPrChange w:id="3180" w:author="Orlando" w:date="2019-11-04T14:36:00Z">
            <w:rPr>
              <w:rFonts w:ascii="Arial" w:hAnsi="Arial"/>
              <w:color w:val="000000"/>
              <w:spacing w:val="1"/>
              <w:sz w:val="20"/>
            </w:rPr>
          </w:rPrChange>
        </w:rPr>
        <w:t xml:space="preserve">investment decisions in a timely manner. In accordance with the </w:t>
      </w:r>
      <w:del w:id="3181" w:author="Orlando" w:date="2019-11-04T14:36:00Z">
        <w:r w:rsidR="006A5B38">
          <w:rPr>
            <w:rFonts w:ascii="Arial" w:eastAsia="Arial" w:hAnsi="Arial"/>
            <w:color w:val="000000"/>
            <w:spacing w:val="1"/>
          </w:rPr>
          <w:delText>UNC</w:delText>
        </w:r>
        <w:r w:rsidR="006A5B38">
          <w:rPr>
            <w:rFonts w:ascii="Arial" w:eastAsia="Arial" w:hAnsi="Arial"/>
            <w:color w:val="000000"/>
            <w:spacing w:val="1"/>
            <w:vertAlign w:val="superscript"/>
            <w:lang w:val="en-US"/>
          </w:rPr>
          <w:delText>13</w:delText>
        </w:r>
        <w:r w:rsidR="006A5B38">
          <w:rPr>
            <w:rFonts w:ascii="Arial" w:eastAsia="Arial" w:hAnsi="Arial"/>
            <w:color w:val="000000"/>
            <w:spacing w:val="1"/>
            <w:lang w:val="en-US"/>
          </w:rPr>
          <w:delText>, Shippers, DNOs</w:delText>
        </w:r>
      </w:del>
      <w:ins w:id="3182" w:author="Orlando" w:date="2019-11-04T14:36:00Z">
        <w:r w:rsidRPr="00F94CD8">
          <w:t>Uniform Network Code (UNC)</w:t>
        </w:r>
        <w:r w:rsidRPr="00F94CD8">
          <w:rPr>
            <w:vertAlign w:val="superscript"/>
          </w:rPr>
          <w:footnoteReference w:id="14"/>
        </w:r>
        <w:r w:rsidRPr="00F94CD8">
          <w:t>, shippers</w:t>
        </w:r>
      </w:ins>
      <w:r w:rsidRPr="00F94CD8">
        <w:rPr>
          <w:rPrChange w:id="3185" w:author="Orlando" w:date="2019-11-04T14:36:00Z">
            <w:rPr>
              <w:rFonts w:ascii="Arial" w:hAnsi="Arial"/>
              <w:color w:val="000000"/>
              <w:spacing w:val="1"/>
              <w:sz w:val="20"/>
            </w:rPr>
          </w:rPrChange>
        </w:rPr>
        <w:t xml:space="preserve"> and </w:t>
      </w:r>
      <w:del w:id="3186" w:author="Orlando" w:date="2019-11-04T14:36:00Z">
        <w:r w:rsidR="006A5B38">
          <w:rPr>
            <w:rFonts w:ascii="Arial" w:eastAsia="Arial" w:hAnsi="Arial"/>
            <w:color w:val="000000"/>
            <w:spacing w:val="1"/>
          </w:rPr>
          <w:delText xml:space="preserve">Developers will be </w:delText>
        </w:r>
      </w:del>
      <w:ins w:id="3187" w:author="Orlando" w:date="2019-11-04T14:36:00Z">
        <w:r w:rsidRPr="00F94CD8">
          <w:t xml:space="preserve">developers are </w:t>
        </w:r>
      </w:ins>
      <w:r w:rsidRPr="00F94CD8">
        <w:rPr>
          <w:rPrChange w:id="3188" w:author="Orlando" w:date="2019-11-04T14:36:00Z">
            <w:rPr>
              <w:rFonts w:ascii="Arial" w:hAnsi="Arial"/>
              <w:color w:val="000000"/>
              <w:spacing w:val="1"/>
              <w:sz w:val="20"/>
            </w:rPr>
          </w:rPrChange>
        </w:rPr>
        <w:t xml:space="preserve">required to provide demonstration </w:t>
      </w:r>
      <w:del w:id="3189" w:author="Orlando" w:date="2019-11-04T14:36:00Z">
        <w:r w:rsidR="006A5B38">
          <w:rPr>
            <w:rFonts w:ascii="Arial" w:eastAsia="Arial" w:hAnsi="Arial"/>
            <w:color w:val="000000"/>
            <w:spacing w:val="1"/>
          </w:rPr>
          <w:delText>information</w:delText>
        </w:r>
        <w:r w:rsidR="006A5B38">
          <w:rPr>
            <w:rFonts w:ascii="Arial" w:eastAsia="Arial" w:hAnsi="Arial"/>
            <w:color w:val="000000"/>
            <w:spacing w:val="1"/>
            <w:vertAlign w:val="superscript"/>
            <w:lang w:val="en-US"/>
          </w:rPr>
          <w:delText>14</w:delText>
        </w:r>
        <w:r w:rsidR="006A5B38">
          <w:rPr>
            <w:rFonts w:ascii="Arial" w:eastAsia="Arial" w:hAnsi="Arial"/>
            <w:color w:val="000000"/>
            <w:spacing w:val="1"/>
            <w:lang w:val="en-US"/>
          </w:rPr>
          <w:delText xml:space="preserve"> </w:delText>
        </w:r>
      </w:del>
      <w:ins w:id="3190" w:author="Orlando" w:date="2019-11-04T14:36:00Z">
        <w:r w:rsidRPr="00F94CD8">
          <w:t xml:space="preserve">information </w:t>
        </w:r>
      </w:ins>
      <w:r w:rsidRPr="00F94CD8">
        <w:rPr>
          <w:rPrChange w:id="3191" w:author="Orlando" w:date="2019-11-04T14:36:00Z">
            <w:rPr>
              <w:rFonts w:ascii="Arial" w:hAnsi="Arial"/>
              <w:color w:val="000000"/>
              <w:spacing w:val="1"/>
              <w:sz w:val="20"/>
            </w:rPr>
          </w:rPrChange>
        </w:rPr>
        <w:t xml:space="preserve">to </w:t>
      </w:r>
      <w:del w:id="3192" w:author="Orlando" w:date="2019-11-04T14:36:00Z">
        <w:r w:rsidR="006A5B38">
          <w:rPr>
            <w:rFonts w:ascii="Arial" w:eastAsia="Arial" w:hAnsi="Arial"/>
            <w:color w:val="000000"/>
            <w:spacing w:val="1"/>
          </w:rPr>
          <w:delText>National Grid NTS</w:delText>
        </w:r>
      </w:del>
      <w:ins w:id="3193" w:author="Orlando" w:date="2019-11-04T14:36:00Z">
        <w:r w:rsidRPr="00F94CD8">
          <w:t>us</w:t>
        </w:r>
      </w:ins>
      <w:r w:rsidRPr="00F94CD8">
        <w:rPr>
          <w:rPrChange w:id="3194" w:author="Orlando" w:date="2019-11-04T14:36:00Z">
            <w:rPr>
              <w:rFonts w:ascii="Arial" w:hAnsi="Arial"/>
              <w:color w:val="000000"/>
              <w:spacing w:val="1"/>
              <w:sz w:val="20"/>
            </w:rPr>
          </w:rPrChange>
        </w:rPr>
        <w:t xml:space="preserve"> to show that </w:t>
      </w:r>
      <w:del w:id="3195" w:author="Orlando" w:date="2019-11-04T14:36:00Z">
        <w:r w:rsidR="006A5B38">
          <w:rPr>
            <w:rFonts w:ascii="Arial" w:eastAsia="Arial" w:hAnsi="Arial"/>
            <w:color w:val="000000"/>
            <w:spacing w:val="1"/>
          </w:rPr>
          <w:delText>he</w:delText>
        </w:r>
      </w:del>
      <w:ins w:id="3196" w:author="Orlando" w:date="2019-11-04T14:36:00Z">
        <w:r w:rsidRPr="00F94CD8">
          <w:t>the</w:t>
        </w:r>
      </w:ins>
      <w:r w:rsidRPr="00F94CD8">
        <w:rPr>
          <w:rPrChange w:id="3197" w:author="Orlando" w:date="2019-11-04T14:36:00Z">
            <w:rPr>
              <w:rFonts w:ascii="Arial" w:hAnsi="Arial"/>
              <w:color w:val="000000"/>
              <w:spacing w:val="1"/>
              <w:sz w:val="20"/>
            </w:rPr>
          </w:rPrChange>
        </w:rPr>
        <w:t xml:space="preserve"> customer project is proceeding before capacity is allocated and investment works commenced.</w:t>
      </w:r>
    </w:p>
    <w:p w14:paraId="550F906E" w14:textId="1F2D0B04" w:rsidR="00A74E5E" w:rsidRDefault="00F94CD8" w:rsidP="00F94CD8">
      <w:pPr>
        <w:rPr>
          <w:rFonts w:eastAsia="PMingLiU" w:cs="Times New Roman"/>
          <w:szCs w:val="22"/>
          <w:lang w:val="en-US"/>
          <w:rPrChange w:id="3198" w:author="Orlando" w:date="2019-11-04T14:36:00Z">
            <w:rPr>
              <w:rFonts w:ascii="Arial" w:hAnsi="Arial"/>
              <w:color w:val="000000"/>
              <w:sz w:val="20"/>
            </w:rPr>
          </w:rPrChange>
        </w:rPr>
        <w:pPrChange w:id="3199" w:author="Orlando" w:date="2019-11-04T14:36:00Z">
          <w:pPr>
            <w:spacing w:before="122" w:line="280" w:lineRule="exact"/>
            <w:ind w:left="144" w:right="144"/>
            <w:jc w:val="both"/>
            <w:textAlignment w:val="baseline"/>
          </w:pPr>
        </w:pPrChange>
      </w:pPr>
      <w:r w:rsidRPr="00F94CD8">
        <w:rPr>
          <w:rPrChange w:id="3200" w:author="Orlando" w:date="2019-11-04T14:36:00Z">
            <w:rPr>
              <w:rFonts w:ascii="Arial" w:hAnsi="Arial"/>
              <w:color w:val="000000"/>
              <w:sz w:val="20"/>
            </w:rPr>
          </w:rPrChange>
        </w:rPr>
        <w:t>If it is f</w:t>
      </w:r>
      <w:r w:rsidRPr="00F94CD8">
        <w:rPr>
          <w:rPrChange w:id="3201" w:author="Orlando" w:date="2019-11-04T14:36:00Z">
            <w:rPr>
              <w:rFonts w:ascii="Arial" w:hAnsi="Arial"/>
              <w:color w:val="000000"/>
              <w:sz w:val="20"/>
            </w:rPr>
          </w:rPrChange>
        </w:rPr>
        <w:t xml:space="preserve">ound that sanctioned projects are not required as proposed through previous planning cycles (for example, due to changes in the underlying supply and demand </w:t>
      </w:r>
      <w:del w:id="3202" w:author="Orlando" w:date="2019-11-04T14:36:00Z">
        <w:r w:rsidR="006A5B38">
          <w:rPr>
            <w:rFonts w:ascii="Arial" w:eastAsia="Arial" w:hAnsi="Arial"/>
            <w:color w:val="000000"/>
          </w:rPr>
          <w:delText>forecasts</w:delText>
        </w:r>
      </w:del>
      <w:ins w:id="3203" w:author="Orlando" w:date="2019-11-04T14:36:00Z">
        <w:r w:rsidRPr="00F94CD8">
          <w:t>scenarios</w:t>
        </w:r>
      </w:ins>
      <w:r w:rsidRPr="00F94CD8">
        <w:rPr>
          <w:rPrChange w:id="3204" w:author="Orlando" w:date="2019-11-04T14:36:00Z">
            <w:rPr>
              <w:rFonts w:ascii="Arial" w:hAnsi="Arial"/>
              <w:color w:val="000000"/>
              <w:sz w:val="20"/>
            </w:rPr>
          </w:rPrChange>
        </w:rPr>
        <w:t xml:space="preserve">, or as a result of new information provided to </w:t>
      </w:r>
      <w:del w:id="3205" w:author="Orlando" w:date="2019-11-04T14:36:00Z">
        <w:r w:rsidR="006A5B38">
          <w:rPr>
            <w:rFonts w:ascii="Arial" w:eastAsia="Arial" w:hAnsi="Arial"/>
            <w:color w:val="000000"/>
          </w:rPr>
          <w:delText>National Grid</w:delText>
        </w:r>
      </w:del>
      <w:ins w:id="3206" w:author="Orlando" w:date="2019-11-04T14:36:00Z">
        <w:r w:rsidRPr="00F94CD8">
          <w:t>us</w:t>
        </w:r>
      </w:ins>
      <w:r w:rsidRPr="00F94CD8">
        <w:rPr>
          <w:rPrChange w:id="3207" w:author="Orlando" w:date="2019-11-04T14:36:00Z">
            <w:rPr>
              <w:rFonts w:ascii="Arial" w:hAnsi="Arial"/>
              <w:color w:val="000000"/>
              <w:sz w:val="20"/>
            </w:rPr>
          </w:rPrChange>
        </w:rPr>
        <w:t xml:space="preserve"> by </w:t>
      </w:r>
      <w:del w:id="3208" w:author="Orlando" w:date="2019-11-04T14:36:00Z">
        <w:r w:rsidR="006A5B38">
          <w:rPr>
            <w:rFonts w:ascii="Arial" w:eastAsia="Arial" w:hAnsi="Arial"/>
            <w:color w:val="000000"/>
          </w:rPr>
          <w:delText>Shippers</w:delText>
        </w:r>
      </w:del>
      <w:ins w:id="3209" w:author="Orlando" w:date="2019-11-04T14:36:00Z">
        <w:r w:rsidRPr="00F94CD8">
          <w:t>shippers</w:t>
        </w:r>
      </w:ins>
      <w:r w:rsidRPr="00F94CD8">
        <w:rPr>
          <w:rPrChange w:id="3210" w:author="Orlando" w:date="2019-11-04T14:36:00Z">
            <w:rPr>
              <w:rFonts w:ascii="Arial" w:hAnsi="Arial"/>
              <w:color w:val="000000"/>
              <w:sz w:val="20"/>
            </w:rPr>
          </w:rPrChange>
        </w:rPr>
        <w:t xml:space="preserve"> or new information made available in the public domain) then analysis </w:t>
      </w:r>
      <w:del w:id="3211" w:author="Orlando" w:date="2019-11-04T14:36:00Z">
        <w:r w:rsidR="006A5B38">
          <w:rPr>
            <w:rFonts w:ascii="Arial" w:eastAsia="Arial" w:hAnsi="Arial"/>
            <w:color w:val="000000"/>
          </w:rPr>
          <w:delText>will be</w:delText>
        </w:r>
      </w:del>
      <w:ins w:id="3212" w:author="Orlando" w:date="2019-11-04T14:36:00Z">
        <w:r w:rsidRPr="00F94CD8">
          <w:t>is</w:t>
        </w:r>
      </w:ins>
      <w:r w:rsidRPr="00F94CD8">
        <w:rPr>
          <w:rPrChange w:id="3213" w:author="Orlando" w:date="2019-11-04T14:36:00Z">
            <w:rPr>
              <w:rFonts w:ascii="Arial" w:hAnsi="Arial"/>
              <w:color w:val="000000"/>
              <w:sz w:val="20"/>
            </w:rPr>
          </w:rPrChange>
        </w:rPr>
        <w:t xml:space="preserve"> carried out to determine </w:t>
      </w:r>
      <w:ins w:id="3214" w:author="Orlando" w:date="2019-11-04T14:36:00Z">
        <w:r w:rsidRPr="00F94CD8">
          <w:t xml:space="preserve">in </w:t>
        </w:r>
      </w:ins>
      <w:r w:rsidRPr="00F94CD8">
        <w:rPr>
          <w:rPrChange w:id="3215" w:author="Orlando" w:date="2019-11-04T14:36:00Z">
            <w:rPr>
              <w:rFonts w:ascii="Arial" w:hAnsi="Arial"/>
              <w:color w:val="000000"/>
              <w:sz w:val="20"/>
            </w:rPr>
          </w:rPrChange>
        </w:rPr>
        <w:t xml:space="preserve">which </w:t>
      </w:r>
      <w:del w:id="3216" w:author="Orlando" w:date="2019-11-04T14:36:00Z">
        <w:r w:rsidR="006A5B38">
          <w:rPr>
            <w:rFonts w:ascii="Arial" w:eastAsia="Arial" w:hAnsi="Arial"/>
            <w:color w:val="000000"/>
          </w:rPr>
          <w:delText>year</w:delText>
        </w:r>
      </w:del>
      <w:ins w:id="3217" w:author="Orlando" w:date="2019-11-04T14:36:00Z">
        <w:r w:rsidRPr="00F94CD8">
          <w:t>year</w:t>
        </w:r>
        <w:r w:rsidR="00F50D25">
          <w:t>s</w:t>
        </w:r>
      </w:ins>
      <w:r w:rsidRPr="00F94CD8">
        <w:rPr>
          <w:rPrChange w:id="3218" w:author="Orlando" w:date="2019-11-04T14:36:00Z">
            <w:rPr>
              <w:rFonts w:ascii="Arial" w:hAnsi="Arial"/>
              <w:color w:val="000000"/>
              <w:sz w:val="20"/>
            </w:rPr>
          </w:rPrChange>
        </w:rPr>
        <w:t xml:space="preserve"> the projects should </w:t>
      </w:r>
      <w:del w:id="3219" w:author="Orlando" w:date="2019-11-04T14:36:00Z">
        <w:r w:rsidR="006A5B38">
          <w:rPr>
            <w:rFonts w:ascii="Arial" w:eastAsia="Arial" w:hAnsi="Arial"/>
            <w:color w:val="000000"/>
          </w:rPr>
          <w:delText xml:space="preserve">now </w:delText>
        </w:r>
      </w:del>
      <w:r w:rsidRPr="00F94CD8">
        <w:rPr>
          <w:rPrChange w:id="3220" w:author="Orlando" w:date="2019-11-04T14:36:00Z">
            <w:rPr>
              <w:rFonts w:ascii="Arial" w:hAnsi="Arial"/>
              <w:color w:val="000000"/>
              <w:sz w:val="20"/>
            </w:rPr>
          </w:rPrChange>
        </w:rPr>
        <w:t>be completed</w:t>
      </w:r>
      <w:del w:id="3221" w:author="Orlando" w:date="2019-11-04T14:36:00Z">
        <w:r w:rsidR="006A5B38">
          <w:rPr>
            <w:rFonts w:ascii="Arial" w:eastAsia="Arial" w:hAnsi="Arial"/>
            <w:color w:val="000000"/>
          </w:rPr>
          <w:delText xml:space="preserve"> for</w:delText>
        </w:r>
      </w:del>
      <w:r w:rsidRPr="00F94CD8">
        <w:rPr>
          <w:rPrChange w:id="3222" w:author="Orlando" w:date="2019-11-04T14:36:00Z">
            <w:rPr>
              <w:rFonts w:ascii="Arial" w:hAnsi="Arial"/>
              <w:color w:val="000000"/>
              <w:sz w:val="20"/>
            </w:rPr>
          </w:rPrChange>
        </w:rPr>
        <w:t>.</w:t>
      </w:r>
    </w:p>
    <w:p w14:paraId="5088A10B" w14:textId="07176B33" w:rsidR="0034009B" w:rsidRPr="0034009B" w:rsidRDefault="006A5B38" w:rsidP="0034009B">
      <w:pPr>
        <w:pStyle w:val="Heading2"/>
        <w:rPr>
          <w:lang w:val="en-US"/>
          <w:rPrChange w:id="3223" w:author="Orlando" w:date="2019-11-04T14:36:00Z">
            <w:rPr>
              <w:rFonts w:ascii="Arial" w:hAnsi="Arial"/>
              <w:color w:val="000080"/>
              <w:spacing w:val="3"/>
              <w:sz w:val="28"/>
            </w:rPr>
          </w:rPrChange>
        </w:rPr>
        <w:pPrChange w:id="3224" w:author="Orlando" w:date="2019-11-04T14:36:00Z">
          <w:pPr>
            <w:spacing w:before="635" w:line="325" w:lineRule="exact"/>
            <w:ind w:left="144"/>
            <w:textAlignment w:val="baseline"/>
          </w:pPr>
        </w:pPrChange>
      </w:pPr>
      <w:bookmarkStart w:id="3225" w:name="_Toc274301437"/>
      <w:bookmarkStart w:id="3226" w:name="_Toc473527067"/>
      <w:bookmarkStart w:id="3227" w:name="_Toc392101029"/>
      <w:del w:id="3228" w:author="Orlando" w:date="2019-11-04T14:36:00Z">
        <w:r>
          <w:rPr>
            <w:rFonts w:ascii="Arial" w:hAnsi="Arial"/>
            <w:color w:val="000080"/>
            <w:spacing w:val="3"/>
            <w:lang w:val="en-US"/>
          </w:rPr>
          <w:delText xml:space="preserve">5.4 </w:delText>
        </w:r>
      </w:del>
      <w:r w:rsidR="0034009B" w:rsidRPr="0034009B">
        <w:rPr>
          <w:lang w:val="en-US"/>
          <w:rPrChange w:id="3229" w:author="Orlando" w:date="2019-11-04T14:36:00Z">
            <w:rPr>
              <w:rFonts w:ascii="Arial" w:hAnsi="Arial"/>
              <w:color w:val="000080"/>
              <w:spacing w:val="3"/>
              <w:sz w:val="28"/>
            </w:rPr>
          </w:rPrChange>
        </w:rPr>
        <w:t xml:space="preserve">Investment </w:t>
      </w:r>
      <w:del w:id="3230" w:author="Orlando" w:date="2019-11-04T14:36:00Z">
        <w:r>
          <w:rPr>
            <w:rFonts w:ascii="Arial" w:hAnsi="Arial"/>
            <w:color w:val="000080"/>
            <w:spacing w:val="3"/>
            <w:lang w:val="en-US"/>
          </w:rPr>
          <w:delText>Planning Analysis</w:delText>
        </w:r>
      </w:del>
      <w:ins w:id="3231" w:author="Orlando" w:date="2019-11-04T14:36:00Z">
        <w:r w:rsidR="0034009B" w:rsidRPr="0034009B">
          <w:rPr>
            <w:lang w:val="en-US"/>
          </w:rPr>
          <w:t>planning analysis</w:t>
        </w:r>
      </w:ins>
      <w:r w:rsidR="0034009B" w:rsidRPr="0034009B">
        <w:rPr>
          <w:lang w:val="en-US"/>
          <w:rPrChange w:id="3232" w:author="Orlando" w:date="2019-11-04T14:36:00Z">
            <w:rPr>
              <w:rFonts w:ascii="Arial" w:hAnsi="Arial"/>
              <w:color w:val="000080"/>
              <w:spacing w:val="3"/>
              <w:sz w:val="28"/>
            </w:rPr>
          </w:rPrChange>
        </w:rPr>
        <w:t xml:space="preserve"> for </w:t>
      </w:r>
      <w:del w:id="3233" w:author="Orlando" w:date="2019-11-04T14:36:00Z">
        <w:r>
          <w:rPr>
            <w:rFonts w:ascii="Arial" w:hAnsi="Arial"/>
            <w:color w:val="000080"/>
            <w:spacing w:val="3"/>
            <w:lang w:val="en-US"/>
          </w:rPr>
          <w:delText>Exit Capacity</w:delText>
        </w:r>
      </w:del>
      <w:ins w:id="3234" w:author="Orlando" w:date="2019-11-04T14:36:00Z">
        <w:r w:rsidR="0034009B" w:rsidRPr="0034009B">
          <w:rPr>
            <w:lang w:val="en-US"/>
          </w:rPr>
          <w:t xml:space="preserve">exit </w:t>
        </w:r>
        <w:bookmarkEnd w:id="3225"/>
        <w:bookmarkEnd w:id="3226"/>
        <w:bookmarkEnd w:id="3227"/>
        <w:r w:rsidR="0034009B" w:rsidRPr="0034009B">
          <w:rPr>
            <w:lang w:val="en-US"/>
          </w:rPr>
          <w:t>capacity</w:t>
        </w:r>
      </w:ins>
    </w:p>
    <w:p w14:paraId="24970C46" w14:textId="43D510E3" w:rsidR="0034009B" w:rsidRPr="0034009B" w:rsidRDefault="0034009B" w:rsidP="0034009B">
      <w:pPr>
        <w:rPr>
          <w:rFonts w:eastAsia="PMingLiU" w:cs="Times New Roman"/>
          <w:szCs w:val="22"/>
          <w:lang w:val="en-US"/>
          <w:rPrChange w:id="3235" w:author="Orlando" w:date="2019-11-04T14:36:00Z">
            <w:rPr>
              <w:rFonts w:ascii="Arial" w:hAnsi="Arial"/>
              <w:color w:val="000000"/>
              <w:sz w:val="20"/>
            </w:rPr>
          </w:rPrChange>
        </w:rPr>
        <w:pPrChange w:id="3236" w:author="Orlando" w:date="2019-11-04T14:36:00Z">
          <w:pPr>
            <w:spacing w:before="118" w:after="439" w:line="280" w:lineRule="exact"/>
            <w:ind w:left="144" w:right="144"/>
            <w:jc w:val="both"/>
            <w:textAlignment w:val="baseline"/>
          </w:pPr>
        </w:pPrChange>
      </w:pPr>
      <w:r w:rsidRPr="0034009B">
        <w:rPr>
          <w:rPrChange w:id="3237" w:author="Orlando" w:date="2019-11-04T14:36:00Z">
            <w:rPr>
              <w:rFonts w:ascii="Arial" w:hAnsi="Arial"/>
              <w:color w:val="000000"/>
              <w:sz w:val="20"/>
            </w:rPr>
          </w:rPrChange>
        </w:rPr>
        <w:t>Invest</w:t>
      </w:r>
      <w:r w:rsidRPr="0034009B">
        <w:rPr>
          <w:rPrChange w:id="3238" w:author="Orlando" w:date="2019-11-04T14:36:00Z">
            <w:rPr>
              <w:rFonts w:ascii="Arial" w:hAnsi="Arial"/>
              <w:color w:val="000000"/>
              <w:sz w:val="20"/>
            </w:rPr>
          </w:rPrChange>
        </w:rPr>
        <w:t xml:space="preserve">ment </w:t>
      </w:r>
      <w:del w:id="3239" w:author="Orlando" w:date="2019-11-04T14:36:00Z">
        <w:r w:rsidR="006A5B38">
          <w:rPr>
            <w:rFonts w:ascii="Arial" w:eastAsia="Arial" w:hAnsi="Arial"/>
            <w:color w:val="000000"/>
          </w:rPr>
          <w:delText>will be</w:delText>
        </w:r>
      </w:del>
      <w:ins w:id="3240" w:author="Orlando" w:date="2019-11-04T14:36:00Z">
        <w:r w:rsidRPr="0034009B">
          <w:t>is</w:t>
        </w:r>
      </w:ins>
      <w:r w:rsidRPr="0034009B">
        <w:rPr>
          <w:rPrChange w:id="3241" w:author="Orlando" w:date="2019-11-04T14:36:00Z">
            <w:rPr>
              <w:rFonts w:ascii="Arial" w:hAnsi="Arial"/>
              <w:color w:val="000000"/>
              <w:sz w:val="20"/>
            </w:rPr>
          </w:rPrChange>
        </w:rPr>
        <w:t xml:space="preserve"> undertaken for requested increases in NTS Exit (Flat) Capacity</w:t>
      </w:r>
      <w:del w:id="3242" w:author="Orlando" w:date="2019-11-04T14:36:00Z">
        <w:r w:rsidR="006A5B38">
          <w:rPr>
            <w:rFonts w:ascii="Arial" w:eastAsia="Arial" w:hAnsi="Arial"/>
            <w:color w:val="000000"/>
          </w:rPr>
          <w:delText>,</w:delText>
        </w:r>
      </w:del>
      <w:r w:rsidRPr="0034009B">
        <w:rPr>
          <w:rPrChange w:id="3243" w:author="Orlando" w:date="2019-11-04T14:36:00Z">
            <w:rPr>
              <w:rFonts w:ascii="Arial" w:hAnsi="Arial"/>
              <w:color w:val="000000"/>
              <w:sz w:val="20"/>
            </w:rPr>
          </w:rPrChange>
        </w:rPr>
        <w:t xml:space="preserve"> where alternative commercial solutions are not economic</w:t>
      </w:r>
      <w:del w:id="3244" w:author="Orlando" w:date="2019-11-04T14:36:00Z">
        <w:r w:rsidR="006A5B38">
          <w:rPr>
            <w:rFonts w:ascii="Arial" w:eastAsia="Arial" w:hAnsi="Arial"/>
            <w:color w:val="000000"/>
          </w:rPr>
          <w:delText>,</w:delText>
        </w:r>
      </w:del>
      <w:ins w:id="3245" w:author="Orlando" w:date="2019-11-04T14:36:00Z">
        <w:r w:rsidRPr="0034009B">
          <w:t>;</w:t>
        </w:r>
      </w:ins>
      <w:r w:rsidRPr="0034009B">
        <w:rPr>
          <w:rPrChange w:id="3246" w:author="Orlando" w:date="2019-11-04T14:36:00Z">
            <w:rPr>
              <w:rFonts w:ascii="Arial" w:hAnsi="Arial"/>
              <w:color w:val="000000"/>
              <w:sz w:val="20"/>
            </w:rPr>
          </w:rPrChange>
        </w:rPr>
        <w:t xml:space="preserve"> subject to the signing of a PARCA and under the terms of the ExCR.</w:t>
      </w:r>
      <w:ins w:id="3247" w:author="Orlando" w:date="2019-11-04T14:36:00Z">
        <w:r w:rsidRPr="0034009B">
          <w:t xml:space="preserve"> </w:t>
        </w:r>
      </w:ins>
      <w:r w:rsidRPr="0034009B">
        <w:rPr>
          <w:rPrChange w:id="3248" w:author="Orlando" w:date="2019-11-04T14:36:00Z">
            <w:rPr>
              <w:rFonts w:ascii="Arial" w:hAnsi="Arial"/>
              <w:color w:val="000000"/>
              <w:sz w:val="20"/>
            </w:rPr>
          </w:rPrChange>
        </w:rPr>
        <w:t xml:space="preserve"> Such increases may require a feasibility study to b</w:t>
      </w:r>
      <w:r w:rsidRPr="0034009B">
        <w:rPr>
          <w:rFonts w:asciiTheme="minorHAnsi" w:hAnsiTheme="minorHAnsi"/>
          <w:color w:val="55555A" w:themeColor="text1"/>
          <w:sz w:val="20"/>
          <w:rPrChange w:id="3249" w:author="Orlando" w:date="2019-11-04T14:36:00Z">
            <w:rPr>
              <w:rFonts w:ascii="Arial" w:hAnsi="Arial"/>
              <w:color w:val="000000"/>
              <w:sz w:val="20"/>
            </w:rPr>
          </w:rPrChange>
        </w:rPr>
        <w:t>e initiated to assess possible options in order that the appropriate investment planning analysis may be</w:t>
      </w:r>
      <w:ins w:id="3250" w:author="Orlando" w:date="2019-11-04T14:36:00Z">
        <w:r w:rsidRPr="0034009B">
          <w:t xml:space="preserve"> undertaken.  Investment is not undertaken on the NTS for increases in NTS Exit (Flexibility) Capacity or Assured Offtake Pressures (AOP).</w:t>
        </w:r>
      </w:ins>
    </w:p>
    <w:p w14:paraId="6C9A759F" w14:textId="77777777" w:rsidR="003610B0" w:rsidRDefault="006A5B38">
      <w:pPr>
        <w:spacing w:before="310" w:line="192" w:lineRule="exact"/>
        <w:ind w:left="144"/>
        <w:textAlignment w:val="baseline"/>
        <w:rPr>
          <w:del w:id="3251" w:author="Orlando" w:date="2019-11-04T14:36:00Z"/>
          <w:rFonts w:ascii="Arial" w:eastAsia="Arial" w:hAnsi="Arial"/>
          <w:color w:val="000000"/>
          <w:sz w:val="10"/>
          <w:vertAlign w:val="superscript"/>
        </w:rPr>
      </w:pPr>
      <w:del w:id="3252" w:author="Orlando" w:date="2019-11-04T14:36:00Z">
        <w:r>
          <w:rPr>
            <w:rFonts w:ascii="Times New Roman" w:eastAsia="PMingLiU" w:hAnsi="Times New Roman"/>
            <w:color w:val="auto"/>
            <w:sz w:val="22"/>
            <w:lang w:val="en-US"/>
          </w:rPr>
          <w:pict w14:anchorId="5FF59D25">
            <v:line id="_x0000_s1142" style="position:absolute;left:0;text-align:left;z-index:251905024;mso-position-horizontal-relative:page;mso-position-vertical-relative:page" from="99.1pt,666pt" to="243.4pt,666pt" strokeweight=".7pt">
              <w10:wrap anchorx="page" anchory="page"/>
            </v:line>
          </w:pict>
        </w:r>
        <w:r>
          <w:rPr>
            <w:rFonts w:ascii="Arial" w:eastAsia="Arial" w:hAnsi="Arial"/>
            <w:color w:val="000000"/>
            <w:sz w:val="10"/>
            <w:vertAlign w:val="superscript"/>
            <w:lang w:val="en-US"/>
          </w:rPr>
          <w:delText>13</w:delText>
        </w:r>
        <w:r>
          <w:rPr>
            <w:rFonts w:ascii="Arial" w:eastAsia="Arial" w:hAnsi="Arial"/>
            <w:color w:val="000000"/>
            <w:sz w:val="16"/>
            <w:lang w:val="en-US"/>
          </w:rPr>
          <w:delText xml:space="preserve"> UNC TPD Section B, para 3.3.4(b) &amp; 3.3.5</w:delText>
        </w:r>
      </w:del>
    </w:p>
    <w:p w14:paraId="7C9F4527" w14:textId="77777777" w:rsidR="003610B0" w:rsidRDefault="006A5B38">
      <w:pPr>
        <w:spacing w:before="121" w:line="280" w:lineRule="exact"/>
        <w:ind w:left="144" w:right="144"/>
        <w:textAlignment w:val="baseline"/>
        <w:rPr>
          <w:del w:id="3253" w:author="Orlando" w:date="2019-11-04T14:36:00Z"/>
          <w:rFonts w:ascii="Arial" w:eastAsia="Arial" w:hAnsi="Arial"/>
          <w:color w:val="000000"/>
          <w:sz w:val="10"/>
          <w:vertAlign w:val="superscript"/>
        </w:rPr>
      </w:pPr>
      <w:del w:id="3254" w:author="Orlando" w:date="2019-11-04T14:36:00Z">
        <w:r>
          <w:rPr>
            <w:rFonts w:ascii="Arial" w:eastAsia="Arial" w:hAnsi="Arial"/>
            <w:color w:val="000000"/>
            <w:sz w:val="10"/>
            <w:vertAlign w:val="superscript"/>
            <w:lang w:val="en-US"/>
          </w:rPr>
          <w:delText>14</w:delText>
        </w:r>
        <w:r>
          <w:rPr>
            <w:rFonts w:ascii="Arial" w:eastAsia="Arial" w:hAnsi="Arial"/>
            <w:color w:val="000000"/>
            <w:sz w:val="16"/>
            <w:lang w:val="en-US"/>
          </w:rPr>
          <w:delText xml:space="preserve"> Typical demonstration information requirements can be found in our ‘Planning &amp; Advanced Reservation of Capacity Agreement (PARCA), A Guide for Customers” document located on our website at: </w:delText>
        </w:r>
        <w:r>
          <w:fldChar w:fldCharType="begin"/>
        </w:r>
        <w:r>
          <w:delInstrText xml:space="preserve"> HYPERLINK "http://www2.nationalgrid.com/UK/Services/Gas-transmission-connections/Capacity-and-connections/Processes/PARCA-Framework/" \h </w:delInstrText>
        </w:r>
        <w:r>
          <w:fldChar w:fldCharType="separate"/>
        </w:r>
        <w:r>
          <w:rPr>
            <w:rFonts w:ascii="Arial" w:eastAsia="Arial" w:hAnsi="Arial"/>
            <w:color w:val="0000FF"/>
            <w:sz w:val="16"/>
            <w:u w:val="single"/>
            <w:lang w:val="en-US"/>
          </w:rPr>
          <w:delText>http://www2.nationalgrid.com/UK/Services/Gas-transmission-connections/Capacity-and-connections/Processes/PARCA-Framework/</w:delText>
        </w:r>
        <w:r>
          <w:rPr>
            <w:rFonts w:ascii="Arial" w:eastAsia="Arial" w:hAnsi="Arial"/>
            <w:color w:val="0000FF"/>
            <w:sz w:val="16"/>
            <w:u w:val="single"/>
          </w:rPr>
          <w:fldChar w:fldCharType="end"/>
        </w:r>
      </w:del>
    </w:p>
    <w:p w14:paraId="052CD4B2" w14:textId="77777777" w:rsidR="003610B0" w:rsidRDefault="003610B0">
      <w:pPr>
        <w:rPr>
          <w:del w:id="3255" w:author="Orlando" w:date="2019-11-04T14:36:00Z"/>
        </w:rPr>
        <w:sectPr w:rsidR="003610B0">
          <w:pgSz w:w="11909" w:h="16843"/>
          <w:pgMar w:top="1420" w:right="1459" w:bottom="673" w:left="1810" w:header="720" w:footer="720" w:gutter="0"/>
          <w:cols w:space="720"/>
        </w:sectPr>
      </w:pPr>
    </w:p>
    <w:p w14:paraId="23E856F4" w14:textId="77777777" w:rsidR="003610B0" w:rsidRDefault="006A5B38">
      <w:pPr>
        <w:spacing w:line="262" w:lineRule="exact"/>
        <w:ind w:left="144" w:right="144"/>
        <w:jc w:val="both"/>
        <w:textAlignment w:val="baseline"/>
        <w:rPr>
          <w:del w:id="3256" w:author="Orlando" w:date="2019-11-04T14:36:00Z"/>
          <w:rFonts w:ascii="Arial" w:eastAsia="Arial" w:hAnsi="Arial"/>
          <w:color w:val="000000"/>
        </w:rPr>
      </w:pPr>
      <w:del w:id="3257" w:author="Orlando" w:date="2019-11-04T14:36:00Z">
        <w:r>
          <w:rPr>
            <w:rFonts w:ascii="Arial" w:eastAsia="Arial" w:hAnsi="Arial"/>
            <w:color w:val="000000"/>
            <w:lang w:val="en-US"/>
          </w:rPr>
          <w:delText>undertaken. Investment will not be undertaken on the NTS for increases in NTS Exit (Flexibility) Capacity or Assured Offtake Pressures.</w:delText>
        </w:r>
      </w:del>
    </w:p>
    <w:p w14:paraId="51BE94C6" w14:textId="235CA183" w:rsidR="0034009B" w:rsidRPr="0034009B" w:rsidRDefault="0034009B" w:rsidP="0034009B">
      <w:pPr>
        <w:rPr>
          <w:rFonts w:eastAsia="PMingLiU" w:cs="Times New Roman"/>
          <w:szCs w:val="22"/>
          <w:lang w:val="en-US"/>
          <w:rPrChange w:id="3258" w:author="Orlando" w:date="2019-11-04T14:36:00Z">
            <w:rPr>
              <w:rFonts w:ascii="Arial" w:hAnsi="Arial"/>
              <w:color w:val="000000"/>
              <w:sz w:val="20"/>
            </w:rPr>
          </w:rPrChange>
        </w:rPr>
        <w:pPrChange w:id="3259" w:author="Orlando" w:date="2019-11-04T14:36:00Z">
          <w:pPr>
            <w:spacing w:before="125" w:line="278" w:lineRule="exact"/>
            <w:ind w:left="144" w:right="144"/>
            <w:jc w:val="both"/>
            <w:textAlignment w:val="baseline"/>
          </w:pPr>
        </w:pPrChange>
      </w:pPr>
      <w:r w:rsidRPr="0034009B">
        <w:rPr>
          <w:rPrChange w:id="3260" w:author="Orlando" w:date="2019-11-04T14:36:00Z">
            <w:rPr>
              <w:rFonts w:ascii="Arial" w:hAnsi="Arial"/>
              <w:color w:val="000000"/>
              <w:sz w:val="20"/>
            </w:rPr>
          </w:rPrChange>
        </w:rPr>
        <w:t xml:space="preserve">NTS Exit (Flexibility) Capacity and requests for increases in </w:t>
      </w:r>
      <w:del w:id="3261" w:author="Orlando" w:date="2019-11-04T14:36:00Z">
        <w:r w:rsidR="006A5B38">
          <w:rPr>
            <w:rFonts w:ascii="Arial" w:eastAsia="Arial" w:hAnsi="Arial"/>
            <w:color w:val="000000"/>
            <w:lang w:val="en-US"/>
          </w:rPr>
          <w:delText>Assured Offtake Pressures</w:delText>
        </w:r>
      </w:del>
      <w:ins w:id="3262" w:author="Orlando" w:date="2019-11-04T14:36:00Z">
        <w:r w:rsidRPr="0034009B">
          <w:t>AOP</w:t>
        </w:r>
      </w:ins>
      <w:r w:rsidRPr="0034009B">
        <w:rPr>
          <w:rPrChange w:id="3263" w:author="Orlando" w:date="2019-11-04T14:36:00Z">
            <w:rPr>
              <w:rFonts w:ascii="Arial" w:hAnsi="Arial"/>
              <w:color w:val="000000"/>
              <w:sz w:val="20"/>
            </w:rPr>
          </w:rPrChange>
        </w:rPr>
        <w:t xml:space="preserve"> within the capability of the system will be allocate</w:t>
      </w:r>
      <w:r w:rsidRPr="0034009B">
        <w:rPr>
          <w:rFonts w:asciiTheme="minorHAnsi" w:hAnsiTheme="minorHAnsi"/>
          <w:color w:val="55555A" w:themeColor="text1"/>
          <w:sz w:val="20"/>
          <w:rPrChange w:id="3264" w:author="Orlando" w:date="2019-11-04T14:36:00Z">
            <w:rPr>
              <w:rFonts w:ascii="Arial" w:hAnsi="Arial"/>
              <w:color w:val="000000"/>
              <w:sz w:val="20"/>
            </w:rPr>
          </w:rPrChange>
        </w:rPr>
        <w:t>d to DNOs through the OCS process.</w:t>
      </w:r>
      <w:ins w:id="3265" w:author="Orlando" w:date="2019-11-04T14:36:00Z">
        <w:r w:rsidRPr="0034009B">
          <w:t xml:space="preserve"> </w:t>
        </w:r>
      </w:ins>
    </w:p>
    <w:p w14:paraId="175E4460" w14:textId="0D282C9F" w:rsidR="0034009B" w:rsidRPr="0034009B" w:rsidRDefault="006A5B38" w:rsidP="0034009B">
      <w:pPr>
        <w:rPr>
          <w:ins w:id="3266" w:author="Orlando" w:date="2019-11-04T14:36:00Z"/>
        </w:rPr>
      </w:pPr>
      <w:del w:id="3267" w:author="Orlando" w:date="2019-11-04T14:36:00Z">
        <w:r>
          <w:rPr>
            <w:rFonts w:ascii="Arial" w:eastAsia="Arial" w:hAnsi="Arial"/>
            <w:color w:val="000000"/>
            <w:lang w:val="en-US"/>
          </w:rPr>
          <w:delText>National Grid will</w:delText>
        </w:r>
      </w:del>
      <w:ins w:id="3268" w:author="Orlando" w:date="2019-11-04T14:36:00Z">
        <w:r w:rsidR="0034009B" w:rsidRPr="0034009B">
          <w:t>We</w:t>
        </w:r>
      </w:ins>
      <w:r w:rsidR="0034009B" w:rsidRPr="0034009B">
        <w:rPr>
          <w:rPrChange w:id="3269" w:author="Orlando" w:date="2019-11-04T14:36:00Z">
            <w:rPr>
              <w:rFonts w:ascii="Arial" w:hAnsi="Arial"/>
              <w:color w:val="000000"/>
              <w:sz w:val="20"/>
            </w:rPr>
          </w:rPrChange>
        </w:rPr>
        <w:t xml:space="preserve"> assess requests for changes </w:t>
      </w:r>
      <w:del w:id="3270" w:author="Orlando" w:date="2019-11-04T14:36:00Z">
        <w:r>
          <w:rPr>
            <w:rFonts w:ascii="Arial" w:eastAsia="Arial" w:hAnsi="Arial"/>
            <w:color w:val="000000"/>
          </w:rPr>
          <w:delText xml:space="preserve">to </w:delText>
        </w:r>
      </w:del>
      <w:ins w:id="3271" w:author="Orlando" w:date="2019-11-04T14:36:00Z">
        <w:r w:rsidR="0034009B" w:rsidRPr="0034009B">
          <w:t>in the following order:</w:t>
        </w:r>
      </w:ins>
    </w:p>
    <w:p w14:paraId="1671E58D" w14:textId="59447B25" w:rsidR="0034009B" w:rsidRPr="0034009B" w:rsidRDefault="0034009B" w:rsidP="0034009B">
      <w:pPr>
        <w:pStyle w:val="Bullet1"/>
        <w:rPr>
          <w:ins w:id="3272" w:author="Orlando" w:date="2019-11-04T14:36:00Z"/>
        </w:rPr>
      </w:pPr>
      <w:r w:rsidRPr="0034009B">
        <w:rPr>
          <w:rPrChange w:id="3273" w:author="Orlando" w:date="2019-11-04T14:36:00Z">
            <w:rPr>
              <w:rFonts w:ascii="Arial" w:hAnsi="Arial"/>
              <w:color w:val="000000"/>
            </w:rPr>
          </w:rPrChange>
        </w:rPr>
        <w:t>NTS Exit (Flat) Capacity</w:t>
      </w:r>
      <w:del w:id="3274" w:author="Orlando" w:date="2019-11-04T14:36:00Z">
        <w:r w:rsidR="006A5B38">
          <w:rPr>
            <w:rFonts w:ascii="Arial" w:eastAsia="Arial" w:hAnsi="Arial"/>
            <w:color w:val="000000"/>
            <w:lang w:val="en-US"/>
          </w:rPr>
          <w:delText xml:space="preserve"> first, followed by requests for changes to </w:delText>
        </w:r>
      </w:del>
    </w:p>
    <w:p w14:paraId="2A80216C" w14:textId="33351ACD" w:rsidR="0034009B" w:rsidRPr="0034009B" w:rsidRDefault="0034009B" w:rsidP="0034009B">
      <w:pPr>
        <w:pStyle w:val="Bullet1"/>
        <w:rPr>
          <w:ins w:id="3275" w:author="Orlando" w:date="2019-11-04T14:36:00Z"/>
        </w:rPr>
      </w:pPr>
      <w:r w:rsidRPr="0034009B">
        <w:rPr>
          <w:rPrChange w:id="3276" w:author="Orlando" w:date="2019-11-04T14:36:00Z">
            <w:rPr>
              <w:rFonts w:ascii="Arial" w:hAnsi="Arial"/>
              <w:color w:val="000000"/>
            </w:rPr>
          </w:rPrChange>
        </w:rPr>
        <w:t>NTS Exit (Flexibility) Capacity</w:t>
      </w:r>
      <w:del w:id="3277" w:author="Orlando" w:date="2019-11-04T14:36:00Z">
        <w:r w:rsidR="006A5B38">
          <w:rPr>
            <w:rFonts w:ascii="Arial" w:eastAsia="Arial" w:hAnsi="Arial"/>
            <w:color w:val="000000"/>
            <w:lang w:val="en-US"/>
          </w:rPr>
          <w:delText xml:space="preserve">, followed by requests for changes in Assured Offtake Pressures. </w:delText>
        </w:r>
      </w:del>
    </w:p>
    <w:p w14:paraId="108F05DA" w14:textId="77777777" w:rsidR="0034009B" w:rsidRPr="0034009B" w:rsidRDefault="0034009B" w:rsidP="0034009B">
      <w:pPr>
        <w:pStyle w:val="Bullet1"/>
        <w:rPr>
          <w:ins w:id="3278" w:author="Orlando" w:date="2019-11-04T14:36:00Z"/>
        </w:rPr>
      </w:pPr>
      <w:ins w:id="3279" w:author="Orlando" w:date="2019-11-04T14:36:00Z">
        <w:r w:rsidRPr="0034009B">
          <w:t xml:space="preserve">AOP.  </w:t>
        </w:r>
      </w:ins>
    </w:p>
    <w:p w14:paraId="59E038F6" w14:textId="3E209DE5" w:rsidR="0034009B" w:rsidRPr="0034009B" w:rsidRDefault="0034009B" w:rsidP="0034009B">
      <w:pPr>
        <w:rPr>
          <w:rFonts w:eastAsia="PMingLiU" w:cs="Times New Roman"/>
          <w:szCs w:val="22"/>
          <w:lang w:val="en-US"/>
          <w:rPrChange w:id="3280" w:author="Orlando" w:date="2019-11-04T14:36:00Z">
            <w:rPr>
              <w:rFonts w:ascii="Arial" w:hAnsi="Arial"/>
              <w:color w:val="000000"/>
              <w:sz w:val="20"/>
            </w:rPr>
          </w:rPrChange>
        </w:rPr>
        <w:pPrChange w:id="3281" w:author="Orlando" w:date="2019-11-04T14:36:00Z">
          <w:pPr>
            <w:spacing w:before="122" w:line="280" w:lineRule="exact"/>
            <w:ind w:left="144" w:right="144"/>
            <w:jc w:val="both"/>
            <w:textAlignment w:val="baseline"/>
          </w:pPr>
        </w:pPrChange>
      </w:pPr>
      <w:r w:rsidRPr="0034009B">
        <w:rPr>
          <w:rPrChange w:id="3282" w:author="Orlando" w:date="2019-11-04T14:36:00Z">
            <w:rPr>
              <w:rFonts w:ascii="Arial" w:hAnsi="Arial"/>
              <w:color w:val="000000"/>
              <w:sz w:val="20"/>
            </w:rPr>
          </w:rPrChange>
        </w:rPr>
        <w:t>Off-peak data</w:t>
      </w:r>
      <w:ins w:id="3283" w:author="Orlando" w:date="2019-11-04T14:36:00Z">
        <w:r w:rsidRPr="0034009B">
          <w:t>,</w:t>
        </w:r>
      </w:ins>
      <w:r w:rsidRPr="0034009B">
        <w:rPr>
          <w:rPrChange w:id="3284" w:author="Orlando" w:date="2019-11-04T14:36:00Z">
            <w:rPr>
              <w:rFonts w:ascii="Arial" w:hAnsi="Arial"/>
              <w:color w:val="000000"/>
              <w:sz w:val="20"/>
            </w:rPr>
          </w:rPrChange>
        </w:rPr>
        <w:t xml:space="preserve"> provided by DNOs under the UNC OAD Section H process</w:t>
      </w:r>
      <w:del w:id="3285" w:author="Orlando" w:date="2019-11-04T14:36:00Z">
        <w:r w:rsidR="006A5B38">
          <w:rPr>
            <w:rFonts w:ascii="Arial" w:eastAsia="Arial" w:hAnsi="Arial"/>
            <w:color w:val="000000"/>
          </w:rPr>
          <w:delText xml:space="preserve"> will</w:delText>
        </w:r>
      </w:del>
      <w:ins w:id="3286" w:author="Orlando" w:date="2019-11-04T14:36:00Z">
        <w:r w:rsidRPr="0034009B">
          <w:t>, is</w:t>
        </w:r>
      </w:ins>
      <w:r w:rsidRPr="0034009B">
        <w:rPr>
          <w:rPrChange w:id="3287" w:author="Orlando" w:date="2019-11-04T14:36:00Z">
            <w:rPr>
              <w:rFonts w:ascii="Arial" w:hAnsi="Arial"/>
              <w:color w:val="000000"/>
              <w:sz w:val="20"/>
            </w:rPr>
          </w:rPrChange>
        </w:rPr>
        <w:t xml:space="preserve"> not</w:t>
      </w:r>
      <w:del w:id="3288" w:author="Orlando" w:date="2019-11-04T14:36:00Z">
        <w:r w:rsidR="006A5B38">
          <w:rPr>
            <w:rFonts w:ascii="Arial" w:eastAsia="Arial" w:hAnsi="Arial"/>
            <w:color w:val="000000"/>
          </w:rPr>
          <w:delText xml:space="preserve"> be</w:delText>
        </w:r>
      </w:del>
      <w:r w:rsidRPr="0034009B">
        <w:rPr>
          <w:rPrChange w:id="3289" w:author="Orlando" w:date="2019-11-04T14:36:00Z">
            <w:rPr>
              <w:rFonts w:ascii="Arial" w:hAnsi="Arial"/>
              <w:color w:val="000000"/>
              <w:sz w:val="20"/>
            </w:rPr>
          </w:rPrChange>
        </w:rPr>
        <w:t xml:space="preserve"> treated as a long term booking of NTS Exit (Flat) Capacity or NTS Exit (Flexibility) Capacity.</w:t>
      </w:r>
      <w:ins w:id="3290" w:author="Orlando" w:date="2019-11-04T14:36:00Z">
        <w:r w:rsidRPr="0034009B">
          <w:t xml:space="preserve"> </w:t>
        </w:r>
      </w:ins>
    </w:p>
    <w:p w14:paraId="09F61B20" w14:textId="77777777" w:rsidR="0034009B" w:rsidRPr="0034009B" w:rsidRDefault="0034009B" w:rsidP="0034009B">
      <w:pPr>
        <w:rPr>
          <w:rFonts w:eastAsia="PMingLiU" w:cs="Times New Roman"/>
          <w:szCs w:val="22"/>
          <w:lang w:val="en-US"/>
          <w:rPrChange w:id="3291" w:author="Orlando" w:date="2019-11-04T14:36:00Z">
            <w:rPr>
              <w:rFonts w:ascii="Arial" w:hAnsi="Arial"/>
              <w:color w:val="000000"/>
              <w:sz w:val="20"/>
            </w:rPr>
          </w:rPrChange>
        </w:rPr>
        <w:pPrChange w:id="3292" w:author="Orlando" w:date="2019-11-04T14:36:00Z">
          <w:pPr>
            <w:spacing w:before="119" w:line="279" w:lineRule="exact"/>
            <w:ind w:left="144" w:right="144"/>
            <w:jc w:val="both"/>
            <w:textAlignment w:val="baseline"/>
          </w:pPr>
        </w:pPrChange>
      </w:pPr>
      <w:r w:rsidRPr="0034009B">
        <w:rPr>
          <w:rPrChange w:id="3293" w:author="Orlando" w:date="2019-11-04T14:36:00Z">
            <w:rPr>
              <w:rFonts w:ascii="Arial" w:hAnsi="Arial"/>
              <w:color w:val="000000"/>
              <w:sz w:val="20"/>
            </w:rPr>
          </w:rPrChange>
        </w:rPr>
        <w:t xml:space="preserve">Parties that are directly connected to the NTS </w:t>
      </w:r>
      <w:r w:rsidRPr="0034009B">
        <w:rPr>
          <w:rPrChange w:id="3294" w:author="Orlando" w:date="2019-11-04T14:36:00Z">
            <w:rPr>
              <w:rFonts w:ascii="Arial" w:hAnsi="Arial"/>
              <w:color w:val="000000"/>
              <w:sz w:val="20"/>
            </w:rPr>
          </w:rPrChange>
        </w:rPr>
        <w:t>are required to register capacity in the short term under the process defined by the UNC TPD Section B.</w:t>
      </w:r>
      <w:ins w:id="3295" w:author="Orlando" w:date="2019-11-04T14:36:00Z">
        <w:r w:rsidRPr="0034009B">
          <w:t xml:space="preserve"> </w:t>
        </w:r>
      </w:ins>
    </w:p>
    <w:p w14:paraId="417B415D" w14:textId="1CE3B392" w:rsidR="0034009B" w:rsidRPr="0034009B" w:rsidRDefault="0034009B" w:rsidP="0034009B">
      <w:pPr>
        <w:rPr>
          <w:rFonts w:eastAsia="PMingLiU" w:cs="Times New Roman"/>
          <w:szCs w:val="22"/>
          <w:lang w:val="en-US"/>
          <w:rPrChange w:id="3296" w:author="Orlando" w:date="2019-11-04T14:36:00Z">
            <w:rPr>
              <w:rFonts w:ascii="Arial" w:hAnsi="Arial"/>
              <w:color w:val="000000"/>
              <w:sz w:val="20"/>
            </w:rPr>
          </w:rPrChange>
        </w:rPr>
        <w:pPrChange w:id="3297" w:author="Orlando" w:date="2019-11-04T14:36:00Z">
          <w:pPr>
            <w:spacing w:before="123" w:line="280" w:lineRule="exact"/>
            <w:ind w:left="144" w:right="144"/>
            <w:jc w:val="both"/>
            <w:textAlignment w:val="baseline"/>
          </w:pPr>
        </w:pPrChange>
      </w:pPr>
      <w:r w:rsidRPr="0034009B">
        <w:rPr>
          <w:rPrChange w:id="3298" w:author="Orlando" w:date="2019-11-04T14:36:00Z">
            <w:rPr>
              <w:rFonts w:ascii="Arial" w:hAnsi="Arial"/>
              <w:color w:val="000000"/>
              <w:sz w:val="20"/>
            </w:rPr>
          </w:rPrChange>
        </w:rPr>
        <w:t xml:space="preserve">Increases in exit capacity may be requested in line with the ExCR. </w:t>
      </w:r>
      <w:del w:id="3299" w:author="Orlando" w:date="2019-11-04T14:36:00Z">
        <w:r w:rsidR="006A5B38">
          <w:rPr>
            <w:rFonts w:ascii="Arial" w:eastAsia="Arial" w:hAnsi="Arial"/>
            <w:color w:val="000000"/>
            <w:lang w:val="en-US"/>
          </w:rPr>
          <w:delText>National Grid</w:delText>
        </w:r>
      </w:del>
      <w:ins w:id="3300" w:author="Orlando" w:date="2019-11-04T14:36:00Z">
        <w:r w:rsidRPr="0034009B">
          <w:t xml:space="preserve"> We</w:t>
        </w:r>
      </w:ins>
      <w:r w:rsidRPr="0034009B">
        <w:rPr>
          <w:rPrChange w:id="3301" w:author="Orlando" w:date="2019-11-04T14:36:00Z">
            <w:rPr>
              <w:rFonts w:ascii="Arial" w:hAnsi="Arial"/>
              <w:color w:val="000000"/>
              <w:sz w:val="20"/>
            </w:rPr>
          </w:rPrChange>
        </w:rPr>
        <w:t xml:space="preserve"> can only permanently increase the level of exit capacity</w:t>
      </w:r>
      <w:ins w:id="3302" w:author="Orlando" w:date="2019-11-04T14:36:00Z">
        <w:r w:rsidRPr="0034009B">
          <w:t>,</w:t>
        </w:r>
      </w:ins>
      <w:r w:rsidRPr="0034009B">
        <w:rPr>
          <w:rPrChange w:id="3303" w:author="Orlando" w:date="2019-11-04T14:36:00Z">
            <w:rPr>
              <w:rFonts w:ascii="Arial" w:hAnsi="Arial"/>
              <w:color w:val="000000"/>
              <w:sz w:val="20"/>
            </w:rPr>
          </w:rPrChange>
        </w:rPr>
        <w:t xml:space="preserve"> at an </w:t>
      </w:r>
      <w:del w:id="3304" w:author="Orlando" w:date="2019-11-04T14:36:00Z">
        <w:r w:rsidR="006A5B38">
          <w:rPr>
            <w:rFonts w:ascii="Arial" w:eastAsia="Arial" w:hAnsi="Arial"/>
            <w:color w:val="000000"/>
          </w:rPr>
          <w:delText>Exi</w:delText>
        </w:r>
        <w:r w:rsidR="006A5B38">
          <w:rPr>
            <w:rFonts w:ascii="Arial" w:eastAsia="Arial" w:hAnsi="Arial"/>
            <w:color w:val="000000"/>
            <w:lang w:val="en-US"/>
          </w:rPr>
          <w:delText>t Point</w:delText>
        </w:r>
      </w:del>
      <w:ins w:id="3305" w:author="Orlando" w:date="2019-11-04T14:36:00Z">
        <w:r w:rsidRPr="0034009B">
          <w:t>exit point</w:t>
        </w:r>
      </w:ins>
      <w:r w:rsidRPr="0034009B">
        <w:rPr>
          <w:rPrChange w:id="3306" w:author="Orlando" w:date="2019-11-04T14:36:00Z">
            <w:rPr>
              <w:rFonts w:ascii="Arial" w:hAnsi="Arial"/>
              <w:color w:val="000000"/>
              <w:sz w:val="20"/>
            </w:rPr>
          </w:rPrChange>
        </w:rPr>
        <w:t>, subject to the signing of a PARCA</w:t>
      </w:r>
      <w:del w:id="3307" w:author="Orlando" w:date="2019-11-04T14:36:00Z">
        <w:r w:rsidR="006A5B38">
          <w:rPr>
            <w:rFonts w:ascii="Arial" w:eastAsia="Arial" w:hAnsi="Arial"/>
            <w:color w:val="000000"/>
          </w:rPr>
          <w:delText>, having</w:delText>
        </w:r>
      </w:del>
      <w:ins w:id="3308" w:author="Orlando" w:date="2019-11-04T14:36:00Z">
        <w:r w:rsidRPr="0034009B">
          <w:t>.  We must</w:t>
        </w:r>
      </w:ins>
      <w:r w:rsidRPr="0034009B">
        <w:rPr>
          <w:rPrChange w:id="3309" w:author="Orlando" w:date="2019-11-04T14:36:00Z">
            <w:rPr>
              <w:rFonts w:ascii="Arial" w:hAnsi="Arial"/>
              <w:color w:val="000000"/>
              <w:sz w:val="20"/>
            </w:rPr>
          </w:rPrChange>
        </w:rPr>
        <w:t xml:space="preserve"> first </w:t>
      </w:r>
      <w:del w:id="3310" w:author="Orlando" w:date="2019-11-04T14:36:00Z">
        <w:r w:rsidR="006A5B38">
          <w:rPr>
            <w:rFonts w:ascii="Arial" w:eastAsia="Arial" w:hAnsi="Arial"/>
            <w:color w:val="000000"/>
          </w:rPr>
          <w:delText>assessed</w:delText>
        </w:r>
      </w:del>
      <w:ins w:id="3311" w:author="Orlando" w:date="2019-11-04T14:36:00Z">
        <w:r w:rsidRPr="0034009B">
          <w:t>assess</w:t>
        </w:r>
      </w:ins>
      <w:r w:rsidRPr="0034009B">
        <w:rPr>
          <w:rPrChange w:id="3312" w:author="Orlando" w:date="2019-11-04T14:36:00Z">
            <w:rPr>
              <w:rFonts w:ascii="Arial" w:hAnsi="Arial"/>
              <w:color w:val="000000"/>
              <w:sz w:val="20"/>
            </w:rPr>
          </w:rPrChange>
        </w:rPr>
        <w:t xml:space="preserve"> how much exit capacity may be substituted to meet the increase as a result of applying its Exit Capacity Substitution and Revision Methodology Statement (“ExCS”)</w:t>
      </w:r>
      <w:del w:id="3313" w:author="Orlando" w:date="2019-11-04T14:36:00Z">
        <w:r w:rsidR="006A5B38">
          <w:rPr>
            <w:rFonts w:ascii="Arial" w:eastAsia="Arial" w:hAnsi="Arial"/>
            <w:color w:val="000000"/>
            <w:vertAlign w:val="superscript"/>
          </w:rPr>
          <w:delText>15</w:delText>
        </w:r>
        <w:r w:rsidR="006A5B38">
          <w:rPr>
            <w:rFonts w:ascii="Arial" w:eastAsia="Arial" w:hAnsi="Arial"/>
            <w:color w:val="000000"/>
            <w:lang w:val="en-US"/>
          </w:rPr>
          <w:delText>.</w:delText>
        </w:r>
      </w:del>
      <w:ins w:id="3314" w:author="Orlando" w:date="2019-11-04T14:36:00Z">
        <w:r w:rsidRPr="0034009B">
          <w:rPr>
            <w:vertAlign w:val="superscript"/>
          </w:rPr>
          <w:footnoteReference w:id="15"/>
        </w:r>
        <w:r w:rsidRPr="0034009B">
          <w:t xml:space="preserve">. </w:t>
        </w:r>
      </w:ins>
      <w:r w:rsidRPr="0034009B">
        <w:rPr>
          <w:rPrChange w:id="3317" w:author="Orlando" w:date="2019-11-04T14:36:00Z">
            <w:rPr>
              <w:rFonts w:ascii="Arial" w:hAnsi="Arial"/>
              <w:color w:val="000000"/>
              <w:sz w:val="20"/>
            </w:rPr>
          </w:rPrChange>
        </w:rPr>
        <w:t xml:space="preserve"> Exit capacity substitution is the process of substituting unsold NTS exit baseline capacity from one or more NTS Exit Points to another NTS Exit Point where demand for exit capacity exceeds the available capacity quantities for the relevant period.</w:t>
      </w:r>
    </w:p>
    <w:p w14:paraId="3087631B" w14:textId="304AD18E" w:rsidR="0034009B" w:rsidRPr="0034009B" w:rsidRDefault="0034009B" w:rsidP="0034009B">
      <w:pPr>
        <w:rPr>
          <w:rFonts w:eastAsia="PMingLiU" w:cs="Times New Roman"/>
          <w:szCs w:val="22"/>
          <w:lang w:val="en-US"/>
          <w:rPrChange w:id="3318" w:author="Orlando" w:date="2019-11-04T14:36:00Z">
            <w:rPr>
              <w:rFonts w:ascii="Arial" w:hAnsi="Arial"/>
              <w:color w:val="000000"/>
              <w:sz w:val="20"/>
            </w:rPr>
          </w:rPrChange>
        </w:rPr>
        <w:pPrChange w:id="3319" w:author="Orlando" w:date="2019-11-04T14:36:00Z">
          <w:pPr>
            <w:spacing w:before="118" w:after="5519" w:line="280" w:lineRule="exact"/>
            <w:ind w:left="144" w:right="144"/>
            <w:jc w:val="both"/>
            <w:textAlignment w:val="baseline"/>
          </w:pPr>
        </w:pPrChange>
      </w:pPr>
      <w:r w:rsidRPr="0034009B">
        <w:rPr>
          <w:rPrChange w:id="3320" w:author="Orlando" w:date="2019-11-04T14:36:00Z">
            <w:rPr>
              <w:rFonts w:ascii="Arial" w:hAnsi="Arial"/>
              <w:color w:val="000000"/>
              <w:sz w:val="20"/>
            </w:rPr>
          </w:rPrChange>
        </w:rPr>
        <w:t>Enq</w:t>
      </w:r>
      <w:r w:rsidRPr="0034009B">
        <w:rPr>
          <w:rPrChange w:id="3321" w:author="Orlando" w:date="2019-11-04T14:36:00Z">
            <w:rPr>
              <w:rFonts w:ascii="Arial" w:hAnsi="Arial"/>
              <w:color w:val="000000"/>
              <w:sz w:val="20"/>
            </w:rPr>
          </w:rPrChange>
        </w:rPr>
        <w:t xml:space="preserve">uiries may be made at any time about potential increases in load, or new loads connecting to the NTS, although there may be a lead time before additional capacity can be made available. </w:t>
      </w:r>
      <w:ins w:id="3322" w:author="Orlando" w:date="2019-11-04T14:36:00Z">
        <w:r w:rsidRPr="0034009B">
          <w:t xml:space="preserve"> </w:t>
        </w:r>
      </w:ins>
      <w:r w:rsidRPr="0034009B">
        <w:rPr>
          <w:rPrChange w:id="3323" w:author="Orlando" w:date="2019-11-04T14:36:00Z">
            <w:rPr>
              <w:rFonts w:ascii="Arial" w:hAnsi="Arial"/>
              <w:color w:val="000000"/>
              <w:sz w:val="20"/>
            </w:rPr>
          </w:rPrChange>
        </w:rPr>
        <w:t xml:space="preserve">Information on new and existing loads </w:t>
      </w:r>
      <w:del w:id="3324" w:author="Orlando" w:date="2019-11-04T14:36:00Z">
        <w:r w:rsidR="006A5B38">
          <w:rPr>
            <w:rFonts w:ascii="Arial" w:eastAsia="Arial" w:hAnsi="Arial"/>
            <w:color w:val="000000"/>
          </w:rPr>
          <w:delText>will also be</w:delText>
        </w:r>
      </w:del>
      <w:ins w:id="3325" w:author="Orlando" w:date="2019-11-04T14:36:00Z">
        <w:r w:rsidRPr="0034009B">
          <w:t>is</w:t>
        </w:r>
      </w:ins>
      <w:r w:rsidRPr="0034009B">
        <w:rPr>
          <w:rPrChange w:id="3326" w:author="Orlando" w:date="2019-11-04T14:36:00Z">
            <w:rPr>
              <w:rFonts w:ascii="Arial" w:hAnsi="Arial"/>
              <w:color w:val="000000"/>
              <w:sz w:val="20"/>
            </w:rPr>
          </w:rPrChange>
        </w:rPr>
        <w:t xml:space="preserve"> collected throug</w:t>
      </w:r>
      <w:r w:rsidRPr="0034009B">
        <w:rPr>
          <w:rFonts w:asciiTheme="minorHAnsi" w:hAnsiTheme="minorHAnsi"/>
          <w:color w:val="55555A" w:themeColor="text1"/>
          <w:sz w:val="20"/>
          <w:rPrChange w:id="3327" w:author="Orlando" w:date="2019-11-04T14:36:00Z">
            <w:rPr>
              <w:rFonts w:ascii="Arial" w:hAnsi="Arial"/>
              <w:color w:val="000000"/>
              <w:sz w:val="20"/>
            </w:rPr>
          </w:rPrChange>
        </w:rPr>
        <w:t xml:space="preserve">h the FES process, so the annual planning cycle </w:t>
      </w:r>
      <w:del w:id="3328" w:author="Orlando" w:date="2019-11-04T14:36:00Z">
        <w:r w:rsidR="006A5B38">
          <w:rPr>
            <w:rFonts w:ascii="Arial" w:eastAsia="Arial" w:hAnsi="Arial"/>
            <w:color w:val="000000"/>
          </w:rPr>
          <w:delText>will include</w:delText>
        </w:r>
      </w:del>
      <w:ins w:id="3329" w:author="Orlando" w:date="2019-11-04T14:36:00Z">
        <w:r w:rsidRPr="0034009B">
          <w:t>includes</w:t>
        </w:r>
      </w:ins>
      <w:r w:rsidRPr="0034009B">
        <w:rPr>
          <w:rPrChange w:id="3330" w:author="Orlando" w:date="2019-11-04T14:36:00Z">
            <w:rPr>
              <w:rFonts w:ascii="Arial" w:hAnsi="Arial"/>
              <w:color w:val="000000"/>
              <w:sz w:val="20"/>
            </w:rPr>
          </w:rPrChange>
        </w:rPr>
        <w:t xml:space="preserve"> the best</w:t>
      </w:r>
      <w:del w:id="3331" w:author="Orlando" w:date="2019-11-04T14:36:00Z">
        <w:r w:rsidR="006A5B38">
          <w:rPr>
            <w:rFonts w:ascii="Arial" w:eastAsia="Arial" w:hAnsi="Arial"/>
            <w:color w:val="000000"/>
          </w:rPr>
          <w:delText xml:space="preserve"> </w:delText>
        </w:r>
      </w:del>
      <w:ins w:id="3332" w:author="Orlando" w:date="2019-11-04T14:36:00Z">
        <w:r w:rsidRPr="0034009B">
          <w:t>-</w:t>
        </w:r>
      </w:ins>
      <w:r w:rsidRPr="0034009B">
        <w:rPr>
          <w:rPrChange w:id="3333" w:author="Orlando" w:date="2019-11-04T14:36:00Z">
            <w:rPr>
              <w:rFonts w:ascii="Arial" w:hAnsi="Arial"/>
              <w:color w:val="000000"/>
              <w:sz w:val="20"/>
            </w:rPr>
          </w:rPrChange>
        </w:rPr>
        <w:t xml:space="preserve">known information to </w:t>
      </w:r>
      <w:del w:id="3334" w:author="Orlando" w:date="2019-11-04T14:36:00Z">
        <w:r w:rsidR="006A5B38">
          <w:rPr>
            <w:rFonts w:ascii="Arial" w:eastAsia="Arial" w:hAnsi="Arial"/>
            <w:color w:val="000000"/>
          </w:rPr>
          <w:delText>National Grid</w:delText>
        </w:r>
      </w:del>
      <w:ins w:id="3335" w:author="Orlando" w:date="2019-11-04T14:36:00Z">
        <w:r w:rsidRPr="0034009B">
          <w:t>us</w:t>
        </w:r>
      </w:ins>
      <w:r w:rsidRPr="0034009B">
        <w:rPr>
          <w:rPrChange w:id="3336" w:author="Orlando" w:date="2019-11-04T14:36:00Z">
            <w:rPr>
              <w:rFonts w:ascii="Arial" w:hAnsi="Arial"/>
              <w:color w:val="000000"/>
              <w:sz w:val="20"/>
            </w:rPr>
          </w:rPrChange>
        </w:rPr>
        <w:t xml:space="preserve"> on directly connected NTS loads, including any previous enquiries made by Shippers or </w:t>
      </w:r>
      <w:del w:id="3337" w:author="Orlando" w:date="2019-11-04T14:36:00Z">
        <w:r w:rsidR="006A5B38">
          <w:rPr>
            <w:rFonts w:ascii="Arial" w:eastAsia="Arial" w:hAnsi="Arial"/>
            <w:color w:val="000000"/>
          </w:rPr>
          <w:delText>Developers.</w:delText>
        </w:r>
      </w:del>
      <w:ins w:id="3338" w:author="Orlando" w:date="2019-11-04T14:36:00Z">
        <w:r w:rsidRPr="0034009B">
          <w:t xml:space="preserve">developers. </w:t>
        </w:r>
      </w:ins>
      <w:r w:rsidRPr="0034009B">
        <w:rPr>
          <w:rPrChange w:id="3339" w:author="Orlando" w:date="2019-11-04T14:36:00Z">
            <w:rPr>
              <w:rFonts w:ascii="Arial" w:hAnsi="Arial"/>
              <w:color w:val="000000"/>
              <w:sz w:val="20"/>
            </w:rPr>
          </w:rPrChange>
        </w:rPr>
        <w:t xml:space="preserve"> Any investment required as a r</w:t>
      </w:r>
      <w:r w:rsidRPr="0034009B">
        <w:rPr>
          <w:rFonts w:asciiTheme="minorHAnsi" w:hAnsiTheme="minorHAnsi"/>
          <w:color w:val="55555A" w:themeColor="text1"/>
          <w:sz w:val="20"/>
          <w:rPrChange w:id="3340" w:author="Orlando" w:date="2019-11-04T14:36:00Z">
            <w:rPr>
              <w:rFonts w:ascii="Arial" w:hAnsi="Arial"/>
              <w:color w:val="000000"/>
              <w:sz w:val="20"/>
            </w:rPr>
          </w:rPrChange>
        </w:rPr>
        <w:t xml:space="preserve">esult of load enquiries received by </w:t>
      </w:r>
      <w:del w:id="3341" w:author="Orlando" w:date="2019-11-04T14:36:00Z">
        <w:r w:rsidR="006A5B38">
          <w:rPr>
            <w:rFonts w:ascii="Arial" w:eastAsia="Arial" w:hAnsi="Arial"/>
            <w:color w:val="000000"/>
          </w:rPr>
          <w:delText>National Grid</w:delText>
        </w:r>
      </w:del>
      <w:ins w:id="3342" w:author="Orlando" w:date="2019-11-04T14:36:00Z">
        <w:r w:rsidRPr="0034009B">
          <w:t>us</w:t>
        </w:r>
      </w:ins>
      <w:r w:rsidRPr="0034009B">
        <w:rPr>
          <w:rPrChange w:id="3343" w:author="Orlando" w:date="2019-11-04T14:36:00Z">
            <w:rPr>
              <w:rFonts w:ascii="Arial" w:hAnsi="Arial"/>
              <w:color w:val="000000"/>
              <w:sz w:val="20"/>
            </w:rPr>
          </w:rPrChange>
        </w:rPr>
        <w:t xml:space="preserve"> will therefore be consolidated into the next or future planning cycles.</w:t>
      </w:r>
    </w:p>
    <w:p w14:paraId="6305A9A8" w14:textId="77777777" w:rsidR="003610B0" w:rsidRDefault="003610B0">
      <w:pPr>
        <w:spacing w:before="118" w:after="5519" w:line="280" w:lineRule="exact"/>
        <w:rPr>
          <w:del w:id="3344" w:author="Orlando" w:date="2019-11-04T14:36:00Z"/>
        </w:rPr>
        <w:sectPr w:rsidR="003610B0">
          <w:pgSz w:w="11909" w:h="16843"/>
          <w:pgMar w:top="1460" w:right="1462" w:bottom="673" w:left="1807" w:header="720" w:footer="720" w:gutter="0"/>
          <w:cols w:space="720"/>
        </w:sectPr>
      </w:pPr>
      <w:bookmarkStart w:id="3345" w:name="_Ref13228647"/>
    </w:p>
    <w:p w14:paraId="6B4A8E7C" w14:textId="77777777" w:rsidR="003610B0" w:rsidRDefault="006A5B38">
      <w:pPr>
        <w:spacing w:before="306" w:line="193" w:lineRule="exact"/>
        <w:jc w:val="right"/>
        <w:textAlignment w:val="baseline"/>
        <w:rPr>
          <w:del w:id="3346" w:author="Orlando" w:date="2019-11-04T14:36:00Z"/>
          <w:rFonts w:ascii="Arial" w:eastAsia="Arial" w:hAnsi="Arial"/>
          <w:color w:val="000000"/>
          <w:sz w:val="10"/>
          <w:vertAlign w:val="superscript"/>
        </w:rPr>
      </w:pPr>
      <w:del w:id="3347" w:author="Orlando" w:date="2019-11-04T14:36:00Z">
        <w:r>
          <w:rPr>
            <w:rFonts w:ascii="Times New Roman" w:eastAsia="PMingLiU" w:hAnsi="Times New Roman"/>
            <w:color w:val="auto"/>
            <w:sz w:val="22"/>
            <w:lang w:val="en-US"/>
          </w:rPr>
          <w:pict w14:anchorId="4155F207">
            <v:shape id="_x0000_s1177" type="#_x0000_t202" style="position:absolute;left:0;text-align:left;margin-left:279.35pt;margin-top:788.7pt;width:34.8pt;height:11.8pt;z-index:-251372544;mso-wrap-distance-left:0;mso-wrap-distance-right:0;mso-position-horizontal-relative:page;mso-position-vertical-relative:page" filled="f" stroked="f">
              <v:textbox style="mso-next-textbox:#_x0000_s1177" inset="0,0,0,0">
                <w:txbxContent>
                  <w:p w14:paraId="18F8C21A" w14:textId="77777777" w:rsidR="006A5B38" w:rsidRDefault="006A5B38">
                    <w:pPr>
                      <w:spacing w:before="1" w:line="223" w:lineRule="exact"/>
                      <w:textAlignment w:val="baseline"/>
                      <w:rPr>
                        <w:del w:id="3348" w:author="Orlando" w:date="2019-11-04T14:36:00Z"/>
                        <w:rFonts w:ascii="Arial" w:eastAsia="Arial" w:hAnsi="Arial"/>
                        <w:color w:val="808080"/>
                        <w:spacing w:val="-21"/>
                      </w:rPr>
                    </w:pPr>
                    <w:del w:id="3349" w:author="Orlando" w:date="2019-11-04T14:36:00Z">
                      <w:r>
                        <w:rPr>
                          <w:rFonts w:ascii="Arial" w:eastAsia="Arial" w:hAnsi="Arial"/>
                          <w:color w:val="808080"/>
                          <w:spacing w:val="-21"/>
                          <w:lang w:val="en-US"/>
                        </w:rPr>
                        <w:delText>Page 21</w:delText>
                      </w:r>
                    </w:del>
                  </w:p>
                </w:txbxContent>
              </v:textbox>
              <w10:wrap type="square" anchorx="page" anchory="page"/>
            </v:shape>
          </w:pict>
        </w:r>
        <w:r>
          <w:rPr>
            <w:rFonts w:ascii="Times New Roman" w:eastAsia="PMingLiU" w:hAnsi="Times New Roman"/>
            <w:color w:val="auto"/>
            <w:sz w:val="22"/>
            <w:lang w:val="en-US"/>
          </w:rPr>
          <w:pict w14:anchorId="1932CE49">
            <v:line id="_x0000_s1143" style="position:absolute;left:0;text-align:left;z-index:251907072;mso-position-horizontal-relative:page;mso-position-vertical-relative:page" from="90.35pt,728.15pt" to="243.4pt,728.15pt" strokeweight=".7pt">
              <w10:wrap anchorx="page" anchory="page"/>
            </v:line>
          </w:pict>
        </w:r>
        <w:r>
          <w:rPr>
            <w:rFonts w:ascii="Arial" w:eastAsia="Arial" w:hAnsi="Arial"/>
            <w:color w:val="000000"/>
            <w:sz w:val="10"/>
            <w:vertAlign w:val="superscript"/>
            <w:lang w:val="en-US"/>
          </w:rPr>
          <w:delText>15</w:delText>
        </w:r>
        <w:r>
          <w:rPr>
            <w:rFonts w:ascii="Arial" w:eastAsia="Arial" w:hAnsi="Arial"/>
            <w:color w:val="000000"/>
            <w:sz w:val="16"/>
            <w:lang w:val="en-US"/>
          </w:rPr>
          <w:delText xml:space="preserve"> </w:delText>
        </w:r>
        <w:r>
          <w:fldChar w:fldCharType="begin"/>
        </w:r>
        <w:r>
          <w:delInstrText xml:space="preserve"> HYPERLINK "http://www2.nationalgrid.com/uk/industry-information/gas-capacity-methodologies/" \h </w:delInstrText>
        </w:r>
        <w:r>
          <w:fldChar w:fldCharType="separate"/>
        </w:r>
        <w:r>
          <w:rPr>
            <w:rFonts w:ascii="Arial" w:eastAsia="Arial" w:hAnsi="Arial"/>
            <w:color w:val="0000FF"/>
            <w:sz w:val="16"/>
            <w:u w:val="single"/>
            <w:lang w:val="en-US"/>
          </w:rPr>
          <w:delText>http://www2.nationalgrid.com/uk/industry-information/gas-capacity-methodologies/</w:delText>
        </w:r>
        <w:r>
          <w:rPr>
            <w:rFonts w:ascii="Arial" w:eastAsia="Arial" w:hAnsi="Arial"/>
            <w:color w:val="0000FF"/>
            <w:sz w:val="16"/>
            <w:u w:val="single"/>
          </w:rPr>
          <w:fldChar w:fldCharType="end"/>
        </w:r>
      </w:del>
    </w:p>
    <w:p w14:paraId="26491FF0" w14:textId="77777777" w:rsidR="003610B0" w:rsidRDefault="003610B0">
      <w:pPr>
        <w:rPr>
          <w:del w:id="3350" w:author="Orlando" w:date="2019-11-04T14:36:00Z"/>
        </w:rPr>
        <w:sectPr w:rsidR="003610B0">
          <w:type w:val="continuous"/>
          <w:pgSz w:w="11909" w:h="16843"/>
          <w:pgMar w:top="1460" w:right="3947" w:bottom="673" w:left="1807" w:header="720" w:footer="720" w:gutter="0"/>
          <w:cols w:space="720"/>
        </w:sectPr>
      </w:pPr>
    </w:p>
    <w:p w14:paraId="1A730988" w14:textId="3B1EEA40" w:rsidR="00A74E5E" w:rsidRDefault="006A5B38" w:rsidP="002B1215">
      <w:pPr>
        <w:pStyle w:val="TableTitle"/>
        <w:rPr>
          <w:rPrChange w:id="3351" w:author="Orlando" w:date="2019-11-04T14:36:00Z">
            <w:rPr>
              <w:rFonts w:ascii="Arial" w:hAnsi="Arial"/>
              <w:color w:val="000080"/>
            </w:rPr>
          </w:rPrChange>
        </w:rPr>
        <w:pPrChange w:id="3352" w:author="Orlando" w:date="2019-11-04T14:36:00Z">
          <w:pPr>
            <w:spacing w:before="18" w:line="257" w:lineRule="exact"/>
            <w:textAlignment w:val="baseline"/>
          </w:pPr>
        </w:pPrChange>
      </w:pPr>
      <w:del w:id="3353" w:author="Orlando" w:date="2019-11-04T14:36:00Z">
        <w:r>
          <w:rPr>
            <w:rFonts w:ascii="Times New Roman" w:eastAsia="PMingLiU" w:hAnsi="Times New Roman"/>
            <w:color w:val="auto"/>
            <w:lang w:val="en-US"/>
          </w:rPr>
          <w:pict w14:anchorId="4D2094E5">
            <v:shape id="_x0000_s1178" type="#_x0000_t202" style="position:absolute;margin-left:100.1pt;margin-top:118.75pt;width:396pt;height:669.95pt;z-index:-251371520;mso-wrap-distance-left:0;mso-wrap-distance-right:0;mso-position-horizontal-relative:page;mso-position-vertical-relative:page" filled="f" stroked="f">
              <v:textbox style="mso-next-textbox:#_x0000_s1178" inset="0,0,0,0">
                <w:txbxContent>
                  <w:p w14:paraId="68BEC8FB" w14:textId="77777777" w:rsidR="006A5B38" w:rsidRDefault="006A5B38">
                    <w:pPr>
                      <w:rPr>
                        <w:del w:id="3354" w:author="Orlando" w:date="2019-11-04T14:36:00Z"/>
                      </w:rPr>
                    </w:pPr>
                  </w:p>
                </w:txbxContent>
              </v:textbox>
              <w10:wrap type="square" anchorx="page" anchory="page"/>
            </v:shape>
          </w:pict>
        </w:r>
        <w:r>
          <w:rPr>
            <w:noProof/>
            <w:lang w:eastAsia="en-GB"/>
          </w:rPr>
          <w:drawing>
            <wp:anchor distT="0" distB="0" distL="0" distR="0" simplePos="0" relativeHeight="251941888" behindDoc="1" locked="0" layoutInCell="1" allowOverlap="1" wp14:anchorId="636D4CA2" wp14:editId="7321C53B">
              <wp:simplePos x="0" y="0"/>
              <wp:positionH relativeFrom="page">
                <wp:posOffset>3496310</wp:posOffset>
              </wp:positionH>
              <wp:positionV relativeFrom="page">
                <wp:posOffset>3700145</wp:posOffset>
              </wp:positionV>
              <wp:extent cx="2733675" cy="2956560"/>
              <wp:effectExtent l="0" t="0" r="0" b="0"/>
              <wp:wrapThrough wrapText="bothSides">
                <wp:wrapPolygon edited="0">
                  <wp:start x="2069" y="0"/>
                  <wp:lineTo x="2069" y="3363"/>
                  <wp:lineTo x="0" y="3363"/>
                  <wp:lineTo x="0" y="3785"/>
                  <wp:lineTo x="1180" y="3785"/>
                  <wp:lineTo x="1180" y="7459"/>
                  <wp:lineTo x="6071" y="7459"/>
                  <wp:lineTo x="6071" y="7905"/>
                  <wp:lineTo x="4841" y="7905"/>
                  <wp:lineTo x="4841" y="10131"/>
                  <wp:lineTo x="7638" y="10131"/>
                  <wp:lineTo x="7638" y="10312"/>
                  <wp:lineTo x="7593" y="10312"/>
                  <wp:lineTo x="7593" y="12692"/>
                  <wp:lineTo x="7638" y="12692"/>
                  <wp:lineTo x="7638" y="18394"/>
                  <wp:lineTo x="12535" y="18394"/>
                  <wp:lineTo x="12535" y="21600"/>
                  <wp:lineTo x="19667" y="21600"/>
                  <wp:lineTo x="19667" y="14785"/>
                  <wp:lineTo x="16945" y="14785"/>
                  <wp:lineTo x="16945" y="14766"/>
                  <wp:lineTo x="21621" y="14766"/>
                  <wp:lineTo x="21621" y="0"/>
                  <wp:lineTo x="2069" y="0"/>
                </wp:wrapPolygon>
              </wp:wrapThrough>
              <wp:docPr id="18" name="Irregular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26"/>
                      <a:stretch>
                        <a:fillRect/>
                      </a:stretch>
                    </pic:blipFill>
                    <pic:spPr>
                      <a:xfrm>
                        <a:off x="0" y="0"/>
                        <a:ext cx="2733675" cy="2956560"/>
                      </a:xfrm>
                      <a:prstGeom prst="rect">
                        <a:avLst/>
                      </a:prstGeom>
                    </pic:spPr>
                  </pic:pic>
                </a:graphicData>
              </a:graphic>
            </wp:anchor>
          </w:drawing>
        </w:r>
        <w:r>
          <w:rPr>
            <w:noProof/>
            <w:lang w:eastAsia="en-GB"/>
          </w:rPr>
          <w:drawing>
            <wp:anchor distT="0" distB="0" distL="0" distR="0" simplePos="0" relativeHeight="251942912" behindDoc="1" locked="0" layoutInCell="1" allowOverlap="1" wp14:anchorId="7198553A" wp14:editId="7C0A8861">
              <wp:simplePos x="0" y="0"/>
              <wp:positionH relativeFrom="page">
                <wp:posOffset>2736850</wp:posOffset>
              </wp:positionH>
              <wp:positionV relativeFrom="page">
                <wp:posOffset>2755265</wp:posOffset>
              </wp:positionV>
              <wp:extent cx="1920240" cy="1061085"/>
              <wp:effectExtent l="0" t="0" r="0" b="0"/>
              <wp:wrapThrough wrapText="bothSides">
                <wp:wrapPolygon edited="0">
                  <wp:start x="0" y="0"/>
                  <wp:lineTo x="0" y="21607"/>
                  <wp:lineTo x="8985" y="21607"/>
                  <wp:lineTo x="8985" y="16577"/>
                  <wp:lineTo x="21600" y="16577"/>
                  <wp:lineTo x="21600" y="0"/>
                  <wp:lineTo x="0" y="0"/>
                </wp:wrapPolygon>
              </wp:wrapThrough>
              <wp:docPr id="20" name="Irregular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7"/>
                      <a:stretch>
                        <a:fillRect/>
                      </a:stretch>
                    </pic:blipFill>
                    <pic:spPr>
                      <a:xfrm>
                        <a:off x="0" y="0"/>
                        <a:ext cx="1920240" cy="1061085"/>
                      </a:xfrm>
                      <a:prstGeom prst="rect">
                        <a:avLst/>
                      </a:prstGeom>
                    </pic:spPr>
                  </pic:pic>
                </a:graphicData>
              </a:graphic>
            </wp:anchor>
          </w:drawing>
        </w:r>
        <w:r>
          <w:rPr>
            <w:rFonts w:ascii="Times New Roman" w:eastAsia="PMingLiU" w:hAnsi="Times New Roman"/>
            <w:color w:val="auto"/>
            <w:lang w:val="en-US"/>
          </w:rPr>
          <w:pict w14:anchorId="75FCEEE1">
            <v:shape id="_x0000_s1179" type="#_x0000_t202" style="position:absolute;margin-left:68.6pt;margin-top:145.9pt;width:46.8pt;height:34.55pt;z-index:-251370496;mso-wrap-distance-left:0;mso-wrap-distance-right:0;mso-position-horizontal-relative:text;mso-position-vertical-relative:text" filled="f" stroked="f">
              <v:textbox style="mso-next-textbox:#_x0000_s1179" inset="0,0,0,0">
                <w:txbxContent>
                  <w:p w14:paraId="4B7CC3F6" w14:textId="77777777" w:rsidR="006A5B38" w:rsidRDefault="006A5B38">
                    <w:pPr>
                      <w:spacing w:before="70" w:after="121" w:line="96" w:lineRule="exact"/>
                      <w:ind w:left="144"/>
                      <w:textAlignment w:val="baseline"/>
                      <w:rPr>
                        <w:del w:id="3355" w:author="Orlando" w:date="2019-11-04T14:36:00Z"/>
                        <w:rFonts w:ascii="Arial" w:eastAsia="Arial" w:hAnsi="Arial"/>
                        <w:b/>
                        <w:color w:val="000000"/>
                        <w:sz w:val="11"/>
                      </w:rPr>
                    </w:pPr>
                    <w:del w:id="3356" w:author="Orlando" w:date="2019-11-04T14:36:00Z">
                      <w:r>
                        <w:rPr>
                          <w:rFonts w:ascii="Arial" w:eastAsia="Arial" w:hAnsi="Arial"/>
                          <w:b/>
                          <w:color w:val="000000"/>
                          <w:sz w:val="11"/>
                          <w:lang w:val="en-US"/>
                        </w:rPr>
                        <w:delText xml:space="preserve">Network Capability </w:delText>
                      </w:r>
                      <w:r>
                        <w:rPr>
                          <w:rFonts w:ascii="Arial" w:eastAsia="Arial" w:hAnsi="Arial"/>
                          <w:color w:val="000000"/>
                          <w:sz w:val="11"/>
                          <w:lang w:val="en-US"/>
                        </w:rPr>
                        <w:delText xml:space="preserve">Network Capabilty </w:delText>
                      </w:r>
                      <w:r>
                        <w:rPr>
                          <w:rFonts w:ascii="Arial" w:eastAsia="Arial" w:hAnsi="Arial"/>
                          <w:b/>
                          <w:color w:val="000000"/>
                          <w:sz w:val="11"/>
                          <w:lang w:val="en-US"/>
                        </w:rPr>
                        <w:delText>Analysis</w:delText>
                      </w:r>
                    </w:del>
                  </w:p>
                </w:txbxContent>
              </v:textbox>
              <w10:wrap type="square"/>
            </v:shape>
          </w:pict>
        </w:r>
        <w:r>
          <w:rPr>
            <w:rFonts w:ascii="Times New Roman" w:eastAsia="PMingLiU" w:hAnsi="Times New Roman"/>
            <w:color w:val="auto"/>
            <w:lang w:val="en-US"/>
          </w:rPr>
          <w:pict w14:anchorId="036517D7">
            <v:shape id="_x0000_s1180" type="#_x0000_t202" style="position:absolute;margin-left:232.4pt;margin-top:234.5pt;width:105.75pt;height:19.2pt;z-index:-251369472;mso-wrap-distance-left:0;mso-wrap-distance-right:0;mso-position-horizontal-relative:page;mso-position-vertical-relative:page" filled="f" stroked="f">
              <v:textbox style="mso-next-textbox:#_x0000_s1180" inset="0,0,0,0">
                <w:txbxContent>
                  <w:p w14:paraId="3B17DA7A" w14:textId="77777777" w:rsidR="006A5B38" w:rsidRDefault="006A5B38">
                    <w:pPr>
                      <w:spacing w:line="126" w:lineRule="exact"/>
                      <w:ind w:left="1584" w:hanging="144"/>
                      <w:textAlignment w:val="baseline"/>
                      <w:rPr>
                        <w:del w:id="3357" w:author="Orlando" w:date="2019-11-04T14:36:00Z"/>
                        <w:rFonts w:ascii="Arial" w:eastAsia="Arial" w:hAnsi="Arial"/>
                        <w:b/>
                        <w:color w:val="000000"/>
                        <w:sz w:val="11"/>
                      </w:rPr>
                    </w:pPr>
                    <w:del w:id="3358" w:author="Orlando" w:date="2019-11-04T14:36:00Z">
                      <w:r>
                        <w:rPr>
                          <w:rFonts w:ascii="Arial" w:eastAsia="Arial" w:hAnsi="Arial"/>
                          <w:b/>
                          <w:color w:val="000000"/>
                          <w:sz w:val="11"/>
                          <w:lang w:val="en-US"/>
                        </w:rPr>
                        <w:delText>Incremental Capacity signal?</w:delText>
                      </w:r>
                    </w:del>
                  </w:p>
                </w:txbxContent>
              </v:textbox>
              <w10:wrap type="square" anchorx="page" anchory="page"/>
            </v:shape>
          </w:pict>
        </w:r>
        <w:r>
          <w:rPr>
            <w:rFonts w:ascii="Times New Roman" w:eastAsia="PMingLiU" w:hAnsi="Times New Roman"/>
            <w:color w:val="auto"/>
            <w:lang w:val="en-US"/>
          </w:rPr>
          <w:pict w14:anchorId="58504E5F">
            <v:shape id="_x0000_s1181" type="#_x0000_t202" style="position:absolute;margin-left:314.5pt;margin-top:282.05pt;width:19.25pt;height:6.6pt;z-index:-251368448;mso-wrap-distance-left:0;mso-wrap-distance-right:0;mso-position-horizontal-relative:page;mso-position-vertical-relative:page" filled="f" stroked="f">
              <v:textbox style="mso-next-textbox:#_x0000_s1181" inset="0,0,0,0">
                <w:txbxContent>
                  <w:p w14:paraId="3DB2A834" w14:textId="77777777" w:rsidR="006A5B38" w:rsidRDefault="006A5B38">
                    <w:pPr>
                      <w:spacing w:before="4" w:line="115" w:lineRule="exact"/>
                      <w:textAlignment w:val="baseline"/>
                      <w:rPr>
                        <w:del w:id="3359" w:author="Orlando" w:date="2019-11-04T14:36:00Z"/>
                        <w:rFonts w:ascii="Arial" w:eastAsia="Arial" w:hAnsi="Arial"/>
                        <w:color w:val="000000"/>
                        <w:spacing w:val="22"/>
                        <w:sz w:val="11"/>
                      </w:rPr>
                    </w:pPr>
                    <w:del w:id="3360" w:author="Orlando" w:date="2019-11-04T14:36:00Z">
                      <w:r>
                        <w:rPr>
                          <w:rFonts w:ascii="Arial" w:eastAsia="Arial" w:hAnsi="Arial"/>
                          <w:color w:val="000000"/>
                          <w:spacing w:val="22"/>
                          <w:sz w:val="11"/>
                          <w:lang w:val="en-US"/>
                        </w:rPr>
                        <w:delText>Yes</w:delText>
                      </w:r>
                    </w:del>
                  </w:p>
                </w:txbxContent>
              </v:textbox>
              <w10:wrap type="square" anchorx="page" anchory="page"/>
            </v:shape>
          </w:pict>
        </w:r>
        <w:r>
          <w:rPr>
            <w:rFonts w:ascii="Times New Roman" w:eastAsia="PMingLiU" w:hAnsi="Times New Roman"/>
            <w:color w:val="auto"/>
            <w:lang w:val="en-US"/>
          </w:rPr>
          <w:pict w14:anchorId="1BDB865A">
            <v:shape id="_x0000_s1182" type="#_x0000_t202" style="position:absolute;margin-left:363.95pt;margin-top:325.45pt;width:25.95pt;height:11.75pt;z-index:-251367424;mso-wrap-distance-left:0;mso-wrap-distance-right:0;mso-position-horizontal-relative:page;mso-position-vertical-relative:page" filled="f" stroked="f">
              <v:textbox style="mso-next-textbox:#_x0000_s1182" inset="0,0,0,0">
                <w:txbxContent>
                  <w:p w14:paraId="2FC76532" w14:textId="77777777" w:rsidR="006A5B38" w:rsidRDefault="006A5B38">
                    <w:pPr>
                      <w:spacing w:line="115" w:lineRule="exact"/>
                      <w:textAlignment w:val="baseline"/>
                      <w:rPr>
                        <w:del w:id="3361" w:author="Orlando" w:date="2019-11-04T14:36:00Z"/>
                        <w:rFonts w:ascii="Arial" w:eastAsia="Arial" w:hAnsi="Arial"/>
                        <w:b/>
                        <w:color w:val="000000"/>
                        <w:spacing w:val="15"/>
                        <w:sz w:val="11"/>
                      </w:rPr>
                    </w:pPr>
                    <w:del w:id="3362" w:author="Orlando" w:date="2019-11-04T14:36:00Z">
                      <w:r>
                        <w:rPr>
                          <w:rFonts w:ascii="Arial" w:eastAsia="Arial" w:hAnsi="Arial"/>
                          <w:b/>
                          <w:color w:val="000000"/>
                          <w:spacing w:val="15"/>
                          <w:sz w:val="11"/>
                          <w:lang w:val="en-US"/>
                        </w:rPr>
                        <w:delText>Yes or Partial</w:delText>
                      </w:r>
                    </w:del>
                  </w:p>
                </w:txbxContent>
              </v:textbox>
              <w10:wrap type="square" anchorx="page" anchory="page"/>
            </v:shape>
          </w:pict>
        </w:r>
        <w:r>
          <w:rPr>
            <w:rFonts w:ascii="Times New Roman" w:eastAsia="PMingLiU" w:hAnsi="Times New Roman"/>
            <w:color w:val="auto"/>
            <w:lang w:val="en-US"/>
          </w:rPr>
          <w:pict w14:anchorId="4FBDFD7E">
            <v:shape id="_x0000_s1183" type="#_x0000_t202" style="position:absolute;margin-left:303.95pt;margin-top:325.45pt;width:41.8pt;height:11.5pt;z-index:-251366400;mso-wrap-distance-left:0;mso-wrap-distance-right:0;mso-position-horizontal-relative:page;mso-position-vertical-relative:page" filled="f" stroked="f">
              <v:textbox style="mso-next-textbox:#_x0000_s1183" inset="0,0,0,0">
                <w:txbxContent>
                  <w:p w14:paraId="085017AE" w14:textId="77777777" w:rsidR="006A5B38" w:rsidRDefault="006A5B38">
                    <w:pPr>
                      <w:spacing w:line="107" w:lineRule="exact"/>
                      <w:textAlignment w:val="baseline"/>
                      <w:rPr>
                        <w:del w:id="3363" w:author="Orlando" w:date="2019-11-04T14:36:00Z"/>
                        <w:rFonts w:ascii="Arial" w:eastAsia="Arial" w:hAnsi="Arial"/>
                        <w:b/>
                        <w:color w:val="000000"/>
                        <w:sz w:val="11"/>
                      </w:rPr>
                    </w:pPr>
                    <w:del w:id="3364" w:author="Orlando" w:date="2019-11-04T14:36:00Z">
                      <w:r>
                        <w:rPr>
                          <w:rFonts w:ascii="Arial" w:eastAsia="Arial" w:hAnsi="Arial"/>
                          <w:b/>
                          <w:color w:val="000000"/>
                          <w:sz w:val="11"/>
                          <w:lang w:val="en-US"/>
                        </w:rPr>
                        <w:delText>Exit Capacity Substitution?</w:delText>
                      </w:r>
                    </w:del>
                  </w:p>
                </w:txbxContent>
              </v:textbox>
              <w10:wrap type="square" anchorx="page" anchory="page"/>
            </v:shape>
          </w:pict>
        </w:r>
        <w:r>
          <w:rPr>
            <w:rFonts w:ascii="Times New Roman" w:eastAsia="PMingLiU" w:hAnsi="Times New Roman"/>
            <w:color w:val="auto"/>
            <w:lang w:val="en-US"/>
          </w:rPr>
          <w:pict w14:anchorId="46B29999">
            <v:shape id="_x0000_s1184" type="#_x0000_t202" style="position:absolute;margin-left:374.4pt;margin-top:489.6pt;width:25.7pt;height:8.45pt;z-index:-251365376;mso-wrap-distance-left:0;mso-wrap-distance-right:0;mso-position-horizontal-relative:page;mso-position-vertical-relative:page" filled="f" stroked="f">
              <v:textbox style="mso-next-textbox:#_x0000_s1184" inset="0,0,0,0">
                <w:txbxContent>
                  <w:p w14:paraId="0B2AA6DA" w14:textId="77777777" w:rsidR="006A5B38" w:rsidRDefault="006A5B38">
                    <w:pPr>
                      <w:spacing w:after="35" w:line="123" w:lineRule="exact"/>
                      <w:ind w:left="72"/>
                      <w:textAlignment w:val="baseline"/>
                      <w:rPr>
                        <w:del w:id="3365" w:author="Orlando" w:date="2019-11-04T14:36:00Z"/>
                        <w:rFonts w:ascii="Arial" w:eastAsia="Arial" w:hAnsi="Arial"/>
                        <w:color w:val="000000"/>
                        <w:spacing w:val="32"/>
                        <w:sz w:val="11"/>
                      </w:rPr>
                    </w:pPr>
                    <w:del w:id="3366" w:author="Orlando" w:date="2019-11-04T14:36:00Z">
                      <w:r>
                        <w:rPr>
                          <w:rFonts w:ascii="Arial" w:eastAsia="Arial" w:hAnsi="Arial"/>
                          <w:color w:val="000000"/>
                          <w:spacing w:val="32"/>
                          <w:sz w:val="11"/>
                          <w:lang w:val="en-US"/>
                        </w:rPr>
                        <w:delText>Yes</w:delText>
                      </w:r>
                    </w:del>
                  </w:p>
                </w:txbxContent>
              </v:textbox>
              <w10:wrap type="square" anchorx="page" anchory="page"/>
            </v:shape>
          </w:pict>
        </w:r>
        <w:r>
          <w:rPr>
            <w:rFonts w:ascii="Times New Roman" w:eastAsia="PMingLiU" w:hAnsi="Times New Roman"/>
            <w:color w:val="auto"/>
            <w:lang w:val="en-US"/>
          </w:rPr>
          <w:pict w14:anchorId="4CBB5FB8">
            <v:shape id="_x0000_s1185" type="#_x0000_t202" style="position:absolute;margin-left:9.7pt;margin-top:46.35pt;width:39pt;height:34.95pt;z-index:-251364352;mso-wrap-distance-left:9.7pt;mso-wrap-distance-right:0;mso-wrap-distance-bottom:389.3pt;mso-position-horizontal-relative:text;mso-position-vertical-relative:text" filled="f" stroked="f">
              <v:textbox style="mso-next-textbox:#_x0000_s1185" inset="0,0,0,0">
                <w:txbxContent>
                  <w:p w14:paraId="54BF3034" w14:textId="77777777" w:rsidR="006A5B38" w:rsidRDefault="006A5B38">
                    <w:pPr>
                      <w:spacing w:before="244" w:after="188" w:line="124" w:lineRule="exact"/>
                      <w:jc w:val="center"/>
                      <w:textAlignment w:val="baseline"/>
                      <w:rPr>
                        <w:del w:id="3367" w:author="Orlando" w:date="2019-11-04T14:36:00Z"/>
                        <w:rFonts w:ascii="Arial" w:eastAsia="Arial" w:hAnsi="Arial"/>
                        <w:b/>
                        <w:color w:val="000000"/>
                        <w:sz w:val="11"/>
                      </w:rPr>
                    </w:pPr>
                    <w:del w:id="3368" w:author="Orlando" w:date="2019-11-04T14:36:00Z">
                      <w:r>
                        <w:rPr>
                          <w:rFonts w:ascii="Arial" w:eastAsia="Arial" w:hAnsi="Arial"/>
                          <w:b/>
                          <w:color w:val="000000"/>
                          <w:sz w:val="11"/>
                          <w:lang w:val="en-US"/>
                        </w:rPr>
                        <w:delText xml:space="preserve">FES </w:delText>
                      </w:r>
                      <w:r>
                        <w:rPr>
                          <w:rFonts w:ascii="Arial" w:eastAsia="Arial" w:hAnsi="Arial"/>
                          <w:b/>
                          <w:color w:val="000000"/>
                          <w:sz w:val="11"/>
                          <w:lang w:val="en-US"/>
                        </w:rPr>
                        <w:br/>
                        <w:delText>Consultation</w:delText>
                      </w:r>
                    </w:del>
                  </w:p>
                </w:txbxContent>
              </v:textbox>
              <w10:wrap type="square"/>
            </v:shape>
          </w:pict>
        </w:r>
        <w:r>
          <w:rPr>
            <w:rFonts w:ascii="Times New Roman" w:eastAsia="PMingLiU" w:hAnsi="Times New Roman"/>
            <w:color w:val="auto"/>
            <w:lang w:val="en-US"/>
          </w:rPr>
          <w:pict w14:anchorId="4B53E737">
            <v:shape id="_x0000_s1186" type="#_x0000_t202" style="position:absolute;margin-left:232.4pt;margin-top:276.25pt;width:38.95pt;height:36.7pt;z-index:-251363328;mso-wrap-distance-left:0;mso-wrap-distance-right:0;mso-position-horizontal-relative:page;mso-position-vertical-relative:page" filled="f" stroked="f">
              <v:textbox style="mso-next-textbox:#_x0000_s1186" inset="0,0,0,0">
                <w:txbxContent>
                  <w:p w14:paraId="03451355" w14:textId="77777777" w:rsidR="006A5B38" w:rsidRDefault="006A5B38">
                    <w:pPr>
                      <w:spacing w:after="476" w:line="124" w:lineRule="exact"/>
                      <w:textAlignment w:val="baseline"/>
                      <w:rPr>
                        <w:del w:id="3369" w:author="Orlando" w:date="2019-11-04T14:36:00Z"/>
                        <w:rFonts w:ascii="Arial" w:eastAsia="Arial" w:hAnsi="Arial"/>
                        <w:b/>
                        <w:color w:val="000000"/>
                        <w:sz w:val="11"/>
                      </w:rPr>
                    </w:pPr>
                    <w:del w:id="3370" w:author="Orlando" w:date="2019-11-04T14:36:00Z">
                      <w:r>
                        <w:rPr>
                          <w:rFonts w:ascii="Arial" w:eastAsia="Arial" w:hAnsi="Arial"/>
                          <w:b/>
                          <w:color w:val="000000"/>
                          <w:sz w:val="11"/>
                          <w:lang w:val="en-US"/>
                        </w:rPr>
                        <w:delText>Commercial Information</w:delText>
                      </w:r>
                    </w:del>
                  </w:p>
                </w:txbxContent>
              </v:textbox>
              <w10:wrap type="square" anchorx="page" anchory="page"/>
            </v:shape>
          </w:pict>
        </w:r>
        <w:r>
          <w:rPr>
            <w:rFonts w:ascii="Times New Roman" w:eastAsia="PMingLiU" w:hAnsi="Times New Roman"/>
            <w:color w:val="auto"/>
            <w:lang w:val="en-US"/>
          </w:rPr>
          <w:pict w14:anchorId="6CDA0CDC">
            <v:shape id="_x0000_s1187" type="#_x0000_t202" style="position:absolute;margin-left:422.65pt;margin-top:276.25pt;width:33.35pt;height:95.5pt;z-index:-251362304;mso-wrap-distance-left:0;mso-wrap-distance-right:0;mso-position-horizontal-relative:page;mso-position-vertical-relative:page" filled="f" stroked="f">
              <v:textbox style="mso-next-textbox:#_x0000_s1187" inset="0,0,0,0">
                <w:txbxContent>
                  <w:p w14:paraId="77E1C83B" w14:textId="77777777" w:rsidR="006A5B38" w:rsidRDefault="006A5B38">
                    <w:pPr>
                      <w:spacing w:before="739" w:line="135" w:lineRule="exact"/>
                      <w:textAlignment w:val="baseline"/>
                      <w:rPr>
                        <w:del w:id="3371" w:author="Orlando" w:date="2019-11-04T14:36:00Z"/>
                        <w:rFonts w:ascii="Arial" w:eastAsia="Arial" w:hAnsi="Arial"/>
                        <w:b/>
                        <w:color w:val="000000"/>
                        <w:spacing w:val="-26"/>
                        <w:sz w:val="11"/>
                      </w:rPr>
                    </w:pPr>
                    <w:del w:id="3372" w:author="Orlando" w:date="2019-11-04T14:36:00Z">
                      <w:r>
                        <w:rPr>
                          <w:rFonts w:ascii="Arial" w:eastAsia="Arial" w:hAnsi="Arial"/>
                          <w:b/>
                          <w:color w:val="000000"/>
                          <w:spacing w:val="-26"/>
                          <w:sz w:val="11"/>
                          <w:lang w:val="en-US"/>
                        </w:rPr>
                        <w:delText xml:space="preserve">Decision on Exit </w:delText>
                      </w:r>
                      <w:r>
                        <w:rPr>
                          <w:rFonts w:ascii="Arial" w:eastAsia="Arial" w:hAnsi="Arial"/>
                          <w:color w:val="000000"/>
                          <w:spacing w:val="-26"/>
                          <w:sz w:val="11"/>
                          <w:lang w:val="en-US"/>
                        </w:rPr>
                        <w:delText xml:space="preserve">Decision </w:delText>
                      </w:r>
                      <w:r>
                        <w:rPr>
                          <w:rFonts w:ascii="Arial" w:eastAsia="Arial" w:hAnsi="Arial"/>
                          <w:b/>
                          <w:color w:val="000000"/>
                          <w:spacing w:val="-26"/>
                          <w:sz w:val="11"/>
                          <w:lang w:val="en-US"/>
                        </w:rPr>
                        <w:delText xml:space="preserve">Capacity </w:delText>
                      </w:r>
                      <w:r>
                        <w:rPr>
                          <w:rFonts w:ascii="Arial" w:eastAsia="Arial" w:hAnsi="Arial"/>
                          <w:color w:val="000000"/>
                          <w:spacing w:val="-26"/>
                          <w:sz w:val="11"/>
                          <w:lang w:val="en-US"/>
                        </w:rPr>
                        <w:delText xml:space="preserve">on Exit </w:delText>
                      </w:r>
                      <w:r>
                        <w:rPr>
                          <w:rFonts w:ascii="Arial" w:eastAsia="Arial" w:hAnsi="Arial"/>
                          <w:b/>
                          <w:color w:val="000000"/>
                          <w:spacing w:val="-26"/>
                          <w:sz w:val="11"/>
                          <w:lang w:val="en-US"/>
                        </w:rPr>
                        <w:delText xml:space="preserve">Substitution </w:delText>
                      </w:r>
                      <w:r>
                        <w:rPr>
                          <w:rFonts w:ascii="Arial" w:eastAsia="Arial" w:hAnsi="Arial"/>
                          <w:color w:val="000000"/>
                          <w:spacing w:val="-26"/>
                          <w:sz w:val="11"/>
                          <w:lang w:val="en-US"/>
                        </w:rPr>
                        <w:delText>Capacity</w:delText>
                      </w:r>
                    </w:del>
                  </w:p>
                  <w:p w14:paraId="2BCB66FA" w14:textId="77777777" w:rsidR="006A5B38" w:rsidRDefault="006A5B38">
                    <w:pPr>
                      <w:spacing w:before="116" w:line="2" w:lineRule="exact"/>
                      <w:textAlignment w:val="baseline"/>
                      <w:rPr>
                        <w:del w:id="3373" w:author="Orlando" w:date="2019-11-04T14:36:00Z"/>
                        <w:rFonts w:ascii="Arial" w:eastAsia="Arial" w:hAnsi="Arial"/>
                        <w:b/>
                        <w:color w:val="000000"/>
                        <w:spacing w:val="-2"/>
                        <w:sz w:val="11"/>
                      </w:rPr>
                    </w:pPr>
                    <w:del w:id="3374" w:author="Orlando" w:date="2019-11-04T14:36:00Z">
                      <w:r>
                        <w:rPr>
                          <w:rFonts w:ascii="Arial" w:eastAsia="Arial" w:hAnsi="Arial"/>
                          <w:b/>
                          <w:color w:val="000000"/>
                          <w:spacing w:val="-2"/>
                          <w:sz w:val="11"/>
                          <w:lang w:val="en-US"/>
                        </w:rPr>
                        <w:delText xml:space="preserve">proposal frm </w:delText>
                      </w:r>
                      <w:r>
                        <w:rPr>
                          <w:rFonts w:ascii="Arial" w:eastAsia="Arial" w:hAnsi="Arial"/>
                          <w:color w:val="000000"/>
                          <w:spacing w:val="-2"/>
                          <w:sz w:val="11"/>
                          <w:lang w:val="en-US"/>
                        </w:rPr>
                        <w:delText>Substituti</w:delText>
                      </w:r>
                      <w:r>
                        <w:rPr>
                          <w:rFonts w:ascii="Arial" w:eastAsia="Arial" w:hAnsi="Arial"/>
                          <w:b/>
                          <w:color w:val="000000"/>
                          <w:spacing w:val="-2"/>
                          <w:sz w:val="11"/>
                          <w:lang w:val="en-US"/>
                        </w:rPr>
                        <w:delText>o</w:delText>
                      </w:r>
                      <w:r>
                        <w:rPr>
                          <w:rFonts w:ascii="Arial" w:eastAsia="Arial" w:hAnsi="Arial"/>
                          <w:color w:val="000000"/>
                          <w:spacing w:val="-2"/>
                          <w:sz w:val="11"/>
                          <w:lang w:val="en-US"/>
                        </w:rPr>
                        <w:delText>n</w:delText>
                      </w:r>
                    </w:del>
                  </w:p>
                  <w:p w14:paraId="353A5093" w14:textId="77777777" w:rsidR="006A5B38" w:rsidRDefault="006A5B38">
                    <w:pPr>
                      <w:spacing w:after="494" w:line="147" w:lineRule="exact"/>
                      <w:textAlignment w:val="baseline"/>
                      <w:rPr>
                        <w:del w:id="3375" w:author="Orlando" w:date="2019-11-04T14:36:00Z"/>
                        <w:rFonts w:ascii="Arial" w:eastAsia="Arial" w:hAnsi="Arial"/>
                        <w:color w:val="000000"/>
                        <w:spacing w:val="-24"/>
                        <w:sz w:val="11"/>
                      </w:rPr>
                    </w:pPr>
                    <w:del w:id="3376" w:author="Orlando" w:date="2019-11-04T14:36:00Z">
                      <w:r>
                        <w:rPr>
                          <w:rFonts w:ascii="Arial" w:eastAsia="Arial" w:hAnsi="Arial"/>
                          <w:color w:val="000000"/>
                          <w:spacing w:val="-24"/>
                          <w:sz w:val="11"/>
                          <w:lang w:val="en-US"/>
                        </w:rPr>
                        <w:delText xml:space="preserve">oposal </w:delText>
                      </w:r>
                      <w:r>
                        <w:rPr>
                          <w:rFonts w:ascii="Arial" w:eastAsia="Arial" w:hAnsi="Arial"/>
                          <w:b/>
                          <w:color w:val="000000"/>
                          <w:spacing w:val="-24"/>
                          <w:sz w:val="11"/>
                          <w:lang w:val="en-US"/>
                        </w:rPr>
                        <w:delText xml:space="preserve">Authority </w:delText>
                      </w:r>
                      <w:r>
                        <w:rPr>
                          <w:rFonts w:ascii="Arial" w:eastAsia="Arial" w:hAnsi="Arial"/>
                          <w:color w:val="000000"/>
                          <w:spacing w:val="-24"/>
                          <w:sz w:val="11"/>
                          <w:lang w:val="en-US"/>
                        </w:rPr>
                        <w:delText>fro</w:delText>
                      </w:r>
                    </w:del>
                  </w:p>
                </w:txbxContent>
              </v:textbox>
              <w10:wrap type="square" anchorx="page" anchory="page"/>
            </v:shape>
          </w:pict>
        </w:r>
        <w:r>
          <w:rPr>
            <w:rFonts w:ascii="Times New Roman" w:eastAsia="PMingLiU" w:hAnsi="Times New Roman"/>
            <w:color w:val="auto"/>
            <w:lang w:val="en-US"/>
          </w:rPr>
          <w:pict w14:anchorId="042C32A3">
            <v:shape id="_x0000_s1188" type="#_x0000_t202" style="position:absolute;margin-left:428.15pt;margin-top:446.9pt;width:36.4pt;height:49.4pt;z-index:-251361280;mso-wrap-distance-left:0;mso-wrap-distance-right:0;mso-position-horizontal-relative:page;mso-position-vertical-relative:page" filled="f" stroked="f">
              <v:textbox style="mso-next-textbox:#_x0000_s1188" inset="0,0,0,0">
                <w:txbxContent>
                  <w:p w14:paraId="29ECE11F" w14:textId="77777777" w:rsidR="006A5B38" w:rsidRDefault="006A5B38">
                    <w:pPr>
                      <w:spacing w:before="720" w:line="131" w:lineRule="exact"/>
                      <w:textAlignment w:val="baseline"/>
                      <w:rPr>
                        <w:del w:id="3377" w:author="Orlando" w:date="2019-11-04T14:36:00Z"/>
                        <w:rFonts w:ascii="Arial" w:eastAsia="Arial" w:hAnsi="Arial"/>
                        <w:b/>
                        <w:color w:val="000000"/>
                        <w:sz w:val="11"/>
                      </w:rPr>
                    </w:pPr>
                    <w:del w:id="3378" w:author="Orlando" w:date="2019-11-04T14:36:00Z">
                      <w:r>
                        <w:rPr>
                          <w:rFonts w:ascii="Arial" w:eastAsia="Arial" w:hAnsi="Arial"/>
                          <w:b/>
                          <w:color w:val="000000"/>
                          <w:sz w:val="11"/>
                          <w:lang w:val="en-US"/>
                        </w:rPr>
                        <w:delText>Is it Partial Substitution?</w:delText>
                      </w:r>
                    </w:del>
                  </w:p>
                </w:txbxContent>
              </v:textbox>
              <w10:wrap type="square" anchorx="page" anchory="page"/>
            </v:shape>
          </w:pict>
        </w:r>
        <w:r>
          <w:rPr>
            <w:rFonts w:ascii="Times New Roman" w:eastAsia="PMingLiU" w:hAnsi="Times New Roman"/>
            <w:color w:val="auto"/>
            <w:lang w:val="en-US"/>
          </w:rPr>
          <w:pict w14:anchorId="2E9F3B1B">
            <v:shape id="_x0000_s1189" type="#_x0000_t202" style="position:absolute;margin-left:68.6pt;margin-top:99.55pt;width:46.8pt;height:34.55pt;z-index:-251360256;mso-wrap-distance-left:0;mso-wrap-distance-right:0;mso-position-horizontal-relative:text;mso-position-vertical-relative:text" filled="f" stroked="f">
              <v:textbox style="mso-next-textbox:#_x0000_s1189" inset="0,0,0,0">
                <w:txbxContent>
                  <w:p w14:paraId="34936C4D" w14:textId="77777777" w:rsidR="006A5B38" w:rsidRDefault="006A5B38">
                    <w:pPr>
                      <w:spacing w:before="87" w:after="78" w:line="129" w:lineRule="exact"/>
                      <w:ind w:left="216" w:hanging="144"/>
                      <w:textAlignment w:val="baseline"/>
                      <w:rPr>
                        <w:del w:id="3379" w:author="Orlando" w:date="2019-11-04T14:36:00Z"/>
                        <w:rFonts w:ascii="Arial" w:eastAsia="Arial" w:hAnsi="Arial"/>
                        <w:b/>
                        <w:color w:val="000000"/>
                        <w:sz w:val="11"/>
                      </w:rPr>
                    </w:pPr>
                    <w:del w:id="3380" w:author="Orlando" w:date="2019-11-04T14:36:00Z">
                      <w:r>
                        <w:rPr>
                          <w:rFonts w:ascii="Arial" w:eastAsia="Arial" w:hAnsi="Arial"/>
                          <w:b/>
                          <w:color w:val="000000"/>
                          <w:sz w:val="11"/>
                          <w:lang w:val="en-US"/>
                        </w:rPr>
                        <w:delText xml:space="preserve">Development of Supply and Demand </w:delText>
                      </w:r>
                      <w:r>
                        <w:rPr>
                          <w:rFonts w:ascii="Arial" w:eastAsia="Arial" w:hAnsi="Arial"/>
                          <w:color w:val="000000"/>
                          <w:sz w:val="11"/>
                          <w:lang w:val="en-US"/>
                        </w:rPr>
                        <w:delText>Scenarios</w:delText>
                      </w:r>
                    </w:del>
                  </w:p>
                </w:txbxContent>
              </v:textbox>
              <w10:wrap type="square"/>
            </v:shape>
          </w:pict>
        </w:r>
        <w:r>
          <w:rPr>
            <w:rFonts w:ascii="Times New Roman" w:eastAsia="PMingLiU" w:hAnsi="Times New Roman"/>
            <w:color w:val="auto"/>
            <w:lang w:val="en-US"/>
          </w:rPr>
          <w:pict w14:anchorId="2DAB54E0">
            <v:shape id="_x0000_s1190" type="#_x0000_t202" style="position:absolute;margin-left:153.35pt;margin-top:99.55pt;width:45.1pt;height:31.7pt;z-index:-251359232;mso-wrap-distance-left:0;mso-wrap-distance-right:0;mso-position-horizontal-relative:text;mso-position-vertical-relative:text" filled="f" stroked="f">
              <v:textbox style="mso-next-textbox:#_x0000_s1190" inset="0,0,0,0">
                <w:txbxContent>
                  <w:p w14:paraId="42025995" w14:textId="77777777" w:rsidR="006A5B38" w:rsidRDefault="006A5B38">
                    <w:pPr>
                      <w:spacing w:before="87" w:line="80" w:lineRule="exact"/>
                      <w:ind w:left="144"/>
                      <w:textAlignment w:val="baseline"/>
                      <w:rPr>
                        <w:del w:id="3381" w:author="Orlando" w:date="2019-11-04T14:36:00Z"/>
                        <w:rFonts w:ascii="Arial" w:eastAsia="Arial" w:hAnsi="Arial"/>
                        <w:color w:val="000000"/>
                        <w:spacing w:val="19"/>
                        <w:sz w:val="11"/>
                      </w:rPr>
                    </w:pPr>
                    <w:del w:id="3382" w:author="Orlando" w:date="2019-11-04T14:36:00Z">
                      <w:r>
                        <w:rPr>
                          <w:rFonts w:ascii="Arial" w:eastAsia="Arial" w:hAnsi="Arial"/>
                          <w:color w:val="000000"/>
                          <w:spacing w:val="19"/>
                          <w:sz w:val="11"/>
                          <w:lang w:val="en-US"/>
                        </w:rPr>
                        <w:delText>xit Capac PARCA /</w:delText>
                      </w:r>
                    </w:del>
                  </w:p>
                  <w:p w14:paraId="6F33849D" w14:textId="77777777" w:rsidR="006A5B38" w:rsidRDefault="006A5B38">
                    <w:pPr>
                      <w:spacing w:before="31" w:after="40" w:line="61" w:lineRule="exact"/>
                      <w:ind w:left="144" w:firstLine="144"/>
                      <w:textAlignment w:val="baseline"/>
                      <w:rPr>
                        <w:del w:id="3383" w:author="Orlando" w:date="2019-11-04T14:36:00Z"/>
                        <w:rFonts w:ascii="Arial" w:eastAsia="Arial" w:hAnsi="Arial"/>
                        <w:color w:val="000000"/>
                        <w:spacing w:val="10"/>
                        <w:sz w:val="11"/>
                      </w:rPr>
                    </w:pPr>
                    <w:del w:id="3384" w:author="Orlando" w:date="2019-11-04T14:36:00Z">
                      <w:r>
                        <w:rPr>
                          <w:rFonts w:ascii="Arial" w:eastAsia="Arial" w:hAnsi="Arial"/>
                          <w:color w:val="000000"/>
                          <w:spacing w:val="10"/>
                          <w:sz w:val="11"/>
                          <w:lang w:val="en-US"/>
                        </w:rPr>
                        <w:delText xml:space="preserve">ocaon </w:delText>
                      </w:r>
                      <w:r>
                        <w:rPr>
                          <w:rFonts w:ascii="Arial" w:eastAsia="Arial" w:hAnsi="Arial"/>
                          <w:b/>
                          <w:color w:val="000000"/>
                          <w:spacing w:val="10"/>
                          <w:sz w:val="11"/>
                          <w:lang w:val="en-US"/>
                        </w:rPr>
                        <w:delText>All</w:delText>
                      </w:r>
                      <w:r>
                        <w:rPr>
                          <w:rFonts w:ascii="Arial" w:eastAsia="Arial" w:hAnsi="Arial"/>
                          <w:color w:val="000000"/>
                          <w:spacing w:val="10"/>
                          <w:sz w:val="11"/>
                          <w:lang w:val="en-US"/>
                        </w:rPr>
                        <w:delText>oca</w:delText>
                      </w:r>
                      <w:r>
                        <w:rPr>
                          <w:rFonts w:ascii="Arial" w:eastAsia="Arial" w:hAnsi="Arial"/>
                          <w:b/>
                          <w:color w:val="000000"/>
                          <w:spacing w:val="10"/>
                          <w:sz w:val="11"/>
                          <w:lang w:val="en-US"/>
                        </w:rPr>
                        <w:delText>ti</w:delText>
                      </w:r>
                      <w:r>
                        <w:rPr>
                          <w:rFonts w:ascii="Arial" w:eastAsia="Arial" w:hAnsi="Arial"/>
                          <w:color w:val="000000"/>
                          <w:spacing w:val="10"/>
                          <w:sz w:val="11"/>
                          <w:lang w:val="en-US"/>
                        </w:rPr>
                        <w:delText>on Process Process Exit Capacity</w:delText>
                      </w:r>
                    </w:del>
                  </w:p>
                </w:txbxContent>
              </v:textbox>
              <w10:wrap type="square"/>
            </v:shape>
          </w:pict>
        </w:r>
        <w:r>
          <w:rPr>
            <w:rFonts w:ascii="Times New Roman" w:eastAsia="PMingLiU" w:hAnsi="Times New Roman"/>
            <w:color w:val="auto"/>
            <w:lang w:val="en-US"/>
          </w:rPr>
          <w:pict w14:anchorId="20E3D597">
            <v:shape id="_x0000_s1191" type="#_x0000_t202" style="position:absolute;margin-left:237.1pt;margin-top:99.55pt;width:44.15pt;height:31.7pt;z-index:-251358208;mso-wrap-distance-left:0;mso-wrap-distance-right:0;mso-position-horizontal-relative:text;mso-position-vertical-relative:text" filled="f" stroked="f">
              <v:textbox style="mso-next-textbox:#_x0000_s1191" inset="0,0,0,0">
                <w:txbxContent>
                  <w:p w14:paraId="360C9330" w14:textId="77777777" w:rsidR="006A5B38" w:rsidRDefault="006A5B38">
                    <w:pPr>
                      <w:spacing w:before="110" w:after="112" w:line="134" w:lineRule="exact"/>
                      <w:jc w:val="center"/>
                      <w:textAlignment w:val="baseline"/>
                      <w:rPr>
                        <w:del w:id="3385" w:author="Orlando" w:date="2019-11-04T14:36:00Z"/>
                        <w:rFonts w:ascii="Arial" w:eastAsia="Arial" w:hAnsi="Arial"/>
                        <w:b/>
                        <w:color w:val="000000"/>
                        <w:sz w:val="11"/>
                      </w:rPr>
                    </w:pPr>
                    <w:del w:id="3386" w:author="Orlando" w:date="2019-11-04T14:36:00Z">
                      <w:r>
                        <w:rPr>
                          <w:rFonts w:ascii="Arial" w:eastAsia="Arial" w:hAnsi="Arial"/>
                          <w:b/>
                          <w:color w:val="000000"/>
                          <w:sz w:val="11"/>
                          <w:lang w:val="en-US"/>
                        </w:rPr>
                        <w:delText xml:space="preserve">Exit Capacity </w:delText>
                      </w:r>
                      <w:r>
                        <w:rPr>
                          <w:rFonts w:ascii="Arial" w:eastAsia="Arial" w:hAnsi="Arial"/>
                          <w:b/>
                          <w:color w:val="000000"/>
                          <w:sz w:val="11"/>
                          <w:lang w:val="en-US"/>
                        </w:rPr>
                        <w:br/>
                        <w:delText xml:space="preserve">Release </w:delText>
                      </w:r>
                      <w:r>
                        <w:rPr>
                          <w:rFonts w:ascii="Arial" w:eastAsia="Arial" w:hAnsi="Arial"/>
                          <w:b/>
                          <w:color w:val="000000"/>
                          <w:sz w:val="11"/>
                          <w:lang w:val="en-US"/>
                        </w:rPr>
                        <w:br/>
                        <w:delText>Methodology</w:delText>
                      </w:r>
                    </w:del>
                  </w:p>
                </w:txbxContent>
              </v:textbox>
              <w10:wrap type="square"/>
            </v:shape>
          </w:pict>
        </w:r>
        <w:r>
          <w:rPr>
            <w:rFonts w:ascii="Times New Roman" w:eastAsia="PMingLiU" w:hAnsi="Times New Roman"/>
            <w:color w:val="auto"/>
            <w:lang w:val="en-US"/>
          </w:rPr>
          <w:pict w14:anchorId="5F85CEE1">
            <v:shape id="_x0000_s1192" type="#_x0000_t202" style="position:absolute;margin-left:148.8pt;margin-top:119.5pt;width:313.15pt;height:53.05pt;z-index:-251357184;mso-wrap-distance-left:0;mso-wrap-distance-right:0;mso-position-horizontal-relative:page;mso-position-vertical-relative:page" filled="f" stroked="f">
              <v:textbox style="mso-next-textbox:#_x0000_s1192" inset="0,0,0,0">
                <w:txbxContent>
                  <w:p w14:paraId="4FE68549" w14:textId="77777777" w:rsidR="006A5B38" w:rsidRDefault="006A5B38">
                    <w:pPr>
                      <w:textAlignment w:val="baseline"/>
                      <w:rPr>
                        <w:del w:id="3387" w:author="Orlando" w:date="2019-11-04T14:36:00Z"/>
                      </w:rPr>
                    </w:pPr>
                    <w:del w:id="3388" w:author="Orlando" w:date="2019-11-04T14:36:00Z">
                      <w:r>
                        <w:rPr>
                          <w:noProof/>
                          <w:lang w:eastAsia="en-GB"/>
                        </w:rPr>
                        <w:drawing>
                          <wp:inline distT="0" distB="0" distL="0" distR="0" wp14:anchorId="20E4D5DD" wp14:editId="05ED5010">
                            <wp:extent cx="3977005" cy="67373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8"/>
                                    <a:stretch>
                                      <a:fillRect/>
                                    </a:stretch>
                                  </pic:blipFill>
                                  <pic:spPr>
                                    <a:xfrm>
                                      <a:off x="0" y="0"/>
                                      <a:ext cx="3977005" cy="673735"/>
                                    </a:xfrm>
                                    <a:prstGeom prst="rect">
                                      <a:avLst/>
                                    </a:prstGeom>
                                  </pic:spPr>
                                </pic:pic>
                              </a:graphicData>
                            </a:graphic>
                          </wp:inline>
                        </w:drawing>
                      </w:r>
                    </w:del>
                  </w:p>
                </w:txbxContent>
              </v:textbox>
              <w10:wrap type="square" anchorx="page" anchory="page"/>
            </v:shape>
          </w:pict>
        </w:r>
        <w:r>
          <w:rPr>
            <w:rFonts w:ascii="Times New Roman" w:eastAsia="PMingLiU" w:hAnsi="Times New Roman"/>
            <w:color w:val="auto"/>
            <w:lang w:val="en-US"/>
          </w:rPr>
          <w:pict w14:anchorId="2B5E8374">
            <v:shape id="_x0000_s1193" type="#_x0000_t202" style="position:absolute;margin-left:183.2pt;margin-top:125.3pt;width:42.05pt;height:25.35pt;z-index:-251356160;mso-wrap-distance-left:0;mso-wrap-distance-right:0;mso-position-horizontal-relative:page;mso-position-vertical-relative:page" filled="f" stroked="f">
              <v:textbox style="mso-next-textbox:#_x0000_s1193" inset="0,0,0,0">
                <w:txbxContent>
                  <w:p w14:paraId="7C2521F1" w14:textId="77777777" w:rsidR="006A5B38" w:rsidRDefault="006A5B38">
                    <w:pPr>
                      <w:spacing w:before="7" w:line="124" w:lineRule="exact"/>
                      <w:jc w:val="center"/>
                      <w:textAlignment w:val="baseline"/>
                      <w:rPr>
                        <w:del w:id="3389" w:author="Orlando" w:date="2019-11-04T14:36:00Z"/>
                        <w:rFonts w:ascii="Arial" w:eastAsia="Arial" w:hAnsi="Arial"/>
                        <w:b/>
                        <w:color w:val="000000"/>
                        <w:sz w:val="11"/>
                      </w:rPr>
                    </w:pPr>
                    <w:del w:id="3390" w:author="Orlando" w:date="2019-11-04T14:36:00Z">
                      <w:r>
                        <w:rPr>
                          <w:rFonts w:ascii="Arial" w:eastAsia="Arial" w:hAnsi="Arial"/>
                          <w:b/>
                          <w:color w:val="000000"/>
                          <w:sz w:val="11"/>
                          <w:lang w:val="en-US"/>
                        </w:rPr>
                        <w:delText xml:space="preserve">Central Case </w:delText>
                      </w:r>
                      <w:r>
                        <w:rPr>
                          <w:rFonts w:ascii="Arial" w:eastAsia="Arial" w:hAnsi="Arial"/>
                          <w:b/>
                          <w:color w:val="000000"/>
                          <w:sz w:val="11"/>
                          <w:lang w:val="en-US"/>
                        </w:rPr>
                        <w:br/>
                        <w:delText xml:space="preserve">Supply and </w:delText>
                      </w:r>
                      <w:r>
                        <w:rPr>
                          <w:rFonts w:ascii="Arial" w:eastAsia="Arial" w:hAnsi="Arial"/>
                          <w:b/>
                          <w:color w:val="000000"/>
                          <w:sz w:val="11"/>
                          <w:lang w:val="en-US"/>
                        </w:rPr>
                        <w:br/>
                        <w:delText xml:space="preserve">Demand </w:delText>
                      </w:r>
                      <w:r>
                        <w:rPr>
                          <w:rFonts w:ascii="Arial" w:eastAsia="Arial" w:hAnsi="Arial"/>
                          <w:b/>
                          <w:color w:val="000000"/>
                          <w:sz w:val="11"/>
                          <w:lang w:val="en-US"/>
                        </w:rPr>
                        <w:br/>
                        <w:delText>Forecasts</w:delText>
                      </w:r>
                    </w:del>
                  </w:p>
                </w:txbxContent>
              </v:textbox>
              <w10:wrap type="square" anchorx="page" anchory="page"/>
            </v:shape>
          </w:pict>
        </w:r>
        <w:r>
          <w:rPr>
            <w:rFonts w:ascii="Times New Roman" w:eastAsia="PMingLiU" w:hAnsi="Times New Roman"/>
            <w:color w:val="auto"/>
            <w:lang w:val="en-US"/>
          </w:rPr>
          <w:pict w14:anchorId="63E5BA54">
            <v:shape id="_x0000_s1194" type="#_x0000_t202" style="position:absolute;margin-left:258.7pt;margin-top:125.05pt;width:34.35pt;height:20.4pt;z-index:-251355136;mso-wrap-distance-left:0;mso-wrap-distance-right:0;mso-position-horizontal-relative:page;mso-position-vertical-relative:page" filled="f" stroked="f">
              <v:textbox style="mso-next-textbox:#_x0000_s1194" inset="0,0,0,0">
                <w:txbxContent>
                  <w:p w14:paraId="47BF10B1" w14:textId="77777777" w:rsidR="006A5B38" w:rsidRDefault="006A5B38">
                    <w:pPr>
                      <w:spacing w:before="4" w:after="1" w:line="134" w:lineRule="exact"/>
                      <w:jc w:val="center"/>
                      <w:textAlignment w:val="baseline"/>
                      <w:rPr>
                        <w:del w:id="3391" w:author="Orlando" w:date="2019-11-04T14:36:00Z"/>
                        <w:rFonts w:ascii="Arial" w:eastAsia="Arial" w:hAnsi="Arial"/>
                        <w:color w:val="000000"/>
                        <w:spacing w:val="-6"/>
                        <w:sz w:val="11"/>
                      </w:rPr>
                    </w:pPr>
                    <w:del w:id="3392" w:author="Orlando" w:date="2019-11-04T14:36:00Z">
                      <w:r>
                        <w:rPr>
                          <w:rFonts w:ascii="Arial" w:eastAsia="Arial" w:hAnsi="Arial"/>
                          <w:color w:val="000000"/>
                          <w:spacing w:val="-6"/>
                          <w:sz w:val="11"/>
                          <w:lang w:val="en-US"/>
                        </w:rPr>
                        <w:delText xml:space="preserve">P </w:delText>
                      </w:r>
                      <w:r>
                        <w:rPr>
                          <w:rFonts w:ascii="Arial" w:eastAsia="Arial" w:hAnsi="Arial"/>
                          <w:b/>
                          <w:color w:val="000000"/>
                          <w:spacing w:val="-6"/>
                          <w:sz w:val="11"/>
                          <w:lang w:val="en-US"/>
                        </w:rPr>
                        <w:delText xml:space="preserve">ARCAs plus </w:delText>
                      </w:r>
                      <w:r>
                        <w:rPr>
                          <w:rFonts w:ascii="Arial" w:eastAsia="Arial" w:hAnsi="Arial"/>
                          <w:b/>
                          <w:color w:val="000000"/>
                          <w:spacing w:val="-6"/>
                          <w:sz w:val="11"/>
                          <w:lang w:val="en-US"/>
                        </w:rPr>
                        <w:br/>
                        <w:delText xml:space="preserve">Ad - hoc </w:delText>
                      </w:r>
                      <w:r>
                        <w:rPr>
                          <w:rFonts w:ascii="Arial" w:eastAsia="Arial" w:hAnsi="Arial"/>
                          <w:b/>
                          <w:color w:val="000000"/>
                          <w:spacing w:val="-6"/>
                          <w:sz w:val="11"/>
                          <w:lang w:val="en-US"/>
                        </w:rPr>
                        <w:br/>
                        <w:delText>Applications</w:delText>
                      </w:r>
                    </w:del>
                  </w:p>
                </w:txbxContent>
              </v:textbox>
              <w10:wrap type="square" anchorx="page" anchory="page"/>
            </v:shape>
          </w:pict>
        </w:r>
        <w:r>
          <w:rPr>
            <w:rFonts w:ascii="Times New Roman" w:eastAsia="PMingLiU" w:hAnsi="Times New Roman"/>
            <w:color w:val="auto"/>
            <w:lang w:val="en-US"/>
          </w:rPr>
          <w:pict w14:anchorId="7F2A0366">
            <v:shape id="_x0000_s1195" type="#_x0000_t202" style="position:absolute;margin-left:337.9pt;margin-top:122.9pt;width:44.2pt;height:27pt;z-index:-251354112;mso-wrap-distance-left:0;mso-wrap-distance-right:0;mso-position-horizontal-relative:page;mso-position-vertical-relative:page" filled="f" stroked="f">
              <v:textbox style="mso-next-textbox:#_x0000_s1195" inset="0,0,0,0">
                <w:txbxContent>
                  <w:p w14:paraId="22F557F4" w14:textId="77777777" w:rsidR="006A5B38" w:rsidRDefault="006A5B38">
                    <w:pPr>
                      <w:spacing w:line="134" w:lineRule="exact"/>
                      <w:ind w:firstLine="72"/>
                      <w:textAlignment w:val="baseline"/>
                      <w:rPr>
                        <w:del w:id="3393" w:author="Orlando" w:date="2019-11-04T14:36:00Z"/>
                        <w:rFonts w:ascii="Arial" w:eastAsia="Arial" w:hAnsi="Arial"/>
                        <w:b/>
                        <w:color w:val="000000"/>
                        <w:spacing w:val="-5"/>
                        <w:sz w:val="11"/>
                      </w:rPr>
                    </w:pPr>
                    <w:del w:id="3394" w:author="Orlando" w:date="2019-11-04T14:36:00Z">
                      <w:r>
                        <w:rPr>
                          <w:rFonts w:ascii="Arial" w:eastAsia="Arial" w:hAnsi="Arial"/>
                          <w:b/>
                          <w:color w:val="000000"/>
                          <w:spacing w:val="-5"/>
                          <w:sz w:val="11"/>
                          <w:lang w:val="en-US"/>
                        </w:rPr>
                        <w:delText xml:space="preserve">OCS Requests plus Exit Capacity Applications / </w:delText>
                      </w:r>
                      <w:r>
                        <w:rPr>
                          <w:rFonts w:ascii="Arial" w:eastAsia="Arial" w:hAnsi="Arial"/>
                          <w:color w:val="000000"/>
                          <w:spacing w:val="-5"/>
                          <w:sz w:val="11"/>
                          <w:lang w:val="en-US"/>
                        </w:rPr>
                        <w:delText>Reductions</w:delText>
                      </w:r>
                    </w:del>
                  </w:p>
                </w:txbxContent>
              </v:textbox>
              <w10:wrap type="square" anchorx="page" anchory="page"/>
            </v:shape>
          </w:pict>
        </w:r>
        <w:r>
          <w:rPr>
            <w:rFonts w:ascii="Times New Roman" w:eastAsia="PMingLiU" w:hAnsi="Times New Roman"/>
            <w:color w:val="auto"/>
            <w:lang w:val="en-US"/>
          </w:rPr>
          <w:pict w14:anchorId="09D16CEC">
            <v:shape id="_x0000_s1196" type="#_x0000_t202" style="position:absolute;margin-left:422.75pt;margin-top:127.5pt;width:31pt;height:19.05pt;z-index:-251353088;mso-wrap-distance-left:0;mso-wrap-distance-right:0;mso-position-horizontal-relative:page;mso-position-vertical-relative:page" filled="f" stroked="f">
              <v:textbox style="mso-next-textbox:#_x0000_s1196" inset="0,0,0,0">
                <w:txbxContent>
                  <w:p w14:paraId="4A80A156" w14:textId="77777777" w:rsidR="006A5B38" w:rsidRDefault="006A5B38">
                    <w:pPr>
                      <w:spacing w:before="9" w:line="121" w:lineRule="exact"/>
                      <w:jc w:val="center"/>
                      <w:textAlignment w:val="baseline"/>
                      <w:rPr>
                        <w:del w:id="3395" w:author="Orlando" w:date="2019-11-04T14:36:00Z"/>
                        <w:rFonts w:ascii="Arial" w:eastAsia="Arial" w:hAnsi="Arial"/>
                        <w:b/>
                        <w:color w:val="000000"/>
                        <w:sz w:val="11"/>
                      </w:rPr>
                    </w:pPr>
                    <w:del w:id="3396" w:author="Orlando" w:date="2019-11-04T14:36:00Z">
                      <w:r>
                        <w:rPr>
                          <w:rFonts w:ascii="Arial" w:eastAsia="Arial" w:hAnsi="Arial"/>
                          <w:b/>
                          <w:color w:val="000000"/>
                          <w:sz w:val="11"/>
                          <w:lang w:val="en-US"/>
                        </w:rPr>
                        <w:delText xml:space="preserve">NTS/DN </w:delText>
                      </w:r>
                      <w:r>
                        <w:rPr>
                          <w:rFonts w:ascii="Arial" w:eastAsia="Arial" w:hAnsi="Arial"/>
                          <w:b/>
                          <w:color w:val="000000"/>
                          <w:sz w:val="11"/>
                          <w:lang w:val="en-US"/>
                        </w:rPr>
                        <w:br/>
                        <w:delText xml:space="preserve">Planning </w:delText>
                      </w:r>
                      <w:r>
                        <w:rPr>
                          <w:rFonts w:ascii="Arial" w:eastAsia="Arial" w:hAnsi="Arial"/>
                          <w:b/>
                          <w:color w:val="000000"/>
                          <w:sz w:val="11"/>
                          <w:lang w:val="en-US"/>
                        </w:rPr>
                        <w:br/>
                        <w:delText>Process</w:delText>
                      </w:r>
                    </w:del>
                  </w:p>
                </w:txbxContent>
              </v:textbox>
              <w10:wrap type="square" anchorx="page" anchory="page"/>
            </v:shape>
          </w:pict>
        </w:r>
        <w:r>
          <w:rPr>
            <w:rFonts w:ascii="Times New Roman" w:eastAsia="PMingLiU" w:hAnsi="Times New Roman"/>
            <w:color w:val="auto"/>
            <w:lang w:val="en-US"/>
          </w:rPr>
          <w:pict w14:anchorId="424C5FCB">
            <v:shape id="_x0000_s1197" type="#_x0000_t202" style="position:absolute;margin-left:366.7pt;margin-top:228.5pt;width:109.2pt;height:32.6pt;z-index:-251352064;mso-wrap-distance-left:0;mso-wrap-distance-right:0;mso-position-horizontal-relative:page;mso-position-vertical-relative:page" filled="f" stroked="f">
              <v:textbox style="mso-next-textbox:#_x0000_s1197" inset="0,0,0,0">
                <w:txbxContent>
                  <w:p w14:paraId="596A33C6" w14:textId="77777777" w:rsidR="006A5B38" w:rsidRDefault="006A5B38">
                    <w:pPr>
                      <w:textAlignment w:val="baseline"/>
                      <w:rPr>
                        <w:del w:id="3397" w:author="Orlando" w:date="2019-11-04T14:36:00Z"/>
                      </w:rPr>
                    </w:pPr>
                    <w:del w:id="3398" w:author="Orlando" w:date="2019-11-04T14:36:00Z">
                      <w:r>
                        <w:rPr>
                          <w:noProof/>
                          <w:lang w:eastAsia="en-GB"/>
                        </w:rPr>
                        <w:drawing>
                          <wp:inline distT="0" distB="0" distL="0" distR="0" wp14:anchorId="765A6595" wp14:editId="04F807F5">
                            <wp:extent cx="1386840" cy="41402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29"/>
                                    <a:stretch>
                                      <a:fillRect/>
                                    </a:stretch>
                                  </pic:blipFill>
                                  <pic:spPr>
                                    <a:xfrm>
                                      <a:off x="0" y="0"/>
                                      <a:ext cx="1386840" cy="414020"/>
                                    </a:xfrm>
                                    <a:prstGeom prst="rect">
                                      <a:avLst/>
                                    </a:prstGeom>
                                  </pic:spPr>
                                </pic:pic>
                              </a:graphicData>
                            </a:graphic>
                          </wp:inline>
                        </w:drawing>
                      </w:r>
                    </w:del>
                  </w:p>
                </w:txbxContent>
              </v:textbox>
              <w10:wrap type="square" anchorx="page" anchory="page"/>
            </v:shape>
          </w:pict>
        </w:r>
        <w:r>
          <w:rPr>
            <w:rFonts w:ascii="Times New Roman" w:eastAsia="PMingLiU" w:hAnsi="Times New Roman"/>
            <w:color w:val="auto"/>
            <w:lang w:val="en-US"/>
          </w:rPr>
          <w:pict w14:anchorId="0703C238">
            <v:shape id="_x0000_s1198" type="#_x0000_t202" style="position:absolute;margin-left:423.35pt;margin-top:241pt;width:35.55pt;height:6.6pt;z-index:-251351040;mso-wrap-distance-left:0;mso-wrap-distance-right:0;mso-position-horizontal-relative:page;mso-position-vertical-relative:page" filled="f" stroked="f">
              <v:textbox style="mso-next-textbox:#_x0000_s1198" inset="0,0,0,0">
                <w:txbxContent>
                  <w:p w14:paraId="3A55FB2D" w14:textId="77777777" w:rsidR="006A5B38" w:rsidRDefault="006A5B38">
                    <w:pPr>
                      <w:spacing w:before="4" w:line="115" w:lineRule="exact"/>
                      <w:textAlignment w:val="baseline"/>
                      <w:rPr>
                        <w:del w:id="3399" w:author="Orlando" w:date="2019-11-04T14:36:00Z"/>
                        <w:rFonts w:ascii="Arial" w:eastAsia="Arial" w:hAnsi="Arial"/>
                        <w:b/>
                        <w:color w:val="000000"/>
                        <w:spacing w:val="-12"/>
                        <w:sz w:val="11"/>
                      </w:rPr>
                    </w:pPr>
                    <w:del w:id="3400" w:author="Orlando" w:date="2019-11-04T14:36:00Z">
                      <w:r>
                        <w:rPr>
                          <w:rFonts w:ascii="Arial" w:eastAsia="Arial" w:hAnsi="Arial"/>
                          <w:b/>
                          <w:color w:val="000000"/>
                          <w:spacing w:val="-12"/>
                          <w:sz w:val="11"/>
                          <w:lang w:val="en-US"/>
                        </w:rPr>
                        <w:delText>No Investment</w:delText>
                      </w:r>
                    </w:del>
                  </w:p>
                </w:txbxContent>
              </v:textbox>
              <w10:wrap type="square" anchorx="page" anchory="page"/>
            </v:shape>
          </w:pict>
        </w:r>
        <w:r>
          <w:rPr>
            <w:rFonts w:ascii="Times New Roman" w:eastAsia="PMingLiU" w:hAnsi="Times New Roman"/>
            <w:color w:val="auto"/>
            <w:lang w:val="en-US"/>
          </w:rPr>
          <w:pict w14:anchorId="363E9F28">
            <v:shape id="_x0000_s1199" type="#_x0000_t202" style="position:absolute;margin-left:369.2pt;margin-top:241pt;width:16.4pt;height:6.6pt;z-index:-251350016;mso-wrap-distance-left:0;mso-wrap-distance-right:0;mso-position-horizontal-relative:page;mso-position-vertical-relative:page" filled="f" stroked="f">
              <v:textbox style="mso-next-textbox:#_x0000_s1199" inset="0,0,0,0">
                <w:txbxContent>
                  <w:p w14:paraId="643A8923" w14:textId="77777777" w:rsidR="006A5B38" w:rsidRDefault="006A5B38">
                    <w:pPr>
                      <w:spacing w:before="4" w:line="115" w:lineRule="exact"/>
                      <w:textAlignment w:val="baseline"/>
                      <w:rPr>
                        <w:del w:id="3401" w:author="Orlando" w:date="2019-11-04T14:36:00Z"/>
                        <w:rFonts w:ascii="Arial" w:eastAsia="Arial" w:hAnsi="Arial"/>
                        <w:color w:val="000000"/>
                        <w:spacing w:val="25"/>
                        <w:sz w:val="11"/>
                      </w:rPr>
                    </w:pPr>
                    <w:del w:id="3402" w:author="Orlando" w:date="2019-11-04T14:36:00Z">
                      <w:r>
                        <w:rPr>
                          <w:rFonts w:ascii="Arial" w:eastAsia="Arial" w:hAnsi="Arial"/>
                          <w:color w:val="000000"/>
                          <w:spacing w:val="25"/>
                          <w:sz w:val="11"/>
                          <w:lang w:val="en-US"/>
                        </w:rPr>
                        <w:delText>No</w:delText>
                      </w:r>
                    </w:del>
                  </w:p>
                </w:txbxContent>
              </v:textbox>
              <w10:wrap type="square" anchorx="page" anchory="page"/>
            </v:shape>
          </w:pict>
        </w:r>
        <w:r>
          <w:rPr>
            <w:rFonts w:ascii="Times New Roman" w:eastAsia="PMingLiU" w:hAnsi="Times New Roman"/>
            <w:color w:val="auto"/>
            <w:lang w:val="en-US"/>
          </w:rPr>
          <w:pict w14:anchorId="1B6C9FF2">
            <v:shape id="_x0000_s1200" type="#_x0000_t202" style="position:absolute;margin-left:232.4pt;margin-top:371.75pt;width:232.15pt;height:10.55pt;z-index:-251348992;mso-wrap-distance-left:0;mso-wrap-distance-right:0;mso-position-horizontal-relative:page;mso-position-vertical-relative:page" filled="f" stroked="f">
              <v:textbox style="mso-next-textbox:#_x0000_s1200" inset="0,0,0,0">
                <w:txbxContent>
                  <w:p w14:paraId="42E62529" w14:textId="77777777" w:rsidR="006A5B38" w:rsidRDefault="006A5B38">
                    <w:pPr>
                      <w:spacing w:after="83" w:line="114" w:lineRule="exact"/>
                      <w:ind w:left="1656"/>
                      <w:textAlignment w:val="baseline"/>
                      <w:rPr>
                        <w:del w:id="3403" w:author="Orlando" w:date="2019-11-04T14:36:00Z"/>
                        <w:rFonts w:ascii="Arial" w:eastAsia="Arial" w:hAnsi="Arial"/>
                        <w:b/>
                        <w:color w:val="000000"/>
                        <w:spacing w:val="38"/>
                        <w:sz w:val="11"/>
                      </w:rPr>
                    </w:pPr>
                    <w:del w:id="3404" w:author="Orlando" w:date="2019-11-04T14:36:00Z">
                      <w:r>
                        <w:rPr>
                          <w:rFonts w:ascii="Arial" w:eastAsia="Arial" w:hAnsi="Arial"/>
                          <w:b/>
                          <w:color w:val="000000"/>
                          <w:spacing w:val="38"/>
                          <w:sz w:val="11"/>
                          <w:lang w:val="en-US"/>
                        </w:rPr>
                        <w:delText>No</w:delText>
                      </w:r>
                    </w:del>
                  </w:p>
                </w:txbxContent>
              </v:textbox>
              <w10:wrap type="square" anchorx="page" anchory="page"/>
            </v:shape>
          </w:pict>
        </w:r>
        <w:r>
          <w:rPr>
            <w:rFonts w:ascii="Times New Roman" w:eastAsia="PMingLiU" w:hAnsi="Times New Roman"/>
            <w:color w:val="auto"/>
            <w:lang w:val="en-US"/>
          </w:rPr>
          <w:pict w14:anchorId="3140B54C">
            <v:shape id="_x0000_s1201" type="#_x0000_t202" style="position:absolute;margin-left:232.4pt;margin-top:382.3pt;width:232.15pt;height:17.5pt;z-index:-251347968;mso-wrap-distance-left:0;mso-wrap-distance-right:0;mso-position-horizontal-relative:page;mso-position-vertical-relative:page" filled="f" stroked="f">
              <v:textbox style="mso-next-textbox:#_x0000_s1201" inset="0,0,0,0">
                <w:txbxContent>
                  <w:p w14:paraId="4CBBFCFF" w14:textId="77777777" w:rsidR="006A5B38" w:rsidRDefault="006A5B38">
                    <w:pPr>
                      <w:spacing w:after="232" w:line="114" w:lineRule="exact"/>
                      <w:ind w:left="3888"/>
                      <w:textAlignment w:val="baseline"/>
                      <w:rPr>
                        <w:del w:id="3405" w:author="Orlando" w:date="2019-11-04T14:36:00Z"/>
                        <w:rFonts w:ascii="Arial" w:eastAsia="Arial" w:hAnsi="Arial"/>
                        <w:color w:val="000000"/>
                        <w:spacing w:val="25"/>
                        <w:sz w:val="11"/>
                      </w:rPr>
                    </w:pPr>
                    <w:del w:id="3406" w:author="Orlando" w:date="2019-11-04T14:36:00Z">
                      <w:r>
                        <w:rPr>
                          <w:rFonts w:ascii="Arial" w:eastAsia="Arial" w:hAnsi="Arial"/>
                          <w:color w:val="000000"/>
                          <w:spacing w:val="25"/>
                          <w:sz w:val="11"/>
                          <w:lang w:val="en-US"/>
                        </w:rPr>
                        <w:delText>Veto</w:delText>
                      </w:r>
                    </w:del>
                  </w:p>
                </w:txbxContent>
              </v:textbox>
              <w10:wrap type="square" anchorx="page" anchory="page"/>
            </v:shape>
          </w:pict>
        </w:r>
        <w:r>
          <w:rPr>
            <w:rFonts w:ascii="Times New Roman" w:eastAsia="PMingLiU" w:hAnsi="Times New Roman"/>
            <w:color w:val="auto"/>
            <w:lang w:val="en-US"/>
          </w:rPr>
          <w:pict w14:anchorId="1A77E8CC">
            <v:shape id="_x0000_s1202" type="#_x0000_t202" style="position:absolute;margin-left:164.75pt;margin-top:399.8pt;width:54.7pt;height:37.5pt;z-index:-251346944;mso-wrap-distance-left:0;mso-wrap-distance-right:0;mso-wrap-distance-bottom:9.6pt;mso-position-horizontal-relative:page;mso-position-vertical-relative:page" filled="f">
              <v:textbox style="mso-next-textbox:#_x0000_s1202" inset="0,0,0,0">
                <w:txbxContent>
                  <w:p w14:paraId="1D91276B" w14:textId="77777777" w:rsidR="006A5B38" w:rsidRDefault="006A5B38">
                    <w:pPr>
                      <w:spacing w:before="159" w:after="178" w:line="134" w:lineRule="exact"/>
                      <w:jc w:val="center"/>
                      <w:textAlignment w:val="baseline"/>
                      <w:rPr>
                        <w:del w:id="3407" w:author="Orlando" w:date="2019-11-04T14:36:00Z"/>
                        <w:rFonts w:ascii="Arial" w:eastAsia="Arial" w:hAnsi="Arial"/>
                        <w:b/>
                        <w:color w:val="000000"/>
                        <w:sz w:val="11"/>
                      </w:rPr>
                    </w:pPr>
                    <w:del w:id="3408" w:author="Orlando" w:date="2019-11-04T14:36:00Z">
                      <w:r>
                        <w:rPr>
                          <w:rFonts w:ascii="Arial" w:eastAsia="Arial" w:hAnsi="Arial"/>
                          <w:b/>
                          <w:color w:val="000000"/>
                          <w:sz w:val="11"/>
                          <w:lang w:val="en-US"/>
                        </w:rPr>
                        <w:delText xml:space="preserve">Investment </w:delText>
                      </w:r>
                      <w:r>
                        <w:rPr>
                          <w:rFonts w:ascii="Arial" w:eastAsia="Arial" w:hAnsi="Arial"/>
                          <w:b/>
                          <w:color w:val="000000"/>
                          <w:sz w:val="11"/>
                          <w:lang w:val="en-US"/>
                        </w:rPr>
                        <w:br/>
                        <w:delText xml:space="preserve">Planning </w:delText>
                      </w:r>
                      <w:r>
                        <w:rPr>
                          <w:rFonts w:ascii="Arial" w:eastAsia="Arial" w:hAnsi="Arial"/>
                          <w:b/>
                          <w:color w:val="000000"/>
                          <w:sz w:val="11"/>
                          <w:lang w:val="en-US"/>
                        </w:rPr>
                        <w:br/>
                        <w:delText>Analysis</w:delText>
                      </w:r>
                    </w:del>
                  </w:p>
                </w:txbxContent>
              </v:textbox>
              <w10:wrap type="square" anchorx="page" anchory="page"/>
            </v:shape>
          </w:pict>
        </w:r>
        <w:r>
          <w:rPr>
            <w:rFonts w:ascii="Times New Roman" w:eastAsia="PMingLiU" w:hAnsi="Times New Roman"/>
            <w:color w:val="auto"/>
            <w:lang w:val="en-US"/>
          </w:rPr>
          <w:pict w14:anchorId="052A98D4">
            <v:shape id="_x0000_s1203" type="#_x0000_t202" style="position:absolute;margin-left:229.9pt;margin-top:399.8pt;width:54.7pt;height:37.25pt;z-index:-251345920;mso-wrap-distance-left:0;mso-wrap-distance-right:0;mso-wrap-distance-bottom:9.85pt;mso-position-horizontal-relative:page;mso-position-vertical-relative:page" filled="f">
              <v:textbox style="mso-next-textbox:#_x0000_s1203" inset="0,0,0,0">
                <w:txbxContent>
                  <w:p w14:paraId="332F27C1" w14:textId="77777777" w:rsidR="006A5B38" w:rsidRDefault="006A5B38">
                    <w:pPr>
                      <w:spacing w:before="130" w:after="59" w:line="134" w:lineRule="exact"/>
                      <w:ind w:left="216" w:right="216"/>
                      <w:textAlignment w:val="baseline"/>
                      <w:rPr>
                        <w:del w:id="3409" w:author="Orlando" w:date="2019-11-04T14:36:00Z"/>
                        <w:rFonts w:ascii="Arial" w:eastAsia="Arial" w:hAnsi="Arial"/>
                        <w:b/>
                        <w:color w:val="000000"/>
                        <w:sz w:val="11"/>
                      </w:rPr>
                    </w:pPr>
                    <w:del w:id="3410" w:author="Orlando" w:date="2019-11-04T14:36:00Z">
                      <w:r>
                        <w:rPr>
                          <w:rFonts w:ascii="Arial" w:eastAsia="Arial" w:hAnsi="Arial"/>
                          <w:b/>
                          <w:color w:val="000000"/>
                          <w:sz w:val="11"/>
                          <w:lang w:val="en-US"/>
                        </w:rPr>
                        <w:delText xml:space="preserve">Indicative Investment Plan </w:delText>
                      </w:r>
                      <w:r>
                        <w:rPr>
                          <w:rFonts w:ascii="Arial" w:eastAsia="Arial" w:hAnsi="Arial"/>
                          <w:color w:val="000000"/>
                          <w:sz w:val="12"/>
                          <w:lang w:val="en-US"/>
                        </w:rPr>
                        <w:delText xml:space="preserve">– </w:delText>
                      </w:r>
                      <w:r>
                        <w:rPr>
                          <w:rFonts w:ascii="Arial" w:eastAsia="Arial" w:hAnsi="Arial"/>
                          <w:b/>
                          <w:color w:val="000000"/>
                          <w:sz w:val="11"/>
                          <w:lang w:val="en-US"/>
                        </w:rPr>
                        <w:delText>Exit Projects</w:delText>
                      </w:r>
                    </w:del>
                  </w:p>
                </w:txbxContent>
              </v:textbox>
              <w10:wrap type="square" anchorx="page" anchory="page"/>
            </v:shape>
          </w:pict>
        </w:r>
        <w:r>
          <w:rPr>
            <w:rFonts w:ascii="Times New Roman" w:eastAsia="PMingLiU" w:hAnsi="Times New Roman"/>
            <w:color w:val="auto"/>
            <w:lang w:val="en-US"/>
          </w:rPr>
          <w:pict w14:anchorId="4E35B1C4">
            <v:shape id="_x0000_s1204" type="#_x0000_t202" style="position:absolute;margin-left:196.3pt;margin-top:326.8pt;width:54.7pt;height:28.35pt;z-index:-251344896;mso-wrap-distance-left:0;mso-wrap-distance-right:0;mso-wrap-distance-bottom:8.9pt;mso-position-horizontal-relative:text;mso-position-vertical-relative:text" filled="f" stroked="f">
              <v:textbox style="mso-next-textbox:#_x0000_s1204" inset="0,0,0,0">
                <w:txbxContent>
                  <w:p w14:paraId="435E89FB" w14:textId="77777777" w:rsidR="006A5B38" w:rsidRDefault="006A5B38">
                    <w:pPr>
                      <w:spacing w:before="243" w:after="44" w:line="135" w:lineRule="exact"/>
                      <w:jc w:val="center"/>
                      <w:textAlignment w:val="baseline"/>
                      <w:rPr>
                        <w:del w:id="3411" w:author="Orlando" w:date="2019-11-04T14:36:00Z"/>
                        <w:rFonts w:ascii="Arial" w:eastAsia="Arial" w:hAnsi="Arial"/>
                        <w:b/>
                        <w:color w:val="000000"/>
                        <w:sz w:val="11"/>
                      </w:rPr>
                    </w:pPr>
                    <w:del w:id="3412" w:author="Orlando" w:date="2019-11-04T14:36:00Z">
                      <w:r>
                        <w:rPr>
                          <w:rFonts w:ascii="Arial" w:eastAsia="Arial" w:hAnsi="Arial"/>
                          <w:b/>
                          <w:color w:val="000000"/>
                          <w:sz w:val="11"/>
                          <w:lang w:val="en-US"/>
                        </w:rPr>
                        <w:delText xml:space="preserve">Reappraisal of </w:delText>
                      </w:r>
                      <w:r>
                        <w:rPr>
                          <w:rFonts w:ascii="Arial" w:eastAsia="Arial" w:hAnsi="Arial"/>
                          <w:b/>
                          <w:color w:val="000000"/>
                          <w:sz w:val="11"/>
                          <w:lang w:val="en-US"/>
                        </w:rPr>
                        <w:br/>
                        <w:delText>investment needs</w:delText>
                      </w:r>
                    </w:del>
                  </w:p>
                </w:txbxContent>
              </v:textbox>
              <w10:wrap type="square"/>
            </v:shape>
          </w:pict>
        </w:r>
        <w:r>
          <w:rPr>
            <w:rFonts w:ascii="Times New Roman" w:eastAsia="PMingLiU" w:hAnsi="Times New Roman"/>
            <w:color w:val="auto"/>
            <w:lang w:val="en-US"/>
          </w:rPr>
          <w:pict w14:anchorId="7CF1813E">
            <v:shape id="_x0000_s1205" type="#_x0000_t202" style="position:absolute;margin-left:415.45pt;margin-top:399.8pt;width:54.7pt;height:47.1pt;z-index:-251343872;mso-wrap-distance-left:0;mso-wrap-distance-right:0;mso-position-horizontal-relative:page;mso-position-vertical-relative:page" filled="f" stroked="f">
              <v:textbox style="mso-next-textbox:#_x0000_s1205" inset="0,0,0,0">
                <w:txbxContent>
                  <w:p w14:paraId="5F633B42" w14:textId="77777777" w:rsidR="006A5B38" w:rsidRDefault="006A5B38">
                    <w:pPr>
                      <w:spacing w:before="672" w:line="130" w:lineRule="exact"/>
                      <w:jc w:val="center"/>
                      <w:textAlignment w:val="baseline"/>
                      <w:rPr>
                        <w:del w:id="3413" w:author="Orlando" w:date="2019-11-04T14:36:00Z"/>
                        <w:rFonts w:ascii="Arial" w:eastAsia="Arial" w:hAnsi="Arial"/>
                        <w:b/>
                        <w:color w:val="000000"/>
                        <w:sz w:val="11"/>
                      </w:rPr>
                    </w:pPr>
                    <w:del w:id="3414" w:author="Orlando" w:date="2019-11-04T14:36:00Z">
                      <w:r>
                        <w:rPr>
                          <w:rFonts w:ascii="Arial" w:eastAsia="Arial" w:hAnsi="Arial"/>
                          <w:b/>
                          <w:color w:val="000000"/>
                          <w:sz w:val="11"/>
                          <w:lang w:val="en-US"/>
                        </w:rPr>
                        <w:delText xml:space="preserve">Authority directs </w:delText>
                      </w:r>
                      <w:r>
                        <w:rPr>
                          <w:rFonts w:ascii="Arial" w:eastAsia="Arial" w:hAnsi="Arial"/>
                          <w:b/>
                          <w:color w:val="000000"/>
                          <w:sz w:val="11"/>
                          <w:lang w:val="en-US"/>
                        </w:rPr>
                        <w:br/>
                        <w:delText>to implement</w:delText>
                      </w:r>
                    </w:del>
                  </w:p>
                </w:txbxContent>
              </v:textbox>
              <w10:wrap type="square" anchorx="page" anchory="page"/>
            </v:shape>
          </w:pict>
        </w:r>
        <w:r>
          <w:rPr>
            <w:rFonts w:ascii="Times New Roman" w:eastAsia="PMingLiU" w:hAnsi="Times New Roman"/>
            <w:color w:val="auto"/>
            <w:lang w:val="en-US"/>
          </w:rPr>
          <w:pict w14:anchorId="57F82DF2">
            <v:shape id="_x0000_s1206" type="#_x0000_t202" style="position:absolute;margin-left:434.1pt;margin-top:496.3pt;width:62pt;height:40.35pt;z-index:-251342848;mso-wrap-distance-left:0;mso-wrap-distance-right:0;mso-position-horizontal-relative:page;mso-position-vertical-relative:page" filled="f" stroked="f">
              <v:textbox style="mso-next-textbox:#_x0000_s1206" inset="0,0,0,0">
                <w:txbxContent>
                  <w:p w14:paraId="01706305" w14:textId="77777777" w:rsidR="006A5B38" w:rsidRDefault="006A5B38">
                    <w:pPr>
                      <w:spacing w:before="629" w:after="45" w:line="128" w:lineRule="exact"/>
                      <w:textAlignment w:val="baseline"/>
                      <w:rPr>
                        <w:del w:id="3415" w:author="Orlando" w:date="2019-11-04T14:36:00Z"/>
                        <w:rFonts w:ascii="Arial" w:eastAsia="Arial" w:hAnsi="Arial"/>
                        <w:color w:val="000000"/>
                        <w:spacing w:val="40"/>
                        <w:sz w:val="11"/>
                      </w:rPr>
                    </w:pPr>
                    <w:del w:id="3416" w:author="Orlando" w:date="2019-11-04T14:36:00Z">
                      <w:r>
                        <w:rPr>
                          <w:rFonts w:ascii="Arial" w:eastAsia="Arial" w:hAnsi="Arial"/>
                          <w:color w:val="000000"/>
                          <w:spacing w:val="40"/>
                          <w:sz w:val="11"/>
                          <w:lang w:val="en-US"/>
                        </w:rPr>
                        <w:delText>No</w:delText>
                      </w:r>
                    </w:del>
                  </w:p>
                </w:txbxContent>
              </v:textbox>
              <w10:wrap type="square" anchorx="page" anchory="page"/>
            </v:shape>
          </w:pict>
        </w:r>
        <w:r>
          <w:rPr>
            <w:rFonts w:ascii="Times New Roman" w:eastAsia="PMingLiU" w:hAnsi="Times New Roman"/>
            <w:color w:val="auto"/>
            <w:lang w:val="en-US"/>
          </w:rPr>
          <w:pict w14:anchorId="670771A8">
            <v:shape id="_x0000_s1207" type="#_x0000_t202" style="position:absolute;margin-left:103.45pt;margin-top:544.1pt;width:254.85pt;height:36.95pt;z-index:-251341824;mso-wrap-distance-left:0;mso-wrap-distance-right:0;mso-position-horizontal-relative:page;mso-position-vertical-relative:page" filled="f" stroked="f">
              <v:textbox style="mso-next-textbox:#_x0000_s1207" inset="0,0,0,0">
                <w:txbxContent>
                  <w:p w14:paraId="66D1805D" w14:textId="77777777" w:rsidR="006A5B38" w:rsidRDefault="006A5B38">
                    <w:pPr>
                      <w:textAlignment w:val="baseline"/>
                      <w:rPr>
                        <w:del w:id="3417" w:author="Orlando" w:date="2019-11-04T14:36:00Z"/>
                      </w:rPr>
                    </w:pPr>
                    <w:del w:id="3418" w:author="Orlando" w:date="2019-11-04T14:36:00Z">
                      <w:r>
                        <w:rPr>
                          <w:noProof/>
                          <w:lang w:eastAsia="en-GB"/>
                        </w:rPr>
                        <w:drawing>
                          <wp:inline distT="0" distB="0" distL="0" distR="0" wp14:anchorId="56C9CD3B" wp14:editId="16D33B6F">
                            <wp:extent cx="3236595" cy="46926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30"/>
                                    <a:stretch>
                                      <a:fillRect/>
                                    </a:stretch>
                                  </pic:blipFill>
                                  <pic:spPr>
                                    <a:xfrm>
                                      <a:off x="0" y="0"/>
                                      <a:ext cx="3236595" cy="469265"/>
                                    </a:xfrm>
                                    <a:prstGeom prst="rect">
                                      <a:avLst/>
                                    </a:prstGeom>
                                  </pic:spPr>
                                </pic:pic>
                              </a:graphicData>
                            </a:graphic>
                          </wp:inline>
                        </w:drawing>
                      </w:r>
                    </w:del>
                  </w:p>
                </w:txbxContent>
              </v:textbox>
              <w10:wrap type="square" anchorx="page" anchory="page"/>
            </v:shape>
          </w:pict>
        </w:r>
        <w:r>
          <w:rPr>
            <w:rFonts w:ascii="Times New Roman" w:eastAsia="PMingLiU" w:hAnsi="Times New Roman"/>
            <w:color w:val="auto"/>
            <w:lang w:val="en-US"/>
          </w:rPr>
          <w:pict w14:anchorId="23A02495">
            <v:shape id="_x0000_s1208" type="#_x0000_t202" style="position:absolute;margin-left:111.45pt;margin-top:554.45pt;width:34.6pt;height:13.3pt;z-index:-251340800;mso-wrap-distance-left:0;mso-wrap-distance-right:0;mso-position-horizontal-relative:page;mso-position-vertical-relative:page" filled="f" stroked="f">
              <v:textbox style="mso-next-textbox:#_x0000_s1208" inset="0,0,0,0">
                <w:txbxContent>
                  <w:p w14:paraId="409BD37C" w14:textId="77777777" w:rsidR="006A5B38" w:rsidRDefault="006A5B38">
                    <w:pPr>
                      <w:spacing w:line="129" w:lineRule="exact"/>
                      <w:textAlignment w:val="baseline"/>
                      <w:rPr>
                        <w:del w:id="3419" w:author="Orlando" w:date="2019-11-04T14:36:00Z"/>
                        <w:rFonts w:ascii="Arial" w:eastAsia="Arial" w:hAnsi="Arial"/>
                        <w:b/>
                        <w:color w:val="000000"/>
                        <w:sz w:val="11"/>
                      </w:rPr>
                    </w:pPr>
                    <w:del w:id="3420" w:author="Orlando" w:date="2019-11-04T14:36:00Z">
                      <w:r>
                        <w:rPr>
                          <w:rFonts w:ascii="Arial" w:eastAsia="Arial" w:hAnsi="Arial"/>
                          <w:b/>
                          <w:color w:val="000000"/>
                          <w:sz w:val="11"/>
                          <w:lang w:val="en-US"/>
                        </w:rPr>
                        <w:delText>Ten Year Statement</w:delText>
                      </w:r>
                    </w:del>
                  </w:p>
                </w:txbxContent>
              </v:textbox>
              <w10:wrap type="square" anchorx="page" anchory="page"/>
            </v:shape>
          </w:pict>
        </w:r>
        <w:r>
          <w:rPr>
            <w:rFonts w:ascii="Times New Roman" w:eastAsia="PMingLiU" w:hAnsi="Times New Roman"/>
            <w:color w:val="auto"/>
            <w:lang w:val="en-US"/>
          </w:rPr>
          <w:pict w14:anchorId="51A826D8">
            <v:shape id="_x0000_s1209" type="#_x0000_t202" style="position:absolute;margin-left:305.6pt;margin-top:553.25pt;width:36.55pt;height:20.1pt;z-index:-251339776;mso-wrap-distance-left:0;mso-wrap-distance-right:0;mso-position-horizontal-relative:page;mso-position-vertical-relative:page" filled="f" stroked="f">
              <v:textbox style="mso-next-textbox:#_x0000_s1209" inset="0,0,0,0">
                <w:txbxContent>
                  <w:p w14:paraId="54497D66" w14:textId="77777777" w:rsidR="006A5B38" w:rsidRDefault="006A5B38">
                    <w:pPr>
                      <w:spacing w:line="132" w:lineRule="exact"/>
                      <w:jc w:val="center"/>
                      <w:textAlignment w:val="baseline"/>
                      <w:rPr>
                        <w:del w:id="3421" w:author="Orlando" w:date="2019-11-04T14:36:00Z"/>
                        <w:rFonts w:ascii="Arial" w:eastAsia="Arial" w:hAnsi="Arial"/>
                        <w:b/>
                        <w:color w:val="000000"/>
                        <w:sz w:val="11"/>
                      </w:rPr>
                    </w:pPr>
                    <w:del w:id="3422" w:author="Orlando" w:date="2019-11-04T14:36:00Z">
                      <w:r>
                        <w:rPr>
                          <w:rFonts w:ascii="Arial" w:eastAsia="Arial" w:hAnsi="Arial"/>
                          <w:b/>
                          <w:color w:val="000000"/>
                          <w:sz w:val="11"/>
                          <w:lang w:val="en-US"/>
                        </w:rPr>
                        <w:delText xml:space="preserve">Investment </w:delText>
                      </w:r>
                      <w:r>
                        <w:rPr>
                          <w:rFonts w:ascii="Arial" w:eastAsia="Arial" w:hAnsi="Arial"/>
                          <w:b/>
                          <w:color w:val="000000"/>
                          <w:sz w:val="11"/>
                          <w:lang w:val="en-US"/>
                        </w:rPr>
                        <w:br/>
                        <w:delText xml:space="preserve">Plan </w:delText>
                      </w:r>
                      <w:r>
                        <w:rPr>
                          <w:rFonts w:ascii="Arial" w:eastAsia="Arial" w:hAnsi="Arial"/>
                          <w:color w:val="000000"/>
                          <w:sz w:val="12"/>
                          <w:lang w:val="en-US"/>
                        </w:rPr>
                        <w:delText xml:space="preserve">– </w:delText>
                      </w:r>
                      <w:r>
                        <w:rPr>
                          <w:rFonts w:ascii="Arial" w:eastAsia="Arial" w:hAnsi="Arial"/>
                          <w:b/>
                          <w:color w:val="000000"/>
                          <w:sz w:val="11"/>
                          <w:lang w:val="en-US"/>
                        </w:rPr>
                        <w:delText xml:space="preserve">Exit </w:delText>
                      </w:r>
                      <w:r>
                        <w:rPr>
                          <w:rFonts w:ascii="Arial" w:eastAsia="Arial" w:hAnsi="Arial"/>
                          <w:b/>
                          <w:color w:val="000000"/>
                          <w:sz w:val="11"/>
                          <w:lang w:val="en-US"/>
                        </w:rPr>
                        <w:br/>
                        <w:delText>Projects</w:delText>
                      </w:r>
                    </w:del>
                  </w:p>
                </w:txbxContent>
              </v:textbox>
              <w10:wrap type="square" anchorx="page" anchory="page"/>
            </v:shape>
          </w:pict>
        </w:r>
        <w:r>
          <w:rPr>
            <w:rFonts w:ascii="Times New Roman" w:eastAsia="PMingLiU" w:hAnsi="Times New Roman"/>
            <w:color w:val="auto"/>
            <w:lang w:val="en-US"/>
          </w:rPr>
          <w:pict w14:anchorId="3AE70795">
            <v:shape id="_x0000_s1210" type="#_x0000_t202" style="position:absolute;margin-left:124.3pt;margin-top:239.95pt;width:46.95pt;height:36.75pt;z-index:-251338752;mso-wrap-distance-left:0;mso-wrap-distance-right:0;mso-position-horizontal-relative:text;mso-position-vertical-relative:text" filled="f" stroked="f">
              <v:textbox style="mso-next-textbox:#_x0000_s1210" inset="0,0,0,0">
                <w:txbxContent>
                  <w:p w14:paraId="56F35962" w14:textId="77777777" w:rsidR="006A5B38" w:rsidRDefault="006A5B38">
                    <w:pPr>
                      <w:spacing w:before="101" w:after="83" w:line="134" w:lineRule="exact"/>
                      <w:ind w:left="72" w:right="144"/>
                      <w:textAlignment w:val="baseline"/>
                      <w:rPr>
                        <w:del w:id="3423" w:author="Orlando" w:date="2019-11-04T14:36:00Z"/>
                        <w:rFonts w:ascii="Arial" w:eastAsia="Arial" w:hAnsi="Arial"/>
                        <w:b/>
                        <w:color w:val="000000"/>
                        <w:sz w:val="11"/>
                      </w:rPr>
                    </w:pPr>
                    <w:del w:id="3424" w:author="Orlando" w:date="2019-11-04T14:36:00Z">
                      <w:r>
                        <w:rPr>
                          <w:rFonts w:ascii="Arial" w:eastAsia="Arial" w:hAnsi="Arial"/>
                          <w:b/>
                          <w:color w:val="000000"/>
                          <w:sz w:val="11"/>
                          <w:lang w:val="en-US"/>
                        </w:rPr>
                        <w:delText>Exit Capacity Substitution &amp; Revision Methodology</w:delText>
                      </w:r>
                    </w:del>
                  </w:p>
                </w:txbxContent>
              </v:textbox>
              <w10:wrap type="square"/>
            </v:shape>
          </w:pict>
        </w:r>
        <w:r>
          <w:rPr>
            <w:rFonts w:ascii="Times New Roman" w:eastAsia="PMingLiU" w:hAnsi="Times New Roman"/>
            <w:color w:val="auto"/>
            <w:lang w:val="en-US"/>
          </w:rPr>
          <w:pict w14:anchorId="4C1AB42C">
            <v:shape id="_x0000_s1211" type="#_x0000_t202" style="position:absolute;margin-left:408.5pt;margin-top:536.65pt;width:69.6pt;height:42.25pt;z-index:-251337728;mso-wrap-distance-left:0;mso-wrap-distance-right:0;mso-position-horizontal-relative:page;mso-position-vertical-relative:page" filled="f" stroked="f">
              <v:textbox style="mso-next-textbox:#_x0000_s1211" inset="0,0,0,0">
                <w:txbxContent>
                  <w:p w14:paraId="6153EE89" w14:textId="77777777" w:rsidR="006A5B38" w:rsidRDefault="006A5B38">
                    <w:pPr>
                      <w:textAlignment w:val="baseline"/>
                      <w:rPr>
                        <w:del w:id="3425" w:author="Orlando" w:date="2019-11-04T14:36:00Z"/>
                      </w:rPr>
                    </w:pPr>
                    <w:del w:id="3426" w:author="Orlando" w:date="2019-11-04T14:36:00Z">
                      <w:r>
                        <w:rPr>
                          <w:noProof/>
                          <w:lang w:eastAsia="en-GB"/>
                        </w:rPr>
                        <w:drawing>
                          <wp:inline distT="0" distB="0" distL="0" distR="0" wp14:anchorId="637371B9" wp14:editId="5EDEB207">
                            <wp:extent cx="883920" cy="53657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31"/>
                                    <a:stretch>
                                      <a:fillRect/>
                                    </a:stretch>
                                  </pic:blipFill>
                                  <pic:spPr>
                                    <a:xfrm>
                                      <a:off x="0" y="0"/>
                                      <a:ext cx="883920" cy="536575"/>
                                    </a:xfrm>
                                    <a:prstGeom prst="rect">
                                      <a:avLst/>
                                    </a:prstGeom>
                                  </pic:spPr>
                                </pic:pic>
                              </a:graphicData>
                            </a:graphic>
                          </wp:inline>
                        </w:drawing>
                      </w:r>
                    </w:del>
                  </w:p>
                </w:txbxContent>
              </v:textbox>
              <w10:wrap type="square" anchorx="page" anchory="page"/>
            </v:shape>
          </w:pict>
        </w:r>
        <w:r>
          <w:rPr>
            <w:rFonts w:ascii="Times New Roman" w:eastAsia="PMingLiU" w:hAnsi="Times New Roman"/>
            <w:color w:val="auto"/>
            <w:lang w:val="en-US"/>
          </w:rPr>
          <w:pict w14:anchorId="377EDC0B">
            <v:shape id="_x0000_s1212" type="#_x0000_t202" style="position:absolute;margin-left:425.5pt;margin-top:559.25pt;width:35.3pt;height:6.6pt;z-index:-251336704;mso-wrap-distance-left:0;mso-wrap-distance-right:0;mso-position-horizontal-relative:page;mso-position-vertical-relative:page" filled="f" stroked="f">
              <v:textbox style="mso-next-textbox:#_x0000_s1212" inset="0,0,0,0">
                <w:txbxContent>
                  <w:p w14:paraId="20609EFF" w14:textId="77777777" w:rsidR="006A5B38" w:rsidRDefault="006A5B38">
                    <w:pPr>
                      <w:spacing w:before="4" w:line="115" w:lineRule="exact"/>
                      <w:textAlignment w:val="baseline"/>
                      <w:rPr>
                        <w:del w:id="3427" w:author="Orlando" w:date="2019-11-04T14:36:00Z"/>
                        <w:rFonts w:ascii="Arial" w:eastAsia="Arial" w:hAnsi="Arial"/>
                        <w:b/>
                        <w:color w:val="000000"/>
                        <w:spacing w:val="-12"/>
                        <w:sz w:val="11"/>
                      </w:rPr>
                    </w:pPr>
                    <w:del w:id="3428" w:author="Orlando" w:date="2019-11-04T14:36:00Z">
                      <w:r>
                        <w:rPr>
                          <w:rFonts w:ascii="Arial" w:eastAsia="Arial" w:hAnsi="Arial"/>
                          <w:b/>
                          <w:color w:val="000000"/>
                          <w:spacing w:val="-12"/>
                          <w:sz w:val="11"/>
                          <w:lang w:val="en-US"/>
                        </w:rPr>
                        <w:delText>No Investment</w:delText>
                      </w:r>
                    </w:del>
                  </w:p>
                </w:txbxContent>
              </v:textbox>
              <w10:wrap type="square" anchorx="page" anchory="page"/>
            </v:shape>
          </w:pict>
        </w:r>
        <w:r>
          <w:rPr>
            <w:rFonts w:ascii="Times New Roman" w:eastAsia="PMingLiU" w:hAnsi="Times New Roman"/>
            <w:color w:val="auto"/>
            <w:lang w:val="en-US"/>
          </w:rPr>
          <w:pict w14:anchorId="18CC6698">
            <v:shape id="_x0000_s1213" type="#_x0000_t202" style="position:absolute;margin-left:279.35pt;margin-top:788.7pt;width:36pt;height:11.8pt;z-index:-251335680;mso-wrap-distance-left:0;mso-wrap-distance-right:0;mso-position-horizontal-relative:page;mso-position-vertical-relative:page" filled="f" stroked="f">
              <v:textbox style="mso-next-textbox:#_x0000_s1213" inset="0,0,0,0">
                <w:txbxContent>
                  <w:p w14:paraId="2EFEEC80" w14:textId="77777777" w:rsidR="006A5B38" w:rsidRDefault="006A5B38">
                    <w:pPr>
                      <w:spacing w:before="1" w:line="223" w:lineRule="exact"/>
                      <w:textAlignment w:val="baseline"/>
                      <w:rPr>
                        <w:del w:id="3429" w:author="Orlando" w:date="2019-11-04T14:36:00Z"/>
                        <w:rFonts w:ascii="Arial" w:eastAsia="Arial" w:hAnsi="Arial"/>
                        <w:color w:val="808080"/>
                        <w:spacing w:val="-18"/>
                      </w:rPr>
                    </w:pPr>
                    <w:del w:id="3430" w:author="Orlando" w:date="2019-11-04T14:36:00Z">
                      <w:r>
                        <w:rPr>
                          <w:rFonts w:ascii="Arial" w:eastAsia="Arial" w:hAnsi="Arial"/>
                          <w:color w:val="808080"/>
                          <w:spacing w:val="-18"/>
                          <w:lang w:val="en-US"/>
                        </w:rPr>
                        <w:delText>Page 22</w:delText>
                      </w:r>
                    </w:del>
                  </w:p>
                </w:txbxContent>
              </v:textbox>
              <w10:wrap type="square" anchorx="page" anchory="page"/>
            </v:shape>
          </w:pict>
        </w:r>
        <w:r>
          <w:rPr>
            <w:rFonts w:ascii="Times New Roman" w:eastAsia="PMingLiU" w:hAnsi="Times New Roman"/>
            <w:color w:val="auto"/>
            <w:lang w:val="en-US"/>
          </w:rPr>
          <w:pict w14:anchorId="74888B77">
            <v:line id="_x0000_s1144" style="position:absolute;z-index:251908096;mso-position-horizontal-relative:page;mso-position-vertical-relative:page" from="374.4pt,497.75pt" to="400.15pt,497.75pt" strokeweight=".5pt">
              <w10:wrap anchorx="page" anchory="page"/>
            </v:line>
          </w:pict>
        </w:r>
        <w:r>
          <w:rPr>
            <w:rFonts w:ascii="Times New Roman" w:eastAsia="PMingLiU" w:hAnsi="Times New Roman"/>
            <w:color w:val="auto"/>
            <w:lang w:val="en-US"/>
          </w:rPr>
          <w:pict w14:anchorId="355B418D">
            <v:line id="_x0000_s1145" style="position:absolute;z-index:251909120;mso-position-horizontal-relative:page;mso-position-vertical-relative:page" from="104.4pt,120.25pt" to="104.4pt,154.35pt" strokeweight=".25pt">
              <w10:wrap anchorx="page" anchory="page"/>
            </v:line>
          </w:pict>
        </w:r>
        <w:r>
          <w:rPr>
            <w:rFonts w:ascii="Times New Roman" w:eastAsia="PMingLiU" w:hAnsi="Times New Roman"/>
            <w:color w:val="auto"/>
            <w:lang w:val="en-US"/>
          </w:rPr>
          <w:pict w14:anchorId="08EE98AA">
            <v:line id="_x0000_s1146" style="position:absolute;z-index:251910144;mso-position-horizontal-relative:page;mso-position-vertical-relative:page" from="127.2pt,154.8pt" to="127.2pt,543.65pt" strokeweight=".5pt">
              <w10:wrap anchorx="page" anchory="page"/>
            </v:line>
          </w:pict>
        </w:r>
        <w:r>
          <w:rPr>
            <w:rFonts w:ascii="Times New Roman" w:eastAsia="PMingLiU" w:hAnsi="Times New Roman"/>
            <w:color w:val="auto"/>
            <w:lang w:val="en-US"/>
          </w:rPr>
          <w:pict w14:anchorId="44636E73">
            <v:line id="_x0000_s1147" style="position:absolute;z-index:251911168;mso-position-horizontal-relative:page;mso-position-vertical-relative:page" from="323.75pt,437.05pt" to="323.75pt,544.15pt" strokeweight="1.2pt">
              <w10:wrap anchorx="page" anchory="page"/>
            </v:line>
          </w:pict>
        </w:r>
        <w:r>
          <w:rPr>
            <w:rFonts w:ascii="Times New Roman" w:eastAsia="PMingLiU" w:hAnsi="Times New Roman"/>
            <w:color w:val="auto"/>
            <w:lang w:val="en-US"/>
          </w:rPr>
          <w:pict w14:anchorId="35911090">
            <v:line id="_x0000_s1148" style="position:absolute;z-index:251912192;mso-position-horizontal-relative:page;mso-position-vertical-relative:page" from="246pt,172.55pt" to="246pt,204.3pt" strokeweight=".25pt">
              <w10:wrap anchorx="page" anchory="page"/>
            </v:line>
          </w:pict>
        </w:r>
        <w:r>
          <w:rPr>
            <w:rFonts w:ascii="Times New Roman" w:eastAsia="PMingLiU" w:hAnsi="Times New Roman"/>
            <w:color w:val="auto"/>
            <w:lang w:val="en-US"/>
          </w:rPr>
          <w:pict w14:anchorId="1935358A">
            <v:line id="_x0000_s1149" style="position:absolute;z-index:251913216;mso-position-horizontal-relative:page;mso-position-vertical-relative:page" from="305.75pt,172.55pt" to="305.75pt,203.8pt" strokeweight=".25pt">
              <w10:wrap anchorx="page" anchory="page"/>
            </v:line>
          </w:pict>
        </w:r>
        <w:r>
          <w:rPr>
            <w:rFonts w:ascii="Times New Roman" w:eastAsia="PMingLiU" w:hAnsi="Times New Roman"/>
            <w:color w:val="auto"/>
            <w:lang w:val="en-US"/>
          </w:rPr>
          <w:pict w14:anchorId="29539EB7">
            <v:line id="_x0000_s1150" style="position:absolute;z-index:251914240;mso-position-horizontal-relative:page;mso-position-vertical-relative:page" from="328.55pt,172.55pt" to="328.55pt,204.3pt" strokeweight=".25pt">
              <w10:wrap anchorx="page" anchory="page"/>
            </v:line>
          </w:pict>
        </w:r>
        <w:r>
          <w:rPr>
            <w:rFonts w:ascii="Times New Roman" w:eastAsia="PMingLiU" w:hAnsi="Times New Roman"/>
            <w:color w:val="auto"/>
            <w:lang w:val="en-US"/>
          </w:rPr>
          <w:pict w14:anchorId="07FC9313">
            <v:line id="_x0000_s1151" style="position:absolute;z-index:251915264;mso-position-horizontal-relative:page;mso-position-vertical-relative:page" from="306pt,187.7pt" to="328.6pt,187.7pt" strokeweight="1.2pt">
              <w10:wrap anchorx="page" anchory="page"/>
            </v:line>
          </w:pict>
        </w:r>
        <w:r>
          <w:rPr>
            <w:rFonts w:ascii="Times New Roman" w:eastAsia="PMingLiU" w:hAnsi="Times New Roman"/>
            <w:color w:val="auto"/>
            <w:lang w:val="en-US"/>
          </w:rPr>
          <w:pict w14:anchorId="7FA2E30A">
            <v:line id="_x0000_s1152" style="position:absolute;z-index:251916288;mso-position-horizontal-relative:page;mso-position-vertical-relative:page" from="388.3pt,172.55pt" to="388.3pt,204.3pt" strokeweight=".25pt">
              <w10:wrap anchorx="page" anchory="page"/>
            </v:line>
          </w:pict>
        </w:r>
        <w:r>
          <w:rPr>
            <w:rFonts w:ascii="Times New Roman" w:eastAsia="PMingLiU" w:hAnsi="Times New Roman"/>
            <w:color w:val="auto"/>
            <w:lang w:val="en-US"/>
          </w:rPr>
          <w:pict w14:anchorId="26ECFE1B">
            <v:line id="_x0000_s1153" style="position:absolute;z-index:251917312;mso-position-horizontal-relative:page;mso-position-vertical-relative:page" from="296.4pt,400.1pt" to="323.55pt,400.1pt" strokeweight=".5pt">
              <w10:wrap anchorx="page" anchory="page"/>
            </v:line>
          </w:pict>
        </w:r>
        <w:r>
          <w:rPr>
            <w:rFonts w:ascii="Times New Roman" w:eastAsia="PMingLiU" w:hAnsi="Times New Roman"/>
            <w:color w:val="auto"/>
            <w:lang w:val="en-US"/>
          </w:rPr>
          <w:pict w14:anchorId="6CDD14DE">
            <v:line id="_x0000_s1154" style="position:absolute;z-index:251918336;mso-position-horizontal-relative:page;mso-position-vertical-relative:page" from="296.4pt,436.8pt" to="351.15pt,436.8pt" strokeweight=".25pt">
              <w10:wrap anchorx="page" anchory="page"/>
            </v:line>
          </w:pict>
        </w:r>
        <w:r>
          <w:rPr>
            <w:rFonts w:ascii="Times New Roman" w:eastAsia="PMingLiU" w:hAnsi="Times New Roman"/>
            <w:color w:val="auto"/>
            <w:lang w:val="en-US"/>
          </w:rPr>
          <w:pict w14:anchorId="7876784A">
            <v:line id="_x0000_s1155" style="position:absolute;z-index:251919360;mso-position-horizontal-relative:page;mso-position-vertical-relative:page" from="190.8pt,253.7pt" to="190.8pt,396.55pt" strokeweight=".25pt">
              <w10:wrap anchorx="page" anchory="page"/>
            </v:line>
          </w:pict>
        </w:r>
        <w:r>
          <w:rPr>
            <w:rFonts w:ascii="Times New Roman" w:eastAsia="PMingLiU" w:hAnsi="Times New Roman"/>
            <w:color w:val="auto"/>
            <w:lang w:val="en-US"/>
          </w:rPr>
          <w:pict w14:anchorId="73F1A198">
            <v:line id="_x0000_s1156" style="position:absolute;z-index:251920384;mso-position-horizontal-relative:page;mso-position-vertical-relative:page" from="191.3pt,281.75pt" to="215.55pt,281.75pt" strokeweight="1.2pt">
              <w10:wrap anchorx="page" anchory="page"/>
            </v:line>
          </w:pict>
        </w:r>
        <w:r>
          <w:rPr>
            <w:rFonts w:ascii="Times New Roman" w:eastAsia="PMingLiU" w:hAnsi="Times New Roman"/>
            <w:color w:val="auto"/>
            <w:lang w:val="en-US"/>
          </w:rPr>
          <w:pict w14:anchorId="17D14805">
            <v:line id="_x0000_s1157" style="position:absolute;z-index:251921408;mso-position-horizontal-relative:page;mso-position-vertical-relative:page" from="104.4pt,119.05pt" to="154.15pt,119.05pt" strokeweight=".5pt">
              <w10:wrap anchorx="page" anchory="page"/>
            </v:line>
          </w:pict>
        </w:r>
        <w:r>
          <w:rPr>
            <w:rFonts w:ascii="Times New Roman" w:eastAsia="PMingLiU" w:hAnsi="Times New Roman"/>
            <w:color w:val="auto"/>
            <w:lang w:val="en-US"/>
          </w:rPr>
          <w:pict w14:anchorId="52C4AEC6">
            <v:line id="_x0000_s1158" style="position:absolute;z-index:251922432;mso-position-horizontal-relative:page;mso-position-vertical-relative:page" from="414.7pt,119.05pt" to="462.05pt,119.05pt" strokeweight=".5pt">
              <w10:wrap anchorx="page" anchory="page"/>
            </v:line>
          </w:pict>
        </w:r>
        <w:r>
          <w:rPr>
            <w:rFonts w:ascii="Times New Roman" w:eastAsia="PMingLiU" w:hAnsi="Times New Roman"/>
            <w:color w:val="auto"/>
            <w:lang w:val="en-US"/>
          </w:rPr>
          <w:pict w14:anchorId="5E71BC4B">
            <v:line id="_x0000_s1159" style="position:absolute;z-index:251923456;mso-position-horizontal-relative:text;mso-position-vertical-relative:text" from="68.6pt,145.9pt" to="115.4pt,145.9pt" strokeweight=".25pt"/>
          </w:pict>
        </w:r>
        <w:r>
          <w:rPr>
            <w:rFonts w:ascii="Times New Roman" w:eastAsia="PMingLiU" w:hAnsi="Times New Roman"/>
            <w:color w:val="auto"/>
            <w:lang w:val="en-US"/>
          </w:rPr>
          <w:pict w14:anchorId="4C516555">
            <v:line id="_x0000_s1160" style="position:absolute;z-index:251924480;mso-position-horizontal-relative:text;mso-position-vertical-relative:text" from="68.6pt,180.45pt" to="115.4pt,180.45pt" strokeweight=".25pt"/>
          </w:pict>
        </w:r>
        <w:r>
          <w:rPr>
            <w:rFonts w:ascii="Times New Roman" w:eastAsia="PMingLiU" w:hAnsi="Times New Roman"/>
            <w:color w:val="auto"/>
            <w:lang w:val="en-US"/>
          </w:rPr>
          <w:pict w14:anchorId="69A950C8">
            <v:line id="_x0000_s1161" style="position:absolute;z-index:251925504;mso-position-horizontal-relative:text;mso-position-vertical-relative:text" from="68.6pt,145.9pt" to="68.6pt,180.45pt" strokeweight=".25pt"/>
          </w:pict>
        </w:r>
        <w:r>
          <w:rPr>
            <w:rFonts w:ascii="Times New Roman" w:eastAsia="PMingLiU" w:hAnsi="Times New Roman"/>
            <w:color w:val="auto"/>
            <w:lang w:val="en-US"/>
          </w:rPr>
          <w:pict w14:anchorId="1F8CFFDF">
            <v:line id="_x0000_s1162" style="position:absolute;z-index:251926528;mso-position-horizontal-relative:text;mso-position-vertical-relative:text" from="9.7pt,81.3pt" to="48.7pt,81.3pt" strokeweight=".5pt"/>
          </w:pict>
        </w:r>
        <w:r>
          <w:rPr>
            <w:rFonts w:ascii="Times New Roman" w:eastAsia="PMingLiU" w:hAnsi="Times New Roman"/>
            <w:color w:val="auto"/>
            <w:lang w:val="en-US"/>
          </w:rPr>
          <w:pict w14:anchorId="7F40C11C">
            <v:line id="_x0000_s1163" style="position:absolute;z-index:251927552;mso-position-horizontal-relative:text;mso-position-vertical-relative:text" from="9.7pt,46.35pt" to="9.7pt,81.3pt" strokeweight=".25pt">
              <v:stroke linestyle="thinThin"/>
            </v:line>
          </w:pict>
        </w:r>
        <w:r>
          <w:rPr>
            <w:rFonts w:ascii="Times New Roman" w:eastAsia="PMingLiU" w:hAnsi="Times New Roman"/>
            <w:color w:val="auto"/>
            <w:lang w:val="en-US"/>
          </w:rPr>
          <w:pict w14:anchorId="723D4ABA">
            <v:line id="_x0000_s1164" style="position:absolute;z-index:251928576;mso-position-horizontal-relative:text;mso-position-vertical-relative:text" from="68.6pt,99.55pt" to="68.6pt,134.1pt" strokeweight=".25pt"/>
          </w:pict>
        </w:r>
        <w:r>
          <w:rPr>
            <w:rFonts w:ascii="Times New Roman" w:eastAsia="PMingLiU" w:hAnsi="Times New Roman"/>
            <w:color w:val="auto"/>
            <w:lang w:val="en-US"/>
          </w:rPr>
          <w:pict w14:anchorId="3468AFA4">
            <v:line id="_x0000_s1165" style="position:absolute;z-index:251929600;mso-position-horizontal-relative:text;mso-position-vertical-relative:text" from="153.35pt,131.25pt" to="198.45pt,131.25pt" strokeweight=".25pt"/>
          </w:pict>
        </w:r>
        <w:r>
          <w:rPr>
            <w:rFonts w:ascii="Times New Roman" w:eastAsia="PMingLiU" w:hAnsi="Times New Roman"/>
            <w:color w:val="auto"/>
            <w:lang w:val="en-US"/>
          </w:rPr>
          <w:pict w14:anchorId="2F26F9FA">
            <v:line id="_x0000_s1166" style="position:absolute;z-index:251930624;mso-position-horizontal-relative:text;mso-position-vertical-relative:text" from="153.35pt,99.55pt" to="153.35pt,131.25pt" strokeweight=".25pt"/>
          </w:pict>
        </w:r>
        <w:r>
          <w:rPr>
            <w:rFonts w:ascii="Times New Roman" w:eastAsia="PMingLiU" w:hAnsi="Times New Roman"/>
            <w:color w:val="auto"/>
            <w:lang w:val="en-US"/>
          </w:rPr>
          <w:pict w14:anchorId="0550A5AB">
            <v:line id="_x0000_s1167" style="position:absolute;z-index:251931648;mso-position-horizontal-relative:text;mso-position-vertical-relative:text" from="198.45pt,99.55pt" to="198.45pt,131.25pt" strokeweight=".25pt"/>
          </w:pict>
        </w:r>
        <w:r>
          <w:rPr>
            <w:rFonts w:ascii="Times New Roman" w:eastAsia="PMingLiU" w:hAnsi="Times New Roman"/>
            <w:color w:val="auto"/>
            <w:lang w:val="en-US"/>
          </w:rPr>
          <w:pict w14:anchorId="01F04D4B">
            <v:line id="_x0000_s1168" style="position:absolute;z-index:251932672;mso-position-horizontal-relative:text;mso-position-vertical-relative:text" from="237.1pt,131.25pt" to="281.25pt,131.25pt" strokeweight=".25pt"/>
          </w:pict>
        </w:r>
        <w:r>
          <w:rPr>
            <w:rFonts w:ascii="Times New Roman" w:eastAsia="PMingLiU" w:hAnsi="Times New Roman"/>
            <w:color w:val="auto"/>
            <w:lang w:val="en-US"/>
          </w:rPr>
          <w:pict w14:anchorId="7AD1E440">
            <v:line id="_x0000_s1169" style="position:absolute;z-index:251933696;mso-position-horizontal-relative:text;mso-position-vertical-relative:text" from="237.1pt,99.55pt" to="237.1pt,131.25pt" strokeweight=".25pt"/>
          </w:pict>
        </w:r>
        <w:r>
          <w:rPr>
            <w:rFonts w:ascii="Times New Roman" w:eastAsia="PMingLiU" w:hAnsi="Times New Roman"/>
            <w:color w:val="auto"/>
            <w:lang w:val="en-US"/>
          </w:rPr>
          <w:pict w14:anchorId="612E5952">
            <v:line id="_x0000_s1170" style="position:absolute;z-index:251934720;mso-position-horizontal-relative:text;mso-position-vertical-relative:text" from="281.25pt,99.55pt" to="281.25pt,131.25pt" strokeweight=".25pt">
              <v:stroke linestyle="thinThin"/>
            </v:line>
          </w:pict>
        </w:r>
        <w:r>
          <w:rPr>
            <w:rFonts w:ascii="Times New Roman" w:eastAsia="PMingLiU" w:hAnsi="Times New Roman"/>
            <w:color w:val="auto"/>
            <w:lang w:val="en-US"/>
          </w:rPr>
          <w:pict w14:anchorId="4A25891D">
            <v:line id="_x0000_s1171" style="position:absolute;z-index:251935744;mso-position-horizontal-relative:text;mso-position-vertical-relative:text" from="196.3pt,326.8pt" to="196.3pt,355.15pt" strokeweight=".25pt"/>
          </w:pict>
        </w:r>
        <w:r>
          <w:rPr>
            <w:rFonts w:ascii="Times New Roman" w:eastAsia="PMingLiU" w:hAnsi="Times New Roman"/>
            <w:color w:val="auto"/>
            <w:lang w:val="en-US"/>
          </w:rPr>
          <w:pict w14:anchorId="1D09EDB6">
            <v:line id="_x0000_s1172" style="position:absolute;z-index:251936768;mso-position-horizontal-relative:text;mso-position-vertical-relative:text" from="124.3pt,239.95pt" to="171.25pt,239.95pt" strokeweight=".25pt"/>
          </w:pict>
        </w:r>
        <w:r>
          <w:rPr>
            <w:rFonts w:ascii="Times New Roman" w:eastAsia="PMingLiU" w:hAnsi="Times New Roman"/>
            <w:color w:val="auto"/>
            <w:lang w:val="en-US"/>
          </w:rPr>
          <w:pict w14:anchorId="20F1203B">
            <v:line id="_x0000_s1173" style="position:absolute;z-index:251937792;mso-position-horizontal-relative:text;mso-position-vertical-relative:text" from="124.3pt,276.7pt" to="171.25pt,276.7pt" strokeweight=".25pt"/>
          </w:pict>
        </w:r>
        <w:r>
          <w:rPr>
            <w:rFonts w:ascii="Times New Roman" w:eastAsia="PMingLiU" w:hAnsi="Times New Roman"/>
            <w:color w:val="auto"/>
            <w:lang w:val="en-US"/>
          </w:rPr>
          <w:pict w14:anchorId="5D6E4B5A">
            <v:line id="_x0000_s1174" style="position:absolute;z-index:251938816;mso-position-horizontal-relative:text;mso-position-vertical-relative:text" from="124.3pt,239.95pt" to="124.3pt,276.7pt" strokeweight=".25pt"/>
          </w:pict>
        </w:r>
        <w:r>
          <w:rPr>
            <w:rFonts w:ascii="Times New Roman" w:eastAsia="PMingLiU" w:hAnsi="Times New Roman"/>
            <w:color w:val="auto"/>
            <w:lang w:val="en-US"/>
          </w:rPr>
          <w:pict w14:anchorId="6B4DA651">
            <v:line id="_x0000_s1175" style="position:absolute;z-index:251939840;mso-position-horizontal-relative:text;mso-position-vertical-relative:text" from="171.25pt,239.95pt" to="171.25pt,276.7pt" strokeweight=".25pt">
              <v:stroke linestyle="thinThin"/>
            </v:line>
          </w:pict>
        </w:r>
        <w:r>
          <w:rPr>
            <w:rFonts w:ascii="Times New Roman" w:eastAsia="PMingLiU" w:hAnsi="Times New Roman"/>
            <w:color w:val="auto"/>
            <w:lang w:val="en-US"/>
          </w:rPr>
          <w:pict w14:anchorId="1CF25D7A">
            <v:line id="_x0000_s1176" style="position:absolute;z-index:251940864;mso-position-horizontal-relative:text;mso-position-vertical-relative:text" from="116.15pt,239.95pt" to="116.15pt,276.7pt" strokeweight=".25pt"/>
          </w:pict>
        </w:r>
      </w:del>
      <w:r w:rsidR="00A74E5E">
        <w:rPr>
          <w:rPrChange w:id="3431" w:author="Orlando" w:date="2019-11-04T14:36:00Z">
            <w:rPr>
              <w:rFonts w:ascii="Arial" w:hAnsi="Arial"/>
              <w:color w:val="000080"/>
            </w:rPr>
          </w:rPrChange>
        </w:rPr>
        <w:t xml:space="preserve">Figure </w:t>
      </w:r>
      <w:del w:id="3432" w:author="Orlando" w:date="2019-11-04T14:36:00Z">
        <w:r>
          <w:rPr>
            <w:rFonts w:ascii="Arial" w:eastAsia="Arial" w:hAnsi="Arial"/>
            <w:color w:val="000080"/>
            <w:sz w:val="22"/>
            <w:lang w:val="en-US"/>
          </w:rPr>
          <w:delText>2:</w:delText>
        </w:r>
      </w:del>
      <w:ins w:id="3433" w:author="Orlando" w:date="2019-11-04T14:36:00Z">
        <w:r w:rsidR="00A74E5E">
          <w:fldChar w:fldCharType="begin"/>
        </w:r>
        <w:r w:rsidR="00A74E5E">
          <w:instrText xml:space="preserve"> SEQ Figure \* ARABIC </w:instrText>
        </w:r>
        <w:r w:rsidR="00A74E5E">
          <w:fldChar w:fldCharType="separate"/>
        </w:r>
        <w:r w:rsidR="00A858B1">
          <w:rPr>
            <w:noProof/>
          </w:rPr>
          <w:t>4</w:t>
        </w:r>
        <w:r w:rsidR="00A74E5E">
          <w:fldChar w:fldCharType="end"/>
        </w:r>
      </w:ins>
      <w:bookmarkEnd w:id="3345"/>
      <w:r w:rsidR="00A74E5E">
        <w:rPr>
          <w:rPrChange w:id="3434" w:author="Orlando" w:date="2019-11-04T14:36:00Z">
            <w:rPr>
              <w:rFonts w:ascii="Arial" w:hAnsi="Arial"/>
              <w:color w:val="000080"/>
            </w:rPr>
          </w:rPrChange>
        </w:rPr>
        <w:t xml:space="preserve"> Exit capacity investment planning process</w:t>
      </w:r>
    </w:p>
    <w:p w14:paraId="5D576FBB" w14:textId="77777777" w:rsidR="003610B0" w:rsidRDefault="003610B0">
      <w:pPr>
        <w:rPr>
          <w:del w:id="3435" w:author="Orlando" w:date="2019-11-04T14:36:00Z"/>
        </w:rPr>
        <w:sectPr w:rsidR="003610B0">
          <w:pgSz w:w="11909" w:h="16843"/>
          <w:pgMar w:top="1460" w:right="1987" w:bottom="14072" w:left="2002" w:header="720" w:footer="720" w:gutter="0"/>
          <w:cols w:space="720"/>
        </w:sectPr>
      </w:pPr>
    </w:p>
    <w:p w14:paraId="7E6636F7" w14:textId="77777777" w:rsidR="003610B0" w:rsidRDefault="006A5B38">
      <w:pPr>
        <w:spacing w:before="13" w:line="594" w:lineRule="exact"/>
        <w:ind w:left="144"/>
        <w:textAlignment w:val="baseline"/>
        <w:rPr>
          <w:del w:id="3436" w:author="Orlando" w:date="2019-11-04T14:36:00Z"/>
          <w:rFonts w:ascii="Arial" w:eastAsia="Arial" w:hAnsi="Arial"/>
          <w:b/>
          <w:color w:val="000080"/>
          <w:spacing w:val="-2"/>
          <w:sz w:val="52"/>
        </w:rPr>
      </w:pPr>
      <w:del w:id="3437" w:author="Orlando" w:date="2019-11-04T14:36:00Z">
        <w:r>
          <w:rPr>
            <w:rFonts w:ascii="Times New Roman" w:eastAsia="PMingLiU" w:hAnsi="Times New Roman"/>
            <w:color w:val="auto"/>
            <w:sz w:val="22"/>
            <w:lang w:val="en-US"/>
          </w:rPr>
          <w:pict w14:anchorId="2C0D5A37">
            <v:shape id="_x0000_s1214" type="#_x0000_t202" style="position:absolute;left:0;text-align:left;margin-left:279.35pt;margin-top:788.7pt;width:36.25pt;height:11.8pt;z-index:-251333632;mso-wrap-distance-left:0;mso-wrap-distance-right:0;mso-position-horizontal-relative:page;mso-position-vertical-relative:page" filled="f" stroked="f">
              <v:textbox style="mso-next-textbox:#_x0000_s1214" inset="0,0,0,0">
                <w:txbxContent>
                  <w:p w14:paraId="174AB5F7" w14:textId="77777777" w:rsidR="006A5B38" w:rsidRDefault="006A5B38">
                    <w:pPr>
                      <w:spacing w:before="1" w:line="223" w:lineRule="exact"/>
                      <w:textAlignment w:val="baseline"/>
                      <w:rPr>
                        <w:del w:id="3438" w:author="Orlando" w:date="2019-11-04T14:36:00Z"/>
                        <w:rFonts w:ascii="Arial" w:eastAsia="Arial" w:hAnsi="Arial"/>
                        <w:color w:val="808080"/>
                        <w:spacing w:val="-18"/>
                      </w:rPr>
                    </w:pPr>
                    <w:del w:id="3439" w:author="Orlando" w:date="2019-11-04T14:36:00Z">
                      <w:r>
                        <w:rPr>
                          <w:rFonts w:ascii="Arial" w:eastAsia="Arial" w:hAnsi="Arial"/>
                          <w:color w:val="808080"/>
                          <w:spacing w:val="-18"/>
                          <w:lang w:val="en-US"/>
                        </w:rPr>
                        <w:delText>Page 23</w:delText>
                      </w:r>
                    </w:del>
                  </w:p>
                </w:txbxContent>
              </v:textbox>
              <w10:wrap type="square" anchorx="page" anchory="page"/>
            </v:shape>
          </w:pict>
        </w:r>
        <w:r>
          <w:rPr>
            <w:rFonts w:ascii="Arial" w:eastAsia="Arial" w:hAnsi="Arial"/>
            <w:b/>
            <w:color w:val="000080"/>
            <w:spacing w:val="-2"/>
            <w:sz w:val="52"/>
            <w:lang w:val="en-US"/>
          </w:rPr>
          <w:delText>Chapter Six</w:delText>
        </w:r>
      </w:del>
    </w:p>
    <w:p w14:paraId="323310B5" w14:textId="0E50DAC3" w:rsidR="002B1215" w:rsidRDefault="002B1215" w:rsidP="002B1215">
      <w:pPr>
        <w:jc w:val="center"/>
        <w:rPr>
          <w:ins w:id="3440" w:author="Orlando" w:date="2019-11-04T14:36:00Z"/>
        </w:rPr>
        <w:sectPr w:rsidR="002B1215" w:rsidSect="00DD7935">
          <w:pgSz w:w="11906" w:h="16838" w:code="9"/>
          <w:pgMar w:top="1560" w:right="1588" w:bottom="1134" w:left="1588" w:header="567" w:footer="567" w:gutter="0"/>
          <w:cols w:space="708"/>
          <w:docGrid w:linePitch="360"/>
        </w:sectPr>
      </w:pPr>
      <w:ins w:id="3441" w:author="Orlando" w:date="2019-11-04T14:36:00Z">
        <w:r>
          <w:rPr>
            <w:noProof/>
            <w:lang w:eastAsia="en-GB"/>
          </w:rPr>
          <w:drawing>
            <wp:inline distT="0" distB="0" distL="0" distR="0" wp14:anchorId="09AE9382" wp14:editId="0CE796BE">
              <wp:extent cx="5380341" cy="5515583"/>
              <wp:effectExtent l="19050" t="19050" r="1143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9807" cy="5535539"/>
                      </a:xfrm>
                      <a:prstGeom prst="rect">
                        <a:avLst/>
                      </a:prstGeom>
                      <a:noFill/>
                      <a:ln>
                        <a:solidFill>
                          <a:schemeClr val="accent1"/>
                        </a:solidFill>
                      </a:ln>
                    </pic:spPr>
                  </pic:pic>
                </a:graphicData>
              </a:graphic>
            </wp:inline>
          </w:drawing>
        </w:r>
      </w:ins>
    </w:p>
    <w:p w14:paraId="6EDF246A" w14:textId="66AFC25C" w:rsidR="00F94CD8" w:rsidRPr="00F94CD8" w:rsidRDefault="00F94CD8" w:rsidP="00C10329">
      <w:pPr>
        <w:pStyle w:val="Heading1"/>
        <w:rPr>
          <w:w w:val="105"/>
          <w:rPrChange w:id="3442" w:author="Orlando" w:date="2019-11-04T14:36:00Z">
            <w:rPr>
              <w:rFonts w:ascii="Arial" w:hAnsi="Arial"/>
              <w:color w:val="808080"/>
              <w:spacing w:val="-10"/>
              <w:w w:val="105"/>
              <w:sz w:val="36"/>
            </w:rPr>
          </w:rPrChange>
        </w:rPr>
        <w:pPrChange w:id="3443" w:author="Orlando" w:date="2019-11-04T14:36:00Z">
          <w:pPr>
            <w:spacing w:before="270" w:after="480" w:line="414" w:lineRule="exact"/>
            <w:ind w:left="144"/>
            <w:textAlignment w:val="baseline"/>
          </w:pPr>
        </w:pPrChange>
      </w:pPr>
      <w:bookmarkStart w:id="3444" w:name="_Network_Analysis_and"/>
      <w:bookmarkStart w:id="3445" w:name="_Toc13582206"/>
      <w:bookmarkStart w:id="3446" w:name="_Toc23770292"/>
      <w:bookmarkEnd w:id="3444"/>
      <w:r w:rsidRPr="00F94CD8">
        <w:rPr>
          <w:w w:val="105"/>
          <w:rPrChange w:id="3447" w:author="Orlando" w:date="2019-11-04T14:36:00Z">
            <w:rPr>
              <w:rFonts w:ascii="Arial" w:hAnsi="Arial"/>
              <w:color w:val="808080"/>
              <w:spacing w:val="-10"/>
              <w:w w:val="105"/>
              <w:sz w:val="36"/>
            </w:rPr>
          </w:rPrChange>
        </w:rPr>
        <w:t xml:space="preserve">Network </w:t>
      </w:r>
      <w:del w:id="3448" w:author="Orlando" w:date="2019-11-04T14:36:00Z">
        <w:r w:rsidR="006A5B38">
          <w:rPr>
            <w:rFonts w:ascii="Arial" w:eastAsia="Arial" w:hAnsi="Arial"/>
            <w:color w:val="808080"/>
            <w:spacing w:val="-10"/>
            <w:w w:val="105"/>
            <w:sz w:val="36"/>
            <w:lang w:val="en-US"/>
          </w:rPr>
          <w:delText>Analysis</w:delText>
        </w:r>
      </w:del>
      <w:ins w:id="3449" w:author="Orlando" w:date="2019-11-04T14:36:00Z">
        <w:r w:rsidR="007F51F0">
          <w:rPr>
            <w:rFonts w:eastAsia="Arial"/>
            <w:w w:val="105"/>
          </w:rPr>
          <w:t>a</w:t>
        </w:r>
        <w:r w:rsidRPr="00F94CD8">
          <w:rPr>
            <w:rFonts w:eastAsia="Arial"/>
            <w:w w:val="105"/>
          </w:rPr>
          <w:t>nalysis</w:t>
        </w:r>
      </w:ins>
      <w:r w:rsidRPr="00F94CD8">
        <w:rPr>
          <w:w w:val="105"/>
          <w:rPrChange w:id="3450" w:author="Orlando" w:date="2019-11-04T14:36:00Z">
            <w:rPr>
              <w:rFonts w:ascii="Arial" w:hAnsi="Arial"/>
              <w:color w:val="808080"/>
              <w:spacing w:val="-10"/>
              <w:w w:val="105"/>
              <w:sz w:val="36"/>
            </w:rPr>
          </w:rPrChange>
        </w:rPr>
        <w:t xml:space="preserve"> and </w:t>
      </w:r>
      <w:del w:id="3451" w:author="Orlando" w:date="2019-11-04T14:36:00Z">
        <w:r w:rsidR="006A5B38">
          <w:rPr>
            <w:rFonts w:ascii="Arial" w:eastAsia="Arial" w:hAnsi="Arial"/>
            <w:color w:val="808080"/>
            <w:spacing w:val="-10"/>
            <w:w w:val="105"/>
            <w:sz w:val="36"/>
            <w:lang w:val="en-US"/>
          </w:rPr>
          <w:delText>Assumptions</w:delText>
        </w:r>
      </w:del>
      <w:ins w:id="3452" w:author="Orlando" w:date="2019-11-04T14:36:00Z">
        <w:r w:rsidR="007F51F0">
          <w:rPr>
            <w:rFonts w:eastAsia="Arial"/>
            <w:w w:val="105"/>
          </w:rPr>
          <w:t>a</w:t>
        </w:r>
        <w:r w:rsidRPr="00F94CD8">
          <w:rPr>
            <w:rFonts w:eastAsia="Arial"/>
            <w:w w:val="105"/>
          </w:rPr>
          <w:t>ssumptions</w:t>
        </w:r>
      </w:ins>
      <w:bookmarkEnd w:id="3445"/>
      <w:bookmarkEnd w:id="3446"/>
    </w:p>
    <w:p w14:paraId="0184E40F" w14:textId="7FC0348F" w:rsidR="00F94CD8" w:rsidRPr="00F94CD8" w:rsidRDefault="00F94CD8" w:rsidP="00F94CD8">
      <w:pPr>
        <w:rPr>
          <w:rFonts w:eastAsia="PMingLiU" w:cs="Times New Roman"/>
          <w:szCs w:val="22"/>
          <w:lang w:val="en-US"/>
          <w:rPrChange w:id="3453" w:author="Orlando" w:date="2019-11-04T14:36:00Z">
            <w:rPr>
              <w:rFonts w:ascii="Arial" w:hAnsi="Arial"/>
              <w:color w:val="000000"/>
              <w:sz w:val="20"/>
            </w:rPr>
          </w:rPrChange>
        </w:rPr>
        <w:pPrChange w:id="3454" w:author="Orlando" w:date="2019-11-04T14:36:00Z">
          <w:pPr>
            <w:spacing w:before="1" w:line="235" w:lineRule="exact"/>
            <w:ind w:left="144"/>
            <w:textAlignment w:val="baseline"/>
          </w:pPr>
        </w:pPrChange>
      </w:pPr>
      <w:r w:rsidRPr="00F94CD8">
        <w:rPr>
          <w:rPrChange w:id="3455" w:author="Orlando" w:date="2019-11-04T14:36:00Z">
            <w:rPr>
              <w:rFonts w:ascii="Arial" w:hAnsi="Arial"/>
              <w:color w:val="000000"/>
              <w:sz w:val="20"/>
            </w:rPr>
          </w:rPrChange>
        </w:rPr>
        <w:t xml:space="preserve">This </w:t>
      </w:r>
      <w:del w:id="3456" w:author="Orlando" w:date="2019-11-04T14:36:00Z">
        <w:r w:rsidR="006A5B38">
          <w:rPr>
            <w:rFonts w:ascii="Arial" w:eastAsia="Arial" w:hAnsi="Arial"/>
            <w:color w:val="000000"/>
            <w:lang w:val="en-US"/>
          </w:rPr>
          <w:delText>chapter</w:delText>
        </w:r>
      </w:del>
      <w:ins w:id="3457" w:author="Orlando" w:date="2019-11-04T14:36:00Z">
        <w:r w:rsidR="006D6E85">
          <w:t>section</w:t>
        </w:r>
      </w:ins>
      <w:r w:rsidRPr="00F94CD8">
        <w:rPr>
          <w:rPrChange w:id="3458" w:author="Orlando" w:date="2019-11-04T14:36:00Z">
            <w:rPr>
              <w:rFonts w:ascii="Arial" w:hAnsi="Arial"/>
              <w:color w:val="000000"/>
              <w:sz w:val="20"/>
            </w:rPr>
          </w:rPrChange>
        </w:rPr>
        <w:t xml:space="preserve"> cover the network analysis models and the assumptions that underpin them.</w:t>
      </w:r>
    </w:p>
    <w:p w14:paraId="7AD8B5AB" w14:textId="14CDA18E" w:rsidR="00F94CD8" w:rsidRPr="005569B9" w:rsidRDefault="006A5B38" w:rsidP="002D2C27">
      <w:pPr>
        <w:pStyle w:val="Heading2"/>
        <w:rPr>
          <w:rPrChange w:id="3459" w:author="Orlando" w:date="2019-11-04T14:36:00Z">
            <w:rPr>
              <w:rFonts w:ascii="Arial" w:hAnsi="Arial"/>
              <w:color w:val="000080"/>
              <w:spacing w:val="-1"/>
              <w:sz w:val="28"/>
            </w:rPr>
          </w:rPrChange>
        </w:rPr>
        <w:pPrChange w:id="3460" w:author="Orlando" w:date="2019-11-04T14:36:00Z">
          <w:pPr>
            <w:tabs>
              <w:tab w:val="left" w:pos="792"/>
            </w:tabs>
            <w:spacing w:before="634" w:line="326" w:lineRule="exact"/>
            <w:ind w:left="144"/>
            <w:textAlignment w:val="baseline"/>
          </w:pPr>
        </w:pPrChange>
      </w:pPr>
      <w:del w:id="3461" w:author="Orlando" w:date="2019-11-04T14:36:00Z">
        <w:r>
          <w:rPr>
            <w:rFonts w:ascii="Arial" w:hAnsi="Arial"/>
            <w:color w:val="000080"/>
            <w:spacing w:val="-1"/>
            <w:lang w:val="en-US"/>
          </w:rPr>
          <w:delText>6.1</w:delText>
        </w:r>
        <w:r>
          <w:rPr>
            <w:rFonts w:ascii="Arial" w:hAnsi="Arial"/>
            <w:color w:val="000080"/>
            <w:spacing w:val="-1"/>
            <w:lang w:val="en-US"/>
          </w:rPr>
          <w:tab/>
        </w:r>
      </w:del>
      <w:r w:rsidR="00F94CD8" w:rsidRPr="005569B9">
        <w:rPr>
          <w:rPrChange w:id="3462" w:author="Orlando" w:date="2019-11-04T14:36:00Z">
            <w:rPr>
              <w:rFonts w:ascii="Arial" w:hAnsi="Arial"/>
              <w:color w:val="000080"/>
              <w:spacing w:val="-1"/>
              <w:sz w:val="28"/>
            </w:rPr>
          </w:rPrChange>
        </w:rPr>
        <w:t xml:space="preserve">Basis of </w:t>
      </w:r>
      <w:del w:id="3463" w:author="Orlando" w:date="2019-11-04T14:36:00Z">
        <w:r>
          <w:rPr>
            <w:rFonts w:ascii="Arial" w:hAnsi="Arial"/>
            <w:color w:val="000080"/>
            <w:spacing w:val="-1"/>
            <w:lang w:val="en-US"/>
          </w:rPr>
          <w:delText>Network Analysis Models</w:delText>
        </w:r>
      </w:del>
      <w:ins w:id="3464" w:author="Orlando" w:date="2019-11-04T14:36:00Z">
        <w:r w:rsidR="00F94CD8" w:rsidRPr="005569B9">
          <w:t>network analysis models</w:t>
        </w:r>
      </w:ins>
    </w:p>
    <w:p w14:paraId="66BE6CEF" w14:textId="1ABECAE6" w:rsidR="00F94CD8" w:rsidRPr="00F94CD8" w:rsidRDefault="006A5B38" w:rsidP="00F94CD8">
      <w:pPr>
        <w:rPr>
          <w:rPrChange w:id="3465" w:author="Orlando" w:date="2019-11-04T14:36:00Z">
            <w:rPr>
              <w:rFonts w:ascii="Arial" w:hAnsi="Arial"/>
              <w:color w:val="000000"/>
              <w:spacing w:val="2"/>
              <w:sz w:val="20"/>
            </w:rPr>
          </w:rPrChange>
        </w:rPr>
        <w:pPrChange w:id="3466" w:author="Orlando" w:date="2019-11-04T14:36:00Z">
          <w:pPr>
            <w:spacing w:before="116" w:line="280" w:lineRule="exact"/>
            <w:ind w:left="144" w:right="144"/>
            <w:jc w:val="both"/>
            <w:textAlignment w:val="baseline"/>
          </w:pPr>
        </w:pPrChange>
      </w:pPr>
      <w:del w:id="3467" w:author="Orlando" w:date="2019-11-04T14:36:00Z">
        <w:r>
          <w:rPr>
            <w:rFonts w:ascii="Arial" w:eastAsia="Arial" w:hAnsi="Arial"/>
            <w:color w:val="000000"/>
            <w:spacing w:val="2"/>
            <w:lang w:val="en-US"/>
          </w:rPr>
          <w:delText>National Grid will</w:delText>
        </w:r>
      </w:del>
      <w:ins w:id="3468" w:author="Orlando" w:date="2019-11-04T14:36:00Z">
        <w:r w:rsidR="00F94CD8" w:rsidRPr="00F94CD8">
          <w:t>We</w:t>
        </w:r>
      </w:ins>
      <w:r w:rsidR="00F94CD8" w:rsidRPr="00F94CD8">
        <w:rPr>
          <w:rPrChange w:id="3469" w:author="Orlando" w:date="2019-11-04T14:36:00Z">
            <w:rPr>
              <w:rFonts w:ascii="Arial" w:hAnsi="Arial"/>
              <w:color w:val="000000"/>
              <w:spacing w:val="2"/>
              <w:sz w:val="20"/>
            </w:rPr>
          </w:rPrChange>
        </w:rPr>
        <w:t xml:space="preserve"> use network analysis software to undertake planning analysis. Th</w:t>
      </w:r>
      <w:r w:rsidR="00F94CD8" w:rsidRPr="00F94CD8">
        <w:rPr>
          <w:rFonts w:asciiTheme="minorHAnsi" w:hAnsiTheme="minorHAnsi"/>
          <w:color w:val="55555A" w:themeColor="text1"/>
          <w:sz w:val="20"/>
          <w:rPrChange w:id="3470" w:author="Orlando" w:date="2019-11-04T14:36:00Z">
            <w:rPr>
              <w:rFonts w:ascii="Arial" w:hAnsi="Arial"/>
              <w:color w:val="000000"/>
              <w:spacing w:val="2"/>
              <w:sz w:val="20"/>
            </w:rPr>
          </w:rPrChange>
        </w:rPr>
        <w:t xml:space="preserve">e software </w:t>
      </w:r>
      <w:del w:id="3471" w:author="Orlando" w:date="2019-11-04T14:36:00Z">
        <w:r>
          <w:rPr>
            <w:rFonts w:ascii="Arial" w:eastAsia="Arial" w:hAnsi="Arial"/>
            <w:color w:val="000000"/>
            <w:spacing w:val="2"/>
          </w:rPr>
          <w:delText>will allow</w:delText>
        </w:r>
      </w:del>
      <w:ins w:id="3472" w:author="Orlando" w:date="2019-11-04T14:36:00Z">
        <w:r w:rsidR="00F94CD8" w:rsidRPr="00F94CD8">
          <w:t>allows</w:t>
        </w:r>
      </w:ins>
      <w:r w:rsidR="00F94CD8" w:rsidRPr="00F94CD8">
        <w:rPr>
          <w:rPrChange w:id="3473" w:author="Orlando" w:date="2019-11-04T14:36:00Z">
            <w:rPr>
              <w:rFonts w:ascii="Arial" w:hAnsi="Arial"/>
              <w:color w:val="000000"/>
              <w:spacing w:val="2"/>
              <w:sz w:val="20"/>
            </w:rPr>
          </w:rPrChange>
        </w:rPr>
        <w:t xml:space="preserve"> the user to work with a detailed mathematical model of the </w:t>
      </w:r>
      <w:ins w:id="3474" w:author="Orlando" w:date="2019-11-04T14:36:00Z">
        <w:r w:rsidR="007F51F0">
          <w:t>National Transmission System (</w:t>
        </w:r>
      </w:ins>
      <w:r w:rsidR="00F94CD8" w:rsidRPr="00F94CD8">
        <w:rPr>
          <w:rPrChange w:id="3475" w:author="Orlando" w:date="2019-11-04T14:36:00Z">
            <w:rPr>
              <w:rFonts w:ascii="Arial" w:hAnsi="Arial"/>
              <w:color w:val="000000"/>
              <w:spacing w:val="2"/>
              <w:sz w:val="20"/>
            </w:rPr>
          </w:rPrChange>
        </w:rPr>
        <w:t>NTS</w:t>
      </w:r>
      <w:ins w:id="3476" w:author="Orlando" w:date="2019-11-04T14:36:00Z">
        <w:r w:rsidR="007F51F0">
          <w:t>)</w:t>
        </w:r>
      </w:ins>
      <w:r w:rsidR="00F94CD8" w:rsidRPr="00F94CD8">
        <w:rPr>
          <w:rPrChange w:id="3477" w:author="Orlando" w:date="2019-11-04T14:36:00Z">
            <w:rPr>
              <w:rFonts w:ascii="Arial" w:hAnsi="Arial"/>
              <w:color w:val="000000"/>
              <w:spacing w:val="2"/>
              <w:sz w:val="20"/>
            </w:rPr>
          </w:rPrChange>
        </w:rPr>
        <w:t xml:space="preserve"> to understand the likely flows and pressures on the system </w:t>
      </w:r>
      <w:del w:id="3478" w:author="Orlando" w:date="2019-11-04T14:36:00Z">
        <w:r>
          <w:rPr>
            <w:rFonts w:ascii="Arial" w:eastAsia="Arial" w:hAnsi="Arial"/>
            <w:color w:val="000000"/>
            <w:spacing w:val="2"/>
          </w:rPr>
          <w:delText xml:space="preserve">under a </w:delText>
        </w:r>
      </w:del>
      <w:r w:rsidR="00F94CD8" w:rsidRPr="00F94CD8">
        <w:rPr>
          <w:rPrChange w:id="3479" w:author="Orlando" w:date="2019-11-04T14:36:00Z">
            <w:rPr>
              <w:rFonts w:ascii="Arial" w:hAnsi="Arial"/>
              <w:color w:val="000000"/>
              <w:spacing w:val="2"/>
              <w:sz w:val="20"/>
            </w:rPr>
          </w:rPrChange>
        </w:rPr>
        <w:t xml:space="preserve">given set of supply and demand assumptions. The user </w:t>
      </w:r>
      <w:del w:id="3480" w:author="Orlando" w:date="2019-11-04T14:36:00Z">
        <w:r>
          <w:rPr>
            <w:rFonts w:ascii="Arial" w:eastAsia="Arial" w:hAnsi="Arial"/>
            <w:color w:val="000000"/>
            <w:spacing w:val="2"/>
          </w:rPr>
          <w:delText>will be able t</w:delText>
        </w:r>
        <w:r>
          <w:rPr>
            <w:rFonts w:ascii="Arial" w:eastAsia="Arial" w:hAnsi="Arial"/>
            <w:color w:val="000000"/>
            <w:spacing w:val="2"/>
            <w:lang w:val="en-US"/>
          </w:rPr>
          <w:delText>o</w:delText>
        </w:r>
      </w:del>
      <w:ins w:id="3481" w:author="Orlando" w:date="2019-11-04T14:36:00Z">
        <w:r w:rsidR="00BA1EA8" w:rsidRPr="00F94CD8">
          <w:t>can</w:t>
        </w:r>
      </w:ins>
      <w:r w:rsidR="00F94CD8" w:rsidRPr="00F94CD8">
        <w:rPr>
          <w:rPrChange w:id="3482" w:author="Orlando" w:date="2019-11-04T14:36:00Z">
            <w:rPr>
              <w:rFonts w:ascii="Arial" w:hAnsi="Arial"/>
              <w:color w:val="000000"/>
              <w:spacing w:val="2"/>
              <w:sz w:val="20"/>
            </w:rPr>
          </w:rPrChange>
        </w:rPr>
        <w:t xml:space="preserve"> vary the parameters of the model, including the supply and demand data to understand the physical limitations of the network. New pipelines, compressors and regulators </w:t>
      </w:r>
      <w:del w:id="3483" w:author="Orlando" w:date="2019-11-04T14:36:00Z">
        <w:r>
          <w:rPr>
            <w:rFonts w:ascii="Arial" w:eastAsia="Arial" w:hAnsi="Arial"/>
            <w:color w:val="000000"/>
            <w:spacing w:val="2"/>
          </w:rPr>
          <w:delText>will be</w:delText>
        </w:r>
      </w:del>
      <w:ins w:id="3484" w:author="Orlando" w:date="2019-11-04T14:36:00Z">
        <w:r w:rsidR="00F94CD8" w:rsidRPr="00F94CD8">
          <w:t>are</w:t>
        </w:r>
      </w:ins>
      <w:r w:rsidR="00F94CD8" w:rsidRPr="00F94CD8">
        <w:rPr>
          <w:rPrChange w:id="3485" w:author="Orlando" w:date="2019-11-04T14:36:00Z">
            <w:rPr>
              <w:rFonts w:ascii="Arial" w:hAnsi="Arial"/>
              <w:color w:val="000000"/>
              <w:spacing w:val="2"/>
              <w:sz w:val="20"/>
            </w:rPr>
          </w:rPrChange>
        </w:rPr>
        <w:t xml:space="preserve"> added to </w:t>
      </w:r>
      <w:del w:id="3486" w:author="Orlando" w:date="2019-11-04T14:36:00Z">
        <w:r>
          <w:rPr>
            <w:rFonts w:ascii="Arial" w:eastAsia="Arial" w:hAnsi="Arial"/>
            <w:color w:val="000000"/>
            <w:spacing w:val="2"/>
          </w:rPr>
          <w:delText xml:space="preserve">the model connecting to </w:delText>
        </w:r>
      </w:del>
      <w:r w:rsidR="00F94CD8" w:rsidRPr="00F94CD8">
        <w:rPr>
          <w:rPrChange w:id="3487" w:author="Orlando" w:date="2019-11-04T14:36:00Z">
            <w:rPr>
              <w:rFonts w:ascii="Arial" w:hAnsi="Arial"/>
              <w:color w:val="000000"/>
              <w:spacing w:val="2"/>
              <w:sz w:val="20"/>
            </w:rPr>
          </w:rPrChange>
        </w:rPr>
        <w:t>existing points on the model</w:t>
      </w:r>
      <w:ins w:id="3488" w:author="Orlando" w:date="2019-11-04T14:36:00Z">
        <w:r w:rsidR="00F94CD8" w:rsidRPr="00F94CD8">
          <w:t>,</w:t>
        </w:r>
      </w:ins>
      <w:r w:rsidR="00F94CD8" w:rsidRPr="00F94CD8">
        <w:rPr>
          <w:rPrChange w:id="3489" w:author="Orlando" w:date="2019-11-04T14:36:00Z">
            <w:rPr>
              <w:rFonts w:ascii="Arial" w:hAnsi="Arial"/>
              <w:color w:val="000000"/>
              <w:spacing w:val="2"/>
              <w:sz w:val="20"/>
            </w:rPr>
          </w:rPrChange>
        </w:rPr>
        <w:t xml:space="preserve"> as requir</w:t>
      </w:r>
      <w:r w:rsidR="00F94CD8" w:rsidRPr="00F94CD8">
        <w:rPr>
          <w:rFonts w:asciiTheme="minorHAnsi" w:hAnsiTheme="minorHAnsi"/>
          <w:color w:val="55555A" w:themeColor="text1"/>
          <w:sz w:val="20"/>
          <w:rPrChange w:id="3490" w:author="Orlando" w:date="2019-11-04T14:36:00Z">
            <w:rPr>
              <w:rFonts w:ascii="Arial" w:hAnsi="Arial"/>
              <w:color w:val="000000"/>
              <w:spacing w:val="2"/>
              <w:sz w:val="20"/>
            </w:rPr>
          </w:rPrChange>
        </w:rPr>
        <w:t>ed</w:t>
      </w:r>
      <w:ins w:id="3491" w:author="Orlando" w:date="2019-11-04T14:36:00Z">
        <w:r w:rsidR="00F94CD8" w:rsidRPr="00F94CD8">
          <w:t>,</w:t>
        </w:r>
      </w:ins>
      <w:r w:rsidR="00F94CD8" w:rsidRPr="00F94CD8">
        <w:rPr>
          <w:rPrChange w:id="3492" w:author="Orlando" w:date="2019-11-04T14:36:00Z">
            <w:rPr>
              <w:rFonts w:ascii="Arial" w:hAnsi="Arial"/>
              <w:color w:val="000000"/>
              <w:spacing w:val="2"/>
              <w:sz w:val="20"/>
            </w:rPr>
          </w:rPrChange>
        </w:rPr>
        <w:t xml:space="preserve"> to overcome system constraints. The </w:t>
      </w:r>
      <w:del w:id="3493" w:author="Orlando" w:date="2019-11-04T14:36:00Z">
        <w:r>
          <w:rPr>
            <w:rFonts w:ascii="Arial" w:eastAsia="Arial" w:hAnsi="Arial"/>
            <w:color w:val="000000"/>
            <w:spacing w:val="2"/>
          </w:rPr>
          <w:delText>tool will</w:delText>
        </w:r>
      </w:del>
      <w:ins w:id="3494" w:author="Orlando" w:date="2019-11-04T14:36:00Z">
        <w:r w:rsidR="00F94CD8" w:rsidRPr="00F94CD8">
          <w:t>model is</w:t>
        </w:r>
      </w:ins>
      <w:r w:rsidR="00F94CD8" w:rsidRPr="00F94CD8">
        <w:rPr>
          <w:rPrChange w:id="3495" w:author="Orlando" w:date="2019-11-04T14:36:00Z">
            <w:rPr>
              <w:rFonts w:ascii="Arial" w:hAnsi="Arial"/>
              <w:color w:val="000000"/>
              <w:spacing w:val="2"/>
              <w:sz w:val="20"/>
            </w:rPr>
          </w:rPrChange>
        </w:rPr>
        <w:t xml:space="preserve"> then</w:t>
      </w:r>
      <w:del w:id="3496" w:author="Orlando" w:date="2019-11-04T14:36:00Z">
        <w:r>
          <w:rPr>
            <w:rFonts w:ascii="Arial" w:eastAsia="Arial" w:hAnsi="Arial"/>
            <w:color w:val="000000"/>
            <w:spacing w:val="2"/>
          </w:rPr>
          <w:delText xml:space="preserve"> be</w:delText>
        </w:r>
      </w:del>
      <w:r w:rsidR="00F94CD8" w:rsidRPr="00F94CD8">
        <w:rPr>
          <w:rPrChange w:id="3497" w:author="Orlando" w:date="2019-11-04T14:36:00Z">
            <w:rPr>
              <w:rFonts w:ascii="Arial" w:hAnsi="Arial"/>
              <w:color w:val="000000"/>
              <w:spacing w:val="2"/>
              <w:sz w:val="20"/>
            </w:rPr>
          </w:rPrChange>
        </w:rPr>
        <w:t xml:space="preserve"> used to analyse the enhanced network.</w:t>
      </w:r>
    </w:p>
    <w:p w14:paraId="32660AEE" w14:textId="0DFF9D82" w:rsidR="00F94CD8" w:rsidRPr="00F94CD8" w:rsidRDefault="00F94CD8" w:rsidP="00F94CD8">
      <w:pPr>
        <w:rPr>
          <w:rFonts w:eastAsia="PMingLiU" w:cs="Times New Roman"/>
          <w:szCs w:val="22"/>
          <w:lang w:val="en-US"/>
          <w:rPrChange w:id="3498" w:author="Orlando" w:date="2019-11-04T14:36:00Z">
            <w:rPr>
              <w:rFonts w:ascii="Arial" w:hAnsi="Arial"/>
              <w:color w:val="000000"/>
              <w:sz w:val="20"/>
            </w:rPr>
          </w:rPrChange>
        </w:rPr>
        <w:pPrChange w:id="3499" w:author="Orlando" w:date="2019-11-04T14:36:00Z">
          <w:pPr>
            <w:spacing w:before="124" w:line="280" w:lineRule="exact"/>
            <w:ind w:left="144" w:right="144"/>
            <w:jc w:val="both"/>
            <w:textAlignment w:val="baseline"/>
          </w:pPr>
        </w:pPrChange>
      </w:pPr>
      <w:r w:rsidRPr="00F94CD8">
        <w:rPr>
          <w:rPrChange w:id="3500" w:author="Orlando" w:date="2019-11-04T14:36:00Z">
            <w:rPr>
              <w:rFonts w:ascii="Arial" w:hAnsi="Arial"/>
              <w:color w:val="000000"/>
              <w:sz w:val="20"/>
            </w:rPr>
          </w:rPrChange>
        </w:rPr>
        <w:t xml:space="preserve">The network analysis undertaken for the NTS </w:t>
      </w:r>
      <w:del w:id="3501" w:author="Orlando" w:date="2019-11-04T14:36:00Z">
        <w:r w:rsidR="006A5B38">
          <w:rPr>
            <w:rFonts w:ascii="Arial" w:eastAsia="Arial" w:hAnsi="Arial"/>
            <w:color w:val="000000"/>
            <w:lang w:val="en-US"/>
          </w:rPr>
          <w:delText>will be</w:delText>
        </w:r>
      </w:del>
      <w:ins w:id="3502" w:author="Orlando" w:date="2019-11-04T14:36:00Z">
        <w:r w:rsidRPr="00F94CD8">
          <w:t>is</w:t>
        </w:r>
      </w:ins>
      <w:r w:rsidRPr="00F94CD8">
        <w:rPr>
          <w:rPrChange w:id="3503" w:author="Orlando" w:date="2019-11-04T14:36:00Z">
            <w:rPr>
              <w:rFonts w:ascii="Arial" w:hAnsi="Arial"/>
              <w:color w:val="000000"/>
              <w:sz w:val="20"/>
            </w:rPr>
          </w:rPrChange>
        </w:rPr>
        <w:t xml:space="preserve"> derived from a base network model known as the </w:t>
      </w:r>
      <w:del w:id="3504" w:author="Orlando" w:date="2019-11-04T14:36:00Z">
        <w:r w:rsidR="006A5B38">
          <w:rPr>
            <w:rFonts w:ascii="Arial" w:eastAsia="Arial" w:hAnsi="Arial"/>
            <w:color w:val="000000"/>
            <w:sz w:val="21"/>
          </w:rPr>
          <w:delText>“</w:delText>
        </w:r>
      </w:del>
      <w:r w:rsidRPr="00F94CD8">
        <w:rPr>
          <w:rPrChange w:id="3505" w:author="Orlando" w:date="2019-11-04T14:36:00Z">
            <w:rPr>
              <w:rFonts w:ascii="Arial" w:hAnsi="Arial"/>
              <w:color w:val="000000"/>
              <w:sz w:val="20"/>
            </w:rPr>
          </w:rPrChange>
        </w:rPr>
        <w:t>Master Network</w:t>
      </w:r>
      <w:del w:id="3506" w:author="Orlando" w:date="2019-11-04T14:36:00Z">
        <w:r w:rsidR="006A5B38">
          <w:rPr>
            <w:rFonts w:ascii="Arial" w:eastAsia="Arial" w:hAnsi="Arial"/>
            <w:color w:val="000000"/>
            <w:sz w:val="21"/>
          </w:rPr>
          <w:delText>”</w:delText>
        </w:r>
        <w:r w:rsidR="006A5B38">
          <w:rPr>
            <w:rFonts w:ascii="Arial" w:eastAsia="Arial" w:hAnsi="Arial"/>
            <w:color w:val="000000"/>
            <w:lang w:val="en-US"/>
          </w:rPr>
          <w:delText>, which will contain</w:delText>
        </w:r>
      </w:del>
      <w:ins w:id="3507" w:author="Orlando" w:date="2019-11-04T14:36:00Z">
        <w:r w:rsidRPr="00F94CD8">
          <w:t>.  This contains</w:t>
        </w:r>
      </w:ins>
      <w:r w:rsidRPr="00F94CD8">
        <w:rPr>
          <w:rPrChange w:id="3508" w:author="Orlando" w:date="2019-11-04T14:36:00Z">
            <w:rPr>
              <w:rFonts w:ascii="Arial" w:hAnsi="Arial"/>
              <w:color w:val="000000"/>
              <w:sz w:val="20"/>
            </w:rPr>
          </w:rPrChange>
        </w:rPr>
        <w:t xml:space="preserve"> the key elements of the NTS including pipes, valves, regulators and compressors. These components are the main elements to control and route the flow of gas through the system from supply points to offtakes.</w:t>
      </w:r>
    </w:p>
    <w:p w14:paraId="0FBE1AD7" w14:textId="3FB7BAD5" w:rsidR="00F94CD8" w:rsidRPr="00F94CD8" w:rsidRDefault="00F94CD8" w:rsidP="00F94CD8">
      <w:pPr>
        <w:rPr>
          <w:rFonts w:eastAsia="PMingLiU" w:cs="Times New Roman"/>
          <w:szCs w:val="22"/>
          <w:lang w:val="en-US"/>
          <w:rPrChange w:id="3509" w:author="Orlando" w:date="2019-11-04T14:36:00Z">
            <w:rPr>
              <w:rFonts w:ascii="Arial" w:hAnsi="Arial"/>
              <w:color w:val="000000"/>
              <w:spacing w:val="2"/>
              <w:sz w:val="20"/>
            </w:rPr>
          </w:rPrChange>
        </w:rPr>
        <w:pPrChange w:id="3510" w:author="Orlando" w:date="2019-11-04T14:36:00Z">
          <w:pPr>
            <w:spacing w:before="120" w:line="280" w:lineRule="exact"/>
            <w:ind w:left="144" w:right="144"/>
            <w:jc w:val="both"/>
            <w:textAlignment w:val="baseline"/>
          </w:pPr>
        </w:pPrChange>
      </w:pPr>
      <w:r w:rsidRPr="00F94CD8">
        <w:rPr>
          <w:rPrChange w:id="3511" w:author="Orlando" w:date="2019-11-04T14:36:00Z">
            <w:rPr>
              <w:rFonts w:ascii="Arial" w:hAnsi="Arial"/>
              <w:color w:val="000000"/>
              <w:spacing w:val="2"/>
              <w:sz w:val="20"/>
            </w:rPr>
          </w:rPrChange>
        </w:rPr>
        <w:t xml:space="preserve">The Master Network </w:t>
      </w:r>
      <w:del w:id="3512" w:author="Orlando" w:date="2019-11-04T14:36:00Z">
        <w:r w:rsidR="006A5B38">
          <w:rPr>
            <w:rFonts w:ascii="Arial" w:eastAsia="Arial" w:hAnsi="Arial"/>
            <w:color w:val="000000"/>
            <w:spacing w:val="2"/>
            <w:lang w:val="en-US"/>
          </w:rPr>
          <w:delText>will be</w:delText>
        </w:r>
      </w:del>
      <w:ins w:id="3513" w:author="Orlando" w:date="2019-11-04T14:36:00Z">
        <w:r w:rsidRPr="00F94CD8">
          <w:t>is</w:t>
        </w:r>
      </w:ins>
      <w:r w:rsidRPr="00F94CD8">
        <w:rPr>
          <w:rPrChange w:id="3514" w:author="Orlando" w:date="2019-11-04T14:36:00Z">
            <w:rPr>
              <w:rFonts w:ascii="Arial" w:hAnsi="Arial"/>
              <w:color w:val="000000"/>
              <w:spacing w:val="2"/>
              <w:sz w:val="20"/>
            </w:rPr>
          </w:rPrChange>
        </w:rPr>
        <w:t xml:space="preserve"> generated at the </w:t>
      </w:r>
      <w:r w:rsidRPr="00F94CD8">
        <w:rPr>
          <w:rFonts w:asciiTheme="minorHAnsi" w:hAnsiTheme="minorHAnsi"/>
          <w:color w:val="55555A" w:themeColor="text1"/>
          <w:sz w:val="20"/>
          <w:rPrChange w:id="3515" w:author="Orlando" w:date="2019-11-04T14:36:00Z">
            <w:rPr>
              <w:rFonts w:ascii="Arial" w:hAnsi="Arial"/>
              <w:color w:val="000000"/>
              <w:spacing w:val="2"/>
              <w:sz w:val="20"/>
            </w:rPr>
          </w:rPrChange>
        </w:rPr>
        <w:t xml:space="preserve">beginning of the annual planning cycle and </w:t>
      </w:r>
      <w:del w:id="3516" w:author="Orlando" w:date="2019-11-04T14:36:00Z">
        <w:r w:rsidR="006A5B38">
          <w:rPr>
            <w:rFonts w:ascii="Arial" w:eastAsia="Arial" w:hAnsi="Arial"/>
            <w:color w:val="000000"/>
            <w:spacing w:val="2"/>
          </w:rPr>
          <w:delText>will include</w:delText>
        </w:r>
      </w:del>
      <w:ins w:id="3517" w:author="Orlando" w:date="2019-11-04T14:36:00Z">
        <w:r w:rsidRPr="00F94CD8">
          <w:t>it includes</w:t>
        </w:r>
      </w:ins>
      <w:r w:rsidRPr="00F94CD8">
        <w:rPr>
          <w:rPrChange w:id="3518" w:author="Orlando" w:date="2019-11-04T14:36:00Z">
            <w:rPr>
              <w:rFonts w:ascii="Arial" w:hAnsi="Arial"/>
              <w:color w:val="000000"/>
              <w:spacing w:val="2"/>
              <w:sz w:val="20"/>
            </w:rPr>
          </w:rPrChange>
        </w:rPr>
        <w:t xml:space="preserve"> all pipelines and plant planned for completion for the first winter in the ten-year planning horizon. The Master Network </w:t>
      </w:r>
      <w:del w:id="3519" w:author="Orlando" w:date="2019-11-04T14:36:00Z">
        <w:r w:rsidR="006A5B38">
          <w:rPr>
            <w:rFonts w:ascii="Arial" w:eastAsia="Arial" w:hAnsi="Arial"/>
            <w:color w:val="000000"/>
            <w:spacing w:val="2"/>
          </w:rPr>
          <w:delText xml:space="preserve">will be based on a network that </w:delText>
        </w:r>
      </w:del>
      <w:r w:rsidRPr="00F94CD8">
        <w:rPr>
          <w:rPrChange w:id="3520" w:author="Orlando" w:date="2019-11-04T14:36:00Z">
            <w:rPr>
              <w:rFonts w:ascii="Arial" w:hAnsi="Arial"/>
              <w:color w:val="000000"/>
              <w:spacing w:val="2"/>
              <w:sz w:val="20"/>
            </w:rPr>
          </w:rPrChange>
        </w:rPr>
        <w:t>is validated using actual operationa</w:t>
      </w:r>
      <w:r w:rsidRPr="00F94CD8">
        <w:rPr>
          <w:rFonts w:asciiTheme="minorHAnsi" w:hAnsiTheme="minorHAnsi"/>
          <w:color w:val="55555A" w:themeColor="text1"/>
          <w:sz w:val="20"/>
          <w:rPrChange w:id="3521" w:author="Orlando" w:date="2019-11-04T14:36:00Z">
            <w:rPr>
              <w:rFonts w:ascii="Arial" w:hAnsi="Arial"/>
              <w:color w:val="000000"/>
              <w:spacing w:val="2"/>
              <w:sz w:val="20"/>
            </w:rPr>
          </w:rPrChange>
        </w:rPr>
        <w:t>l data from a high demand day from the previous winter period</w:t>
      </w:r>
      <w:ins w:id="3522" w:author="Orlando" w:date="2019-11-04T14:36:00Z">
        <w:r w:rsidRPr="00F94CD8">
          <w:t>,</w:t>
        </w:r>
      </w:ins>
      <w:r w:rsidRPr="00F94CD8">
        <w:rPr>
          <w:rPrChange w:id="3523" w:author="Orlando" w:date="2019-11-04T14:36:00Z">
            <w:rPr>
              <w:rFonts w:ascii="Arial" w:hAnsi="Arial"/>
              <w:color w:val="000000"/>
              <w:spacing w:val="2"/>
              <w:sz w:val="20"/>
            </w:rPr>
          </w:rPrChange>
        </w:rPr>
        <w:t xml:space="preserve"> in accordance with </w:t>
      </w:r>
      <w:del w:id="3524" w:author="Orlando" w:date="2019-11-04T14:36:00Z">
        <w:r w:rsidR="006A5B38">
          <w:rPr>
            <w:rFonts w:ascii="Arial" w:eastAsia="Arial" w:hAnsi="Arial"/>
            <w:color w:val="000000"/>
            <w:spacing w:val="2"/>
          </w:rPr>
          <w:delText>IGE</w:delText>
        </w:r>
      </w:del>
      <w:ins w:id="3525" w:author="Orlando" w:date="2019-11-04T14:36:00Z">
        <w:r w:rsidRPr="00F94CD8">
          <w:t>IGEM</w:t>
        </w:r>
      </w:ins>
      <w:r w:rsidRPr="00F94CD8">
        <w:rPr>
          <w:rPrChange w:id="3526" w:author="Orlando" w:date="2019-11-04T14:36:00Z">
            <w:rPr>
              <w:rFonts w:ascii="Arial" w:hAnsi="Arial"/>
              <w:color w:val="000000"/>
              <w:spacing w:val="2"/>
              <w:sz w:val="20"/>
            </w:rPr>
          </w:rPrChange>
        </w:rPr>
        <w:t>/GL/2</w:t>
      </w:r>
      <w:ins w:id="3527" w:author="Orlando" w:date="2019-11-04T14:36:00Z">
        <w:r w:rsidRPr="00F94CD8">
          <w:rPr>
            <w:vertAlign w:val="superscript"/>
          </w:rPr>
          <w:footnoteReference w:id="16"/>
        </w:r>
      </w:ins>
      <w:r w:rsidRPr="00F94CD8">
        <w:rPr>
          <w:rPrChange w:id="3530" w:author="Orlando" w:date="2019-11-04T14:36:00Z">
            <w:rPr>
              <w:rFonts w:ascii="Arial" w:hAnsi="Arial"/>
              <w:color w:val="000000"/>
              <w:spacing w:val="2"/>
              <w:sz w:val="20"/>
            </w:rPr>
          </w:rPrChange>
        </w:rPr>
        <w:t xml:space="preserve">. The findings of the validation exercise </w:t>
      </w:r>
      <w:del w:id="3531" w:author="Orlando" w:date="2019-11-04T14:36:00Z">
        <w:r w:rsidR="006A5B38">
          <w:rPr>
            <w:rFonts w:ascii="Arial" w:eastAsia="Arial" w:hAnsi="Arial"/>
            <w:color w:val="000000"/>
            <w:spacing w:val="2"/>
          </w:rPr>
          <w:delText>will be</w:delText>
        </w:r>
      </w:del>
      <w:ins w:id="3532" w:author="Orlando" w:date="2019-11-04T14:36:00Z">
        <w:r w:rsidRPr="00F94CD8">
          <w:t>are</w:t>
        </w:r>
      </w:ins>
      <w:r w:rsidRPr="00F94CD8">
        <w:rPr>
          <w:rPrChange w:id="3533" w:author="Orlando" w:date="2019-11-04T14:36:00Z">
            <w:rPr>
              <w:rFonts w:ascii="Arial" w:hAnsi="Arial"/>
              <w:color w:val="000000"/>
              <w:spacing w:val="2"/>
              <w:sz w:val="20"/>
            </w:rPr>
          </w:rPrChange>
        </w:rPr>
        <w:t xml:space="preserve"> included in the Master Network.</w:t>
      </w:r>
    </w:p>
    <w:p w14:paraId="0B185D6F" w14:textId="0F82CAD7" w:rsidR="00F94CD8" w:rsidRPr="00F94CD8" w:rsidRDefault="00F94CD8" w:rsidP="00F94CD8">
      <w:pPr>
        <w:rPr>
          <w:rFonts w:eastAsia="PMingLiU" w:cs="Times New Roman"/>
          <w:szCs w:val="22"/>
          <w:lang w:val="en-US"/>
          <w:rPrChange w:id="3534" w:author="Orlando" w:date="2019-11-04T14:36:00Z">
            <w:rPr>
              <w:rFonts w:ascii="Arial" w:hAnsi="Arial"/>
              <w:color w:val="000000"/>
              <w:sz w:val="20"/>
            </w:rPr>
          </w:rPrChange>
        </w:rPr>
        <w:pPrChange w:id="3535" w:author="Orlando" w:date="2019-11-04T14:36:00Z">
          <w:pPr>
            <w:spacing w:before="120" w:line="280" w:lineRule="exact"/>
            <w:ind w:left="144" w:right="144"/>
            <w:jc w:val="both"/>
            <w:textAlignment w:val="baseline"/>
          </w:pPr>
        </w:pPrChange>
      </w:pPr>
      <w:r w:rsidRPr="00F94CD8">
        <w:rPr>
          <w:rPrChange w:id="3536" w:author="Orlando" w:date="2019-11-04T14:36:00Z">
            <w:rPr>
              <w:rFonts w:ascii="Arial" w:hAnsi="Arial"/>
              <w:color w:val="000000"/>
              <w:sz w:val="20"/>
            </w:rPr>
          </w:rPrChange>
        </w:rPr>
        <w:t xml:space="preserve">The Master Network </w:t>
      </w:r>
      <w:del w:id="3537" w:author="Orlando" w:date="2019-11-04T14:36:00Z">
        <w:r w:rsidR="006A5B38">
          <w:rPr>
            <w:rFonts w:ascii="Arial" w:eastAsia="Arial" w:hAnsi="Arial"/>
            <w:color w:val="000000"/>
            <w:lang w:val="en-US"/>
          </w:rPr>
          <w:delText>will</w:delText>
        </w:r>
      </w:del>
      <w:ins w:id="3538" w:author="Orlando" w:date="2019-11-04T14:36:00Z">
        <w:r w:rsidRPr="00F94CD8">
          <w:t>does</w:t>
        </w:r>
      </w:ins>
      <w:r w:rsidRPr="00F94CD8">
        <w:rPr>
          <w:rPrChange w:id="3539" w:author="Orlando" w:date="2019-11-04T14:36:00Z">
            <w:rPr>
              <w:rFonts w:ascii="Arial" w:hAnsi="Arial"/>
              <w:color w:val="000000"/>
              <w:sz w:val="20"/>
            </w:rPr>
          </w:rPrChange>
        </w:rPr>
        <w:t xml:space="preserve"> not contain any supply or demand information. Th</w:t>
      </w:r>
      <w:r w:rsidRPr="00F94CD8">
        <w:rPr>
          <w:rFonts w:asciiTheme="minorHAnsi" w:hAnsiTheme="minorHAnsi"/>
          <w:color w:val="55555A" w:themeColor="text1"/>
          <w:sz w:val="20"/>
          <w:rPrChange w:id="3540" w:author="Orlando" w:date="2019-11-04T14:36:00Z">
            <w:rPr>
              <w:rFonts w:ascii="Arial" w:hAnsi="Arial"/>
              <w:color w:val="000000"/>
              <w:sz w:val="20"/>
            </w:rPr>
          </w:rPrChange>
        </w:rPr>
        <w:t xml:space="preserve">e supply and demand data </w:t>
      </w:r>
      <w:del w:id="3541" w:author="Orlando" w:date="2019-11-04T14:36:00Z">
        <w:r w:rsidR="006A5B38">
          <w:rPr>
            <w:rFonts w:ascii="Arial" w:eastAsia="Arial" w:hAnsi="Arial"/>
            <w:color w:val="000000"/>
          </w:rPr>
          <w:delText>will be</w:delText>
        </w:r>
      </w:del>
      <w:ins w:id="3542" w:author="Orlando" w:date="2019-11-04T14:36:00Z">
        <w:r w:rsidRPr="00F94CD8">
          <w:t>is</w:t>
        </w:r>
      </w:ins>
      <w:r w:rsidRPr="00F94CD8">
        <w:rPr>
          <w:rPrChange w:id="3543" w:author="Orlando" w:date="2019-11-04T14:36:00Z">
            <w:rPr>
              <w:rFonts w:ascii="Arial" w:hAnsi="Arial"/>
              <w:color w:val="000000"/>
              <w:sz w:val="20"/>
            </w:rPr>
          </w:rPrChange>
        </w:rPr>
        <w:t xml:space="preserve"> entered into the network for the scenarios requiring study. These </w:t>
      </w:r>
      <w:del w:id="3544" w:author="Orlando" w:date="2019-11-04T14:36:00Z">
        <w:r w:rsidR="006A5B38">
          <w:rPr>
            <w:rFonts w:ascii="Arial" w:eastAsia="Arial" w:hAnsi="Arial"/>
            <w:color w:val="000000"/>
          </w:rPr>
          <w:delText>models will be</w:delText>
        </w:r>
      </w:del>
      <w:ins w:id="3545" w:author="Orlando" w:date="2019-11-04T14:36:00Z">
        <w:r w:rsidRPr="00F94CD8">
          <w:t>scenarios are</w:t>
        </w:r>
      </w:ins>
      <w:r w:rsidRPr="00F94CD8">
        <w:rPr>
          <w:rPrChange w:id="3546" w:author="Orlando" w:date="2019-11-04T14:36:00Z">
            <w:rPr>
              <w:rFonts w:ascii="Arial" w:hAnsi="Arial"/>
              <w:color w:val="000000"/>
              <w:sz w:val="20"/>
            </w:rPr>
          </w:rPrChange>
        </w:rPr>
        <w:t xml:space="preserve"> analysed until the network reaches a mathematical solution. Further analysis </w:t>
      </w:r>
      <w:del w:id="3547" w:author="Orlando" w:date="2019-11-04T14:36:00Z">
        <w:r w:rsidR="006A5B38">
          <w:rPr>
            <w:rFonts w:ascii="Arial" w:eastAsia="Arial" w:hAnsi="Arial"/>
            <w:color w:val="000000"/>
          </w:rPr>
          <w:delText>will then be</w:delText>
        </w:r>
      </w:del>
      <w:ins w:id="3548" w:author="Orlando" w:date="2019-11-04T14:36:00Z">
        <w:r w:rsidRPr="00F94CD8">
          <w:t>is</w:t>
        </w:r>
      </w:ins>
      <w:r w:rsidRPr="00F94CD8">
        <w:rPr>
          <w:rPrChange w:id="3549" w:author="Orlando" w:date="2019-11-04T14:36:00Z">
            <w:rPr>
              <w:rFonts w:ascii="Arial" w:hAnsi="Arial"/>
              <w:color w:val="000000"/>
              <w:sz w:val="20"/>
            </w:rPr>
          </w:rPrChange>
        </w:rPr>
        <w:t xml:space="preserve"> undertaken as necessary to reconfig</w:t>
      </w:r>
      <w:r w:rsidRPr="00F94CD8">
        <w:rPr>
          <w:rFonts w:asciiTheme="minorHAnsi" w:hAnsiTheme="minorHAnsi"/>
          <w:color w:val="55555A" w:themeColor="text1"/>
          <w:sz w:val="20"/>
          <w:rPrChange w:id="3550" w:author="Orlando" w:date="2019-11-04T14:36:00Z">
            <w:rPr>
              <w:rFonts w:ascii="Arial" w:hAnsi="Arial"/>
              <w:color w:val="000000"/>
              <w:sz w:val="20"/>
            </w:rPr>
          </w:rPrChange>
        </w:rPr>
        <w:t xml:space="preserve">ure and reinforce the system to ensure that the flow pattern </w:t>
      </w:r>
      <w:del w:id="3551" w:author="Orlando" w:date="2019-11-04T14:36:00Z">
        <w:r w:rsidR="006A5B38">
          <w:rPr>
            <w:rFonts w:ascii="Arial" w:eastAsia="Arial" w:hAnsi="Arial"/>
            <w:color w:val="000000"/>
          </w:rPr>
          <w:delText>may be supported</w:delText>
        </w:r>
      </w:del>
      <w:ins w:id="3552" w:author="Orlando" w:date="2019-11-04T14:36:00Z">
        <w:r w:rsidRPr="00F94CD8">
          <w:t>is</w:t>
        </w:r>
      </w:ins>
      <w:r w:rsidRPr="00F94CD8">
        <w:rPr>
          <w:rPrChange w:id="3553" w:author="Orlando" w:date="2019-11-04T14:36:00Z">
            <w:rPr>
              <w:rFonts w:ascii="Arial" w:hAnsi="Arial"/>
              <w:color w:val="000000"/>
              <w:sz w:val="20"/>
            </w:rPr>
          </w:rPrChange>
        </w:rPr>
        <w:t xml:space="preserve"> within safe plant and pressure limits. All network models </w:t>
      </w:r>
      <w:del w:id="3554" w:author="Orlando" w:date="2019-11-04T14:36:00Z">
        <w:r w:rsidR="006A5B38">
          <w:rPr>
            <w:rFonts w:ascii="Arial" w:eastAsia="Arial" w:hAnsi="Arial"/>
            <w:color w:val="000000"/>
          </w:rPr>
          <w:delText>will be</w:delText>
        </w:r>
      </w:del>
      <w:ins w:id="3555" w:author="Orlando" w:date="2019-11-04T14:36:00Z">
        <w:r w:rsidRPr="00F94CD8">
          <w:t>are</w:t>
        </w:r>
      </w:ins>
      <w:r w:rsidRPr="00F94CD8">
        <w:rPr>
          <w:rPrChange w:id="3556" w:author="Orlando" w:date="2019-11-04T14:36:00Z">
            <w:rPr>
              <w:rFonts w:ascii="Arial" w:hAnsi="Arial"/>
              <w:color w:val="000000"/>
              <w:sz w:val="20"/>
            </w:rPr>
          </w:rPrChange>
        </w:rPr>
        <w:t xml:space="preserve"> traceable back to the parent Master Network for that planning cycle.</w:t>
      </w:r>
    </w:p>
    <w:p w14:paraId="7D2AC26E" w14:textId="1A84C3A5" w:rsidR="005569B9" w:rsidRPr="005569B9" w:rsidRDefault="006A5B38" w:rsidP="002D2C27">
      <w:pPr>
        <w:pStyle w:val="Heading2"/>
        <w:rPr>
          <w:lang w:val="en-US"/>
          <w:rPrChange w:id="3557" w:author="Orlando" w:date="2019-11-04T14:36:00Z">
            <w:rPr>
              <w:rFonts w:ascii="Arial" w:hAnsi="Arial"/>
              <w:color w:val="000080"/>
              <w:spacing w:val="5"/>
              <w:sz w:val="28"/>
            </w:rPr>
          </w:rPrChange>
        </w:rPr>
        <w:pPrChange w:id="3558" w:author="Orlando" w:date="2019-11-04T14:36:00Z">
          <w:pPr>
            <w:spacing w:before="634" w:line="326" w:lineRule="exact"/>
            <w:ind w:left="144"/>
            <w:textAlignment w:val="baseline"/>
          </w:pPr>
        </w:pPrChange>
      </w:pPr>
      <w:del w:id="3559" w:author="Orlando" w:date="2019-11-04T14:36:00Z">
        <w:r>
          <w:rPr>
            <w:rFonts w:ascii="Arial" w:hAnsi="Arial"/>
            <w:color w:val="000080"/>
            <w:spacing w:val="5"/>
            <w:lang w:val="en-US"/>
          </w:rPr>
          <w:delText xml:space="preserve">6.2 </w:delText>
        </w:r>
      </w:del>
      <w:r w:rsidR="00EC726E">
        <w:rPr>
          <w:lang w:val="en-US"/>
          <w:rPrChange w:id="3560" w:author="Orlando" w:date="2019-11-04T14:36:00Z">
            <w:rPr>
              <w:rFonts w:ascii="Arial" w:hAnsi="Arial"/>
              <w:color w:val="000080"/>
              <w:spacing w:val="5"/>
              <w:sz w:val="28"/>
            </w:rPr>
          </w:rPrChange>
        </w:rPr>
        <w:t xml:space="preserve">Analysis </w:t>
      </w:r>
      <w:del w:id="3561" w:author="Orlando" w:date="2019-11-04T14:36:00Z">
        <w:r>
          <w:rPr>
            <w:rFonts w:ascii="Arial" w:hAnsi="Arial"/>
            <w:color w:val="000080"/>
            <w:spacing w:val="5"/>
            <w:lang w:val="en-US"/>
          </w:rPr>
          <w:delText>Assumptions</w:delText>
        </w:r>
      </w:del>
      <w:ins w:id="3562" w:author="Orlando" w:date="2019-11-04T14:36:00Z">
        <w:r w:rsidR="00EC726E">
          <w:rPr>
            <w:lang w:val="en-US"/>
          </w:rPr>
          <w:t>assumptions</w:t>
        </w:r>
      </w:ins>
    </w:p>
    <w:p w14:paraId="6C72024D" w14:textId="77777777" w:rsidR="005569B9" w:rsidRPr="005569B9" w:rsidRDefault="005569B9" w:rsidP="005569B9">
      <w:pPr>
        <w:rPr>
          <w:rFonts w:eastAsia="PMingLiU" w:cs="Times New Roman"/>
          <w:szCs w:val="22"/>
          <w:lang w:val="en-US"/>
          <w:rPrChange w:id="3563" w:author="Orlando" w:date="2019-11-04T14:36:00Z">
            <w:rPr>
              <w:rFonts w:ascii="Arial" w:hAnsi="Arial"/>
              <w:color w:val="000000"/>
              <w:sz w:val="20"/>
            </w:rPr>
          </w:rPrChange>
        </w:rPr>
        <w:pPrChange w:id="3564" w:author="Orlando" w:date="2019-11-04T14:36:00Z">
          <w:pPr>
            <w:spacing w:before="116" w:line="280" w:lineRule="exact"/>
            <w:ind w:left="144" w:right="144"/>
            <w:jc w:val="both"/>
            <w:textAlignment w:val="baseline"/>
          </w:pPr>
        </w:pPrChange>
      </w:pPr>
      <w:r w:rsidRPr="005569B9">
        <w:rPr>
          <w:rPrChange w:id="3565" w:author="Orlando" w:date="2019-11-04T14:36:00Z">
            <w:rPr>
              <w:rFonts w:ascii="Arial" w:hAnsi="Arial"/>
              <w:color w:val="000000"/>
              <w:sz w:val="20"/>
            </w:rPr>
          </w:rPrChange>
        </w:rPr>
        <w:t>On</w:t>
      </w:r>
      <w:r w:rsidRPr="005569B9">
        <w:rPr>
          <w:rPrChange w:id="3566" w:author="Orlando" w:date="2019-11-04T14:36:00Z">
            <w:rPr>
              <w:rFonts w:ascii="Arial" w:hAnsi="Arial"/>
              <w:color w:val="000000"/>
              <w:sz w:val="20"/>
            </w:rPr>
          </w:rPrChange>
        </w:rPr>
        <w:t xml:space="preserve"> the NTS there are two critical times during the gas day for analysis, the times associated with maximum and minimum linepack (gas stock) in the system.</w:t>
      </w:r>
    </w:p>
    <w:p w14:paraId="5020776A" w14:textId="77777777" w:rsidR="003610B0" w:rsidRDefault="005569B9">
      <w:pPr>
        <w:spacing w:before="122" w:after="343" w:line="280" w:lineRule="exact"/>
        <w:ind w:left="144" w:right="144"/>
        <w:jc w:val="both"/>
        <w:textAlignment w:val="baseline"/>
        <w:rPr>
          <w:del w:id="3567" w:author="Orlando" w:date="2019-11-04T14:36:00Z"/>
          <w:rFonts w:ascii="Arial" w:eastAsia="Arial" w:hAnsi="Arial" w:cs="Times New Roman"/>
          <w:color w:val="000000"/>
          <w:sz w:val="22"/>
          <w:szCs w:val="22"/>
          <w:lang w:val="en-US"/>
        </w:rPr>
      </w:pPr>
      <w:r w:rsidRPr="005569B9">
        <w:rPr>
          <w:rPrChange w:id="3568" w:author="Orlando" w:date="2019-11-04T14:36:00Z">
            <w:rPr>
              <w:rFonts w:ascii="Arial" w:hAnsi="Arial"/>
              <w:color w:val="000000"/>
              <w:sz w:val="20"/>
            </w:rPr>
          </w:rPrChange>
        </w:rPr>
        <w:t xml:space="preserve">Maximum linepack is usually available close to the start of the gas </w:t>
      </w:r>
      <w:del w:id="3569" w:author="Orlando" w:date="2019-11-04T14:36:00Z">
        <w:r w:rsidR="006A5B38">
          <w:rPr>
            <w:rFonts w:ascii="Arial" w:eastAsia="Arial" w:hAnsi="Arial"/>
            <w:color w:val="000000"/>
          </w:rPr>
          <w:delText>day</w:delText>
        </w:r>
        <w:r w:rsidR="006A5B38">
          <w:rPr>
            <w:rFonts w:ascii="Arial" w:eastAsia="Arial" w:hAnsi="Arial"/>
            <w:color w:val="000000"/>
            <w:vertAlign w:val="superscript"/>
          </w:rPr>
          <w:delText>16</w:delText>
        </w:r>
        <w:r w:rsidR="006A5B38">
          <w:rPr>
            <w:rFonts w:ascii="Arial" w:eastAsia="Arial" w:hAnsi="Arial"/>
            <w:color w:val="000000"/>
          </w:rPr>
          <w:delText xml:space="preserve"> (</w:delText>
        </w:r>
      </w:del>
      <w:ins w:id="3570" w:author="Orlando" w:date="2019-11-04T14:36:00Z">
        <w:r w:rsidRPr="005569B9">
          <w:t xml:space="preserve">day; </w:t>
        </w:r>
      </w:ins>
      <w:r w:rsidR="00BA1EA8" w:rsidRPr="005569B9">
        <w:rPr>
          <w:rFonts w:asciiTheme="minorHAnsi" w:hAnsiTheme="minorHAnsi"/>
          <w:color w:val="55555A" w:themeColor="text1"/>
          <w:sz w:val="20"/>
          <w:rPrChange w:id="3571" w:author="Orlando" w:date="2019-11-04T14:36:00Z">
            <w:rPr>
              <w:rFonts w:ascii="Arial" w:hAnsi="Arial"/>
              <w:color w:val="000000"/>
              <w:sz w:val="20"/>
            </w:rPr>
          </w:rPrChange>
        </w:rPr>
        <w:t>typically</w:t>
      </w:r>
      <w:del w:id="3572" w:author="Orlando" w:date="2019-11-04T14:36:00Z">
        <w:r w:rsidR="006A5B38">
          <w:rPr>
            <w:rFonts w:ascii="Arial" w:eastAsia="Arial" w:hAnsi="Arial"/>
            <w:color w:val="000000"/>
          </w:rPr>
          <w:delText xml:space="preserve"> 0600 hours).</w:delText>
        </w:r>
      </w:del>
      <w:ins w:id="3573" w:author="Orlando" w:date="2019-11-04T14:36:00Z">
        <w:r w:rsidR="00BA1EA8" w:rsidRPr="005569B9">
          <w:t>,</w:t>
        </w:r>
        <w:r w:rsidRPr="005569B9">
          <w:t xml:space="preserve"> at 06:00.</w:t>
        </w:r>
      </w:ins>
      <w:r w:rsidRPr="005569B9">
        <w:rPr>
          <w:rFonts w:asciiTheme="minorHAnsi" w:hAnsiTheme="minorHAnsi"/>
          <w:color w:val="55555A" w:themeColor="text1"/>
          <w:sz w:val="20"/>
          <w:rPrChange w:id="3574" w:author="Orlando" w:date="2019-11-04T14:36:00Z">
            <w:rPr>
              <w:rFonts w:ascii="Arial" w:hAnsi="Arial"/>
              <w:color w:val="000000"/>
              <w:sz w:val="20"/>
            </w:rPr>
          </w:rPrChange>
        </w:rPr>
        <w:t xml:space="preserve"> This linepack can then be used over the day to meet diurnal fluctuations in supply</w:t>
      </w:r>
    </w:p>
    <w:p w14:paraId="0891F015" w14:textId="77777777" w:rsidR="003610B0" w:rsidRDefault="006A5B38">
      <w:pPr>
        <w:spacing w:before="216" w:line="283" w:lineRule="exact"/>
        <w:ind w:left="144" w:right="144"/>
        <w:jc w:val="both"/>
        <w:textAlignment w:val="baseline"/>
        <w:rPr>
          <w:del w:id="3575" w:author="Orlando" w:date="2019-11-04T14:36:00Z"/>
          <w:rFonts w:ascii="Arial" w:eastAsia="Arial" w:hAnsi="Arial"/>
          <w:color w:val="000000"/>
          <w:sz w:val="10"/>
          <w:vertAlign w:val="superscript"/>
        </w:rPr>
      </w:pPr>
      <w:del w:id="3576" w:author="Orlando" w:date="2019-11-04T14:36:00Z">
        <w:r>
          <w:rPr>
            <w:rFonts w:ascii="Times New Roman" w:eastAsia="PMingLiU" w:hAnsi="Times New Roman"/>
            <w:color w:val="auto"/>
            <w:sz w:val="22"/>
            <w:lang w:val="en-US"/>
          </w:rPr>
          <w:pict w14:anchorId="3C4743FB">
            <v:line id="_x0000_s1215" style="position:absolute;left:0;text-align:left;z-index:251984896;mso-position-horizontal-relative:page;mso-position-vertical-relative:page" from="99.1pt,714pt" to="243.4pt,714pt" strokeweight=".7pt">
              <w10:wrap anchorx="page" anchory="page"/>
            </v:line>
          </w:pict>
        </w:r>
        <w:r>
          <w:rPr>
            <w:rFonts w:ascii="Arial" w:eastAsia="Arial" w:hAnsi="Arial"/>
            <w:color w:val="000000"/>
            <w:sz w:val="10"/>
            <w:vertAlign w:val="superscript"/>
            <w:lang w:val="en-US"/>
          </w:rPr>
          <w:delText>16</w:delText>
        </w:r>
        <w:r>
          <w:rPr>
            <w:rFonts w:ascii="Arial" w:eastAsia="Arial" w:hAnsi="Arial"/>
            <w:color w:val="000000"/>
            <w:sz w:val="16"/>
            <w:lang w:val="en-US"/>
          </w:rPr>
          <w:delText xml:space="preserve"> From 1</w:delText>
        </w:r>
        <w:r>
          <w:rPr>
            <w:rFonts w:ascii="Arial" w:eastAsia="Arial" w:hAnsi="Arial"/>
            <w:color w:val="000000"/>
            <w:sz w:val="16"/>
            <w:vertAlign w:val="superscript"/>
            <w:lang w:val="en-US"/>
          </w:rPr>
          <w:delText>st</w:delText>
        </w:r>
        <w:r>
          <w:rPr>
            <w:rFonts w:ascii="Arial" w:eastAsia="Arial" w:hAnsi="Arial"/>
            <w:color w:val="000000"/>
            <w:sz w:val="16"/>
            <w:lang w:val="en-US"/>
          </w:rPr>
          <w:delText xml:space="preserve"> October 2015, the start of the gas day changed from 06:00 to 05:00; however, the time of maximum Linepack is 06:00 as the change of gas day has not changed exit user behaviour.</w:delText>
        </w:r>
      </w:del>
    </w:p>
    <w:p w14:paraId="61B40F8C" w14:textId="77777777" w:rsidR="003610B0" w:rsidRDefault="003610B0">
      <w:pPr>
        <w:rPr>
          <w:del w:id="3577" w:author="Orlando" w:date="2019-11-04T14:36:00Z"/>
        </w:rPr>
        <w:sectPr w:rsidR="003610B0">
          <w:pgSz w:w="11909" w:h="16843"/>
          <w:pgMar w:top="1440" w:right="1459" w:bottom="673" w:left="1810" w:header="720" w:footer="720" w:gutter="0"/>
          <w:cols w:space="720"/>
        </w:sectPr>
      </w:pPr>
    </w:p>
    <w:p w14:paraId="6CCF260D" w14:textId="656CB0F4" w:rsidR="005569B9" w:rsidRPr="005569B9" w:rsidRDefault="006A5B38" w:rsidP="005569B9">
      <w:pPr>
        <w:rPr>
          <w:rPrChange w:id="3578" w:author="Orlando" w:date="2019-11-04T14:36:00Z">
            <w:rPr>
              <w:rFonts w:ascii="Arial" w:hAnsi="Arial"/>
              <w:color w:val="000000"/>
              <w:sz w:val="20"/>
            </w:rPr>
          </w:rPrChange>
        </w:rPr>
        <w:pPrChange w:id="3579" w:author="Orlando" w:date="2019-11-04T14:36:00Z">
          <w:pPr>
            <w:spacing w:before="1" w:line="281" w:lineRule="exact"/>
            <w:ind w:left="144" w:right="144"/>
            <w:jc w:val="both"/>
            <w:textAlignment w:val="baseline"/>
          </w:pPr>
        </w:pPrChange>
      </w:pPr>
      <w:del w:id="3580" w:author="Orlando" w:date="2019-11-04T14:36:00Z">
        <w:r>
          <w:rPr>
            <w:rFonts w:ascii="Times New Roman" w:eastAsia="PMingLiU" w:hAnsi="Times New Roman"/>
            <w:color w:val="auto"/>
            <w:sz w:val="22"/>
            <w:lang w:val="en-US"/>
          </w:rPr>
          <w:pict w14:anchorId="1507D60B">
            <v:shape id="_x0000_s1216" type="#_x0000_t202" style="position:absolute;margin-left:279.35pt;margin-top:788.7pt;width:36.25pt;height:11.8pt;z-index:-251330560;mso-wrap-distance-left:0;mso-wrap-distance-right:0;mso-position-horizontal-relative:page;mso-position-vertical-relative:page" filled="f" stroked="f">
              <v:textbox style="mso-next-textbox:#_x0000_s1216" inset="0,0,0,0">
                <w:txbxContent>
                  <w:p w14:paraId="68AB2003" w14:textId="77777777" w:rsidR="006A5B38" w:rsidRDefault="006A5B38">
                    <w:pPr>
                      <w:spacing w:before="1" w:line="223" w:lineRule="exact"/>
                      <w:textAlignment w:val="baseline"/>
                      <w:rPr>
                        <w:del w:id="3581" w:author="Orlando" w:date="2019-11-04T14:36:00Z"/>
                        <w:rFonts w:ascii="Arial" w:eastAsia="Arial" w:hAnsi="Arial"/>
                        <w:color w:val="808080"/>
                        <w:spacing w:val="-18"/>
                      </w:rPr>
                    </w:pPr>
                    <w:del w:id="3582" w:author="Orlando" w:date="2019-11-04T14:36:00Z">
                      <w:r>
                        <w:rPr>
                          <w:rFonts w:ascii="Arial" w:eastAsia="Arial" w:hAnsi="Arial"/>
                          <w:color w:val="808080"/>
                          <w:spacing w:val="-18"/>
                          <w:lang w:val="en-US"/>
                        </w:rPr>
                        <w:delText>Page 24</w:delText>
                      </w:r>
                    </w:del>
                  </w:p>
                </w:txbxContent>
              </v:textbox>
              <w10:wrap type="square" anchorx="page" anchory="page"/>
            </v:shape>
          </w:pict>
        </w:r>
      </w:del>
      <w:ins w:id="3583" w:author="Orlando" w:date="2019-11-04T14:36:00Z">
        <w:r w:rsidR="005569B9" w:rsidRPr="005569B9">
          <w:t xml:space="preserve"> </w:t>
        </w:r>
      </w:ins>
      <w:r w:rsidR="005569B9" w:rsidRPr="005569B9">
        <w:rPr>
          <w:rPrChange w:id="3584" w:author="Orlando" w:date="2019-11-04T14:36:00Z">
            <w:rPr>
              <w:rFonts w:ascii="Arial" w:hAnsi="Arial"/>
              <w:color w:val="000000"/>
              <w:sz w:val="20"/>
            </w:rPr>
          </w:rPrChange>
        </w:rPr>
        <w:t xml:space="preserve">and demand, typically reaching a minimum at </w:t>
      </w:r>
      <w:del w:id="3585" w:author="Orlando" w:date="2019-11-04T14:36:00Z">
        <w:r>
          <w:rPr>
            <w:rFonts w:ascii="Arial" w:eastAsia="Arial" w:hAnsi="Arial"/>
            <w:color w:val="000000"/>
          </w:rPr>
          <w:delText>2200 hours</w:delText>
        </w:r>
      </w:del>
      <w:ins w:id="3586" w:author="Orlando" w:date="2019-11-04T14:36:00Z">
        <w:r w:rsidR="005569B9" w:rsidRPr="005569B9">
          <w:t>22:00</w:t>
        </w:r>
      </w:ins>
      <w:r w:rsidR="005569B9" w:rsidRPr="005569B9">
        <w:rPr>
          <w:rPrChange w:id="3587" w:author="Orlando" w:date="2019-11-04T14:36:00Z">
            <w:rPr>
              <w:rFonts w:ascii="Arial" w:hAnsi="Arial"/>
              <w:color w:val="000000"/>
              <w:sz w:val="20"/>
            </w:rPr>
          </w:rPrChange>
        </w:rPr>
        <w:t xml:space="preserve">. The </w:t>
      </w:r>
      <w:del w:id="3588" w:author="Orlando" w:date="2019-11-04T14:36:00Z">
        <w:r>
          <w:rPr>
            <w:rFonts w:ascii="Arial" w:eastAsia="Arial" w:hAnsi="Arial"/>
            <w:color w:val="000000"/>
          </w:rPr>
          <w:delText>0600</w:delText>
        </w:r>
      </w:del>
      <w:ins w:id="3589" w:author="Orlando" w:date="2019-11-04T14:36:00Z">
        <w:r w:rsidR="005569B9" w:rsidRPr="005569B9">
          <w:t>06:00</w:t>
        </w:r>
      </w:ins>
      <w:r w:rsidR="005569B9" w:rsidRPr="005569B9">
        <w:rPr>
          <w:rPrChange w:id="3590" w:author="Orlando" w:date="2019-11-04T14:36:00Z">
            <w:rPr>
              <w:rFonts w:ascii="Arial" w:hAnsi="Arial"/>
              <w:color w:val="000000"/>
              <w:sz w:val="20"/>
            </w:rPr>
          </w:rPrChange>
        </w:rPr>
        <w:t xml:space="preserve"> and </w:t>
      </w:r>
      <w:del w:id="3591" w:author="Orlando" w:date="2019-11-04T14:36:00Z">
        <w:r>
          <w:rPr>
            <w:rFonts w:ascii="Arial" w:eastAsia="Arial" w:hAnsi="Arial"/>
            <w:color w:val="000000"/>
          </w:rPr>
          <w:delText>2200</w:delText>
        </w:r>
      </w:del>
      <w:ins w:id="3592" w:author="Orlando" w:date="2019-11-04T14:36:00Z">
        <w:r w:rsidR="005569B9" w:rsidRPr="005569B9">
          <w:t>22:00</w:t>
        </w:r>
      </w:ins>
      <w:r w:rsidR="005569B9" w:rsidRPr="005569B9">
        <w:rPr>
          <w:rPrChange w:id="3593" w:author="Orlando" w:date="2019-11-04T14:36:00Z">
            <w:rPr>
              <w:rFonts w:ascii="Arial" w:hAnsi="Arial"/>
              <w:color w:val="000000"/>
              <w:sz w:val="20"/>
            </w:rPr>
          </w:rPrChange>
        </w:rPr>
        <w:t xml:space="preserve"> times are used for planning purposes, although maximum and minimum linepack conditions</w:t>
      </w:r>
      <w:del w:id="3594" w:author="Orlando" w:date="2019-11-04T14:36:00Z">
        <w:r>
          <w:rPr>
            <w:rFonts w:ascii="Arial" w:eastAsia="Arial" w:hAnsi="Arial"/>
            <w:color w:val="000000"/>
          </w:rPr>
          <w:delText xml:space="preserve"> actually</w:delText>
        </w:r>
      </w:del>
      <w:r w:rsidR="005569B9" w:rsidRPr="005569B9">
        <w:rPr>
          <w:rPrChange w:id="3595" w:author="Orlando" w:date="2019-11-04T14:36:00Z">
            <w:rPr>
              <w:rFonts w:ascii="Arial" w:hAnsi="Arial"/>
              <w:color w:val="000000"/>
              <w:sz w:val="20"/>
            </w:rPr>
          </w:rPrChange>
        </w:rPr>
        <w:t xml:space="preserve"> </w:t>
      </w:r>
      <w:r w:rsidR="00BA1EA8" w:rsidRPr="005569B9">
        <w:rPr>
          <w:rPrChange w:id="3596" w:author="Orlando" w:date="2019-11-04T14:36:00Z">
            <w:rPr>
              <w:rFonts w:ascii="Arial" w:hAnsi="Arial"/>
              <w:color w:val="000000"/>
              <w:sz w:val="20"/>
            </w:rPr>
          </w:rPrChange>
        </w:rPr>
        <w:t>observed</w:t>
      </w:r>
      <w:r w:rsidR="005569B9" w:rsidRPr="005569B9">
        <w:rPr>
          <w:rFonts w:asciiTheme="minorHAnsi" w:hAnsiTheme="minorHAnsi"/>
          <w:color w:val="55555A" w:themeColor="text1"/>
          <w:sz w:val="20"/>
          <w:rPrChange w:id="3597" w:author="Orlando" w:date="2019-11-04T14:36:00Z">
            <w:rPr>
              <w:rFonts w:ascii="Arial" w:hAnsi="Arial"/>
              <w:color w:val="000000"/>
              <w:sz w:val="20"/>
            </w:rPr>
          </w:rPrChange>
        </w:rPr>
        <w:t xml:space="preserve"> on a gas day can vary around these times, depending on the prevailing flow patterns within the system.</w:t>
      </w:r>
    </w:p>
    <w:p w14:paraId="61F3B815" w14:textId="15CD692B" w:rsidR="005569B9" w:rsidRPr="005569B9" w:rsidRDefault="005569B9" w:rsidP="005569B9">
      <w:pPr>
        <w:rPr>
          <w:rFonts w:eastAsia="PMingLiU" w:cs="Times New Roman"/>
          <w:szCs w:val="22"/>
          <w:lang w:val="en-US"/>
          <w:rPrChange w:id="3598" w:author="Orlando" w:date="2019-11-04T14:36:00Z">
            <w:rPr>
              <w:rFonts w:ascii="Arial" w:hAnsi="Arial"/>
              <w:color w:val="000000"/>
              <w:sz w:val="20"/>
            </w:rPr>
          </w:rPrChange>
        </w:rPr>
        <w:pPrChange w:id="3599" w:author="Orlando" w:date="2019-11-04T14:36:00Z">
          <w:pPr>
            <w:spacing w:before="117" w:line="281" w:lineRule="exact"/>
            <w:ind w:left="144" w:right="144"/>
            <w:jc w:val="both"/>
            <w:textAlignment w:val="baseline"/>
          </w:pPr>
        </w:pPrChange>
      </w:pPr>
      <w:r w:rsidRPr="005569B9">
        <w:rPr>
          <w:rPrChange w:id="3600" w:author="Orlando" w:date="2019-11-04T14:36:00Z">
            <w:rPr>
              <w:rFonts w:ascii="Arial" w:hAnsi="Arial"/>
              <w:color w:val="000000"/>
              <w:sz w:val="20"/>
            </w:rPr>
          </w:rPrChange>
        </w:rPr>
        <w:t>These conditions may be modelled individually through steady state analysis or concurrently using transient analysis with suitable supply and demand profiles. These profiles reflect th</w:t>
      </w:r>
      <w:r w:rsidRPr="005569B9">
        <w:rPr>
          <w:rPrChange w:id="3601" w:author="Orlando" w:date="2019-11-04T14:36:00Z">
            <w:rPr>
              <w:rFonts w:ascii="Arial" w:hAnsi="Arial"/>
              <w:color w:val="000000"/>
              <w:sz w:val="20"/>
            </w:rPr>
          </w:rPrChange>
        </w:rPr>
        <w:t xml:space="preserve">e drivers of linepack depletion, through supply profiling, diurnal demand behaviour and demand behaviour </w:t>
      </w:r>
      <w:del w:id="3602" w:author="Orlando" w:date="2019-11-04T14:36:00Z">
        <w:r w:rsidR="006A5B38">
          <w:rPr>
            <w:rFonts w:ascii="Arial" w:eastAsia="Arial" w:hAnsi="Arial"/>
            <w:color w:val="000000"/>
          </w:rPr>
          <w:delText>such as CCGT.</w:delText>
        </w:r>
      </w:del>
      <w:ins w:id="3603" w:author="Orlando" w:date="2019-11-04T14:36:00Z">
        <w:r w:rsidRPr="005569B9">
          <w:t>of gas fired power stations.</w:t>
        </w:r>
      </w:ins>
      <w:r w:rsidRPr="005569B9">
        <w:rPr>
          <w:rPrChange w:id="3604" w:author="Orlando" w:date="2019-11-04T14:36:00Z">
            <w:rPr>
              <w:rFonts w:ascii="Arial" w:hAnsi="Arial"/>
              <w:color w:val="000000"/>
              <w:sz w:val="20"/>
            </w:rPr>
          </w:rPrChange>
        </w:rPr>
        <w:t xml:space="preserve"> Derived profiles can be based on commercial obligations, historic behaviour or future commercial requirements</w:t>
      </w:r>
      <w:r w:rsidRPr="005569B9">
        <w:rPr>
          <w:rFonts w:asciiTheme="minorHAnsi" w:hAnsiTheme="minorHAnsi"/>
          <w:color w:val="55555A" w:themeColor="text1"/>
          <w:sz w:val="20"/>
          <w:rPrChange w:id="3605" w:author="Orlando" w:date="2019-11-04T14:36:00Z">
            <w:rPr>
              <w:rFonts w:ascii="Arial" w:hAnsi="Arial"/>
              <w:color w:val="000000"/>
              <w:sz w:val="20"/>
            </w:rPr>
          </w:rPrChange>
        </w:rPr>
        <w:t>.</w:t>
      </w:r>
    </w:p>
    <w:p w14:paraId="3BEE118C" w14:textId="668B7904" w:rsidR="005569B9" w:rsidRPr="005569B9" w:rsidRDefault="006A5B38" w:rsidP="002D2C27">
      <w:pPr>
        <w:pStyle w:val="Heading2"/>
        <w:rPr>
          <w:lang w:val="en-US"/>
          <w:rPrChange w:id="3606" w:author="Orlando" w:date="2019-11-04T14:36:00Z">
            <w:rPr>
              <w:rFonts w:ascii="Arial" w:hAnsi="Arial"/>
              <w:color w:val="000080"/>
              <w:spacing w:val="5"/>
              <w:sz w:val="28"/>
            </w:rPr>
          </w:rPrChange>
        </w:rPr>
        <w:pPrChange w:id="3607" w:author="Orlando" w:date="2019-11-04T14:36:00Z">
          <w:pPr>
            <w:spacing w:before="1034" w:line="327" w:lineRule="exact"/>
            <w:ind w:left="144"/>
            <w:textAlignment w:val="baseline"/>
          </w:pPr>
        </w:pPrChange>
      </w:pPr>
      <w:del w:id="3608" w:author="Orlando" w:date="2019-11-04T14:36:00Z">
        <w:r>
          <w:rPr>
            <w:rFonts w:ascii="Arial" w:hAnsi="Arial"/>
            <w:color w:val="000080"/>
            <w:spacing w:val="5"/>
            <w:lang w:val="en-US"/>
          </w:rPr>
          <w:delText xml:space="preserve">6.3 </w:delText>
        </w:r>
      </w:del>
      <w:r w:rsidR="005569B9" w:rsidRPr="005569B9">
        <w:rPr>
          <w:lang w:val="en-US"/>
          <w:rPrChange w:id="3609" w:author="Orlando" w:date="2019-11-04T14:36:00Z">
            <w:rPr>
              <w:rFonts w:ascii="Arial" w:hAnsi="Arial"/>
              <w:color w:val="000080"/>
              <w:spacing w:val="5"/>
              <w:sz w:val="28"/>
            </w:rPr>
          </w:rPrChange>
        </w:rPr>
        <w:t xml:space="preserve">Steady </w:t>
      </w:r>
      <w:del w:id="3610" w:author="Orlando" w:date="2019-11-04T14:36:00Z">
        <w:r>
          <w:rPr>
            <w:rFonts w:ascii="Arial" w:hAnsi="Arial"/>
            <w:color w:val="000080"/>
            <w:spacing w:val="5"/>
            <w:lang w:val="en-US"/>
          </w:rPr>
          <w:delText>State Analysis</w:delText>
        </w:r>
      </w:del>
      <w:ins w:id="3611" w:author="Orlando" w:date="2019-11-04T14:36:00Z">
        <w:r w:rsidR="005569B9" w:rsidRPr="005569B9">
          <w:rPr>
            <w:lang w:val="en-US"/>
          </w:rPr>
          <w:t>state analysis</w:t>
        </w:r>
      </w:ins>
    </w:p>
    <w:p w14:paraId="3723F1D1" w14:textId="57EE17FD" w:rsidR="005569B9" w:rsidRPr="005569B9" w:rsidRDefault="006A5B38" w:rsidP="005569B9">
      <w:pPr>
        <w:rPr>
          <w:rPrChange w:id="3612" w:author="Orlando" w:date="2019-11-04T14:36:00Z">
            <w:rPr>
              <w:rFonts w:ascii="Arial" w:hAnsi="Arial"/>
              <w:color w:val="000000"/>
              <w:sz w:val="20"/>
            </w:rPr>
          </w:rPrChange>
        </w:rPr>
        <w:pPrChange w:id="3613" w:author="Orlando" w:date="2019-11-04T14:36:00Z">
          <w:pPr>
            <w:spacing w:before="111" w:line="281" w:lineRule="exact"/>
            <w:ind w:left="144" w:right="144"/>
            <w:jc w:val="both"/>
            <w:textAlignment w:val="baseline"/>
          </w:pPr>
        </w:pPrChange>
      </w:pPr>
      <w:del w:id="3614" w:author="Orlando" w:date="2019-11-04T14:36:00Z">
        <w:r>
          <w:rPr>
            <w:rFonts w:ascii="Arial" w:eastAsia="Arial" w:hAnsi="Arial"/>
            <w:color w:val="000000"/>
            <w:lang w:val="en-US"/>
          </w:rPr>
          <w:delText xml:space="preserve">It is usual practice for long </w:delText>
        </w:r>
      </w:del>
      <w:ins w:id="3615" w:author="Orlando" w:date="2019-11-04T14:36:00Z">
        <w:r w:rsidR="005569B9" w:rsidRPr="005569B9">
          <w:t>Long-</w:t>
        </w:r>
      </w:ins>
      <w:r w:rsidR="005569B9" w:rsidRPr="005569B9">
        <w:rPr>
          <w:rPrChange w:id="3616" w:author="Orlando" w:date="2019-11-04T14:36:00Z">
            <w:rPr>
              <w:rFonts w:ascii="Arial" w:hAnsi="Arial"/>
              <w:color w:val="000000"/>
              <w:sz w:val="20"/>
            </w:rPr>
          </w:rPrChange>
        </w:rPr>
        <w:t xml:space="preserve">term planning analysis (undertaken more than a year ahead of the gas day) </w:t>
      </w:r>
      <w:del w:id="3617" w:author="Orlando" w:date="2019-11-04T14:36:00Z">
        <w:r>
          <w:rPr>
            <w:rFonts w:ascii="Arial" w:eastAsia="Arial" w:hAnsi="Arial"/>
            <w:color w:val="000000"/>
          </w:rPr>
          <w:delText>to carry</w:delText>
        </w:r>
      </w:del>
      <w:ins w:id="3618" w:author="Orlando" w:date="2019-11-04T14:36:00Z">
        <w:r w:rsidR="005569B9" w:rsidRPr="005569B9">
          <w:t>can be carried</w:t>
        </w:r>
      </w:ins>
      <w:r w:rsidR="005569B9" w:rsidRPr="005569B9">
        <w:rPr>
          <w:rPrChange w:id="3619" w:author="Orlando" w:date="2019-11-04T14:36:00Z">
            <w:rPr>
              <w:rFonts w:ascii="Arial" w:hAnsi="Arial"/>
              <w:color w:val="000000"/>
              <w:sz w:val="20"/>
            </w:rPr>
          </w:rPrChange>
        </w:rPr>
        <w:t xml:space="preserve"> out </w:t>
      </w:r>
      <w:ins w:id="3620" w:author="Orlando" w:date="2019-11-04T14:36:00Z">
        <w:r w:rsidR="005569B9" w:rsidRPr="005569B9">
          <w:t xml:space="preserve">using </w:t>
        </w:r>
      </w:ins>
      <w:r w:rsidR="005569B9" w:rsidRPr="005569B9">
        <w:rPr>
          <w:rPrChange w:id="3621" w:author="Orlando" w:date="2019-11-04T14:36:00Z">
            <w:rPr>
              <w:rFonts w:ascii="Arial" w:hAnsi="Arial"/>
              <w:color w:val="000000"/>
              <w:sz w:val="20"/>
            </w:rPr>
          </w:rPrChange>
        </w:rPr>
        <w:t xml:space="preserve">steady state network analysis </w:t>
      </w:r>
      <w:ins w:id="3622" w:author="Orlando" w:date="2019-11-04T14:36:00Z">
        <w:r w:rsidR="005569B9" w:rsidRPr="005569B9">
          <w:t>when looking at broader trends and behavio</w:t>
        </w:r>
        <w:r w:rsidR="005569B9" w:rsidRPr="005569B9">
          <w:t xml:space="preserve">urs </w:t>
        </w:r>
      </w:ins>
      <w:r w:rsidR="005569B9" w:rsidRPr="005569B9">
        <w:rPr>
          <w:rPrChange w:id="3623" w:author="Orlando" w:date="2019-11-04T14:36:00Z">
            <w:rPr>
              <w:rFonts w:ascii="Arial" w:hAnsi="Arial"/>
              <w:color w:val="000000"/>
              <w:sz w:val="20"/>
            </w:rPr>
          </w:rPrChange>
        </w:rPr>
        <w:t xml:space="preserve">as this gives a </w:t>
      </w:r>
      <w:del w:id="3624" w:author="Orlando" w:date="2019-11-04T14:36:00Z">
        <w:r>
          <w:rPr>
            <w:rFonts w:ascii="Arial" w:eastAsia="Arial" w:hAnsi="Arial"/>
            <w:color w:val="000000"/>
          </w:rPr>
          <w:delText>good</w:delText>
        </w:r>
      </w:del>
      <w:ins w:id="3625" w:author="Orlando" w:date="2019-11-04T14:36:00Z">
        <w:r w:rsidR="005569B9" w:rsidRPr="005569B9">
          <w:t>reasonable</w:t>
        </w:r>
      </w:ins>
      <w:r w:rsidR="005569B9" w:rsidRPr="005569B9">
        <w:rPr>
          <w:rPrChange w:id="3626" w:author="Orlando" w:date="2019-11-04T14:36:00Z">
            <w:rPr>
              <w:rFonts w:ascii="Arial" w:hAnsi="Arial"/>
              <w:color w:val="000000"/>
              <w:sz w:val="20"/>
            </w:rPr>
          </w:rPrChange>
        </w:rPr>
        <w:t xml:space="preserve"> approximation of the likely network conditions</w:t>
      </w:r>
      <w:del w:id="3627" w:author="Orlando" w:date="2019-11-04T14:36:00Z">
        <w:r>
          <w:rPr>
            <w:rFonts w:ascii="Arial" w:eastAsia="Arial" w:hAnsi="Arial"/>
            <w:color w:val="000000"/>
          </w:rPr>
          <w:delText>,</w:delText>
        </w:r>
      </w:del>
      <w:ins w:id="3628" w:author="Orlando" w:date="2019-11-04T14:36:00Z">
        <w:r w:rsidR="005569B9" w:rsidRPr="005569B9">
          <w:t>. It</w:t>
        </w:r>
      </w:ins>
      <w:r w:rsidR="005569B9" w:rsidRPr="005569B9">
        <w:rPr>
          <w:rPrChange w:id="3629" w:author="Orlando" w:date="2019-11-04T14:36:00Z">
            <w:rPr>
              <w:rFonts w:ascii="Arial" w:hAnsi="Arial"/>
              <w:color w:val="000000"/>
              <w:sz w:val="20"/>
            </w:rPr>
          </w:rPrChange>
        </w:rPr>
        <w:t xml:space="preserve"> is quicker than transient analysis and </w:t>
      </w:r>
      <w:del w:id="3630" w:author="Orlando" w:date="2019-11-04T14:36:00Z">
        <w:r>
          <w:rPr>
            <w:rFonts w:ascii="Arial" w:eastAsia="Arial" w:hAnsi="Arial"/>
            <w:color w:val="000000"/>
          </w:rPr>
          <w:delText>is as</w:delText>
        </w:r>
      </w:del>
      <w:ins w:id="3631" w:author="Orlando" w:date="2019-11-04T14:36:00Z">
        <w:r w:rsidR="005569B9" w:rsidRPr="005569B9">
          <w:t>can be</w:t>
        </w:r>
      </w:ins>
      <w:r w:rsidR="005569B9" w:rsidRPr="005569B9">
        <w:rPr>
          <w:rPrChange w:id="3632" w:author="Orlando" w:date="2019-11-04T14:36:00Z">
            <w:rPr>
              <w:rFonts w:ascii="Arial" w:hAnsi="Arial"/>
              <w:color w:val="000000"/>
              <w:sz w:val="20"/>
            </w:rPr>
          </w:rPrChange>
        </w:rPr>
        <w:t xml:space="preserve"> appropriate once forecasting uncertainties </w:t>
      </w:r>
      <w:del w:id="3633" w:author="Orlando" w:date="2019-11-04T14:36:00Z">
        <w:r>
          <w:rPr>
            <w:rFonts w:ascii="Arial" w:eastAsia="Arial" w:hAnsi="Arial"/>
            <w:color w:val="000000"/>
          </w:rPr>
          <w:delText>are accounted for by the flow margin.</w:delText>
        </w:r>
      </w:del>
      <w:ins w:id="3634" w:author="Orlando" w:date="2019-11-04T14:36:00Z">
        <w:r w:rsidR="005569B9" w:rsidRPr="005569B9">
          <w:t>increase.</w:t>
        </w:r>
      </w:ins>
      <w:r w:rsidR="005569B9" w:rsidRPr="005569B9">
        <w:rPr>
          <w:rPrChange w:id="3635" w:author="Orlando" w:date="2019-11-04T14:36:00Z">
            <w:rPr>
              <w:rFonts w:ascii="Arial" w:hAnsi="Arial"/>
              <w:color w:val="000000"/>
              <w:sz w:val="20"/>
            </w:rPr>
          </w:rPrChange>
        </w:rPr>
        <w:t xml:space="preserve"> Steady state analysis assume</w:t>
      </w:r>
      <w:r w:rsidR="005569B9" w:rsidRPr="005569B9">
        <w:rPr>
          <w:rFonts w:asciiTheme="minorHAnsi" w:hAnsiTheme="minorHAnsi"/>
          <w:color w:val="55555A" w:themeColor="text1"/>
          <w:sz w:val="20"/>
          <w:rPrChange w:id="3636" w:author="Orlando" w:date="2019-11-04T14:36:00Z">
            <w:rPr>
              <w:rFonts w:ascii="Arial" w:hAnsi="Arial"/>
              <w:color w:val="000000"/>
              <w:sz w:val="20"/>
            </w:rPr>
          </w:rPrChange>
        </w:rPr>
        <w:t xml:space="preserve">s that flows are not profiled across the gas day, and so can be used </w:t>
      </w:r>
      <w:ins w:id="3637" w:author="Orlando" w:date="2019-11-04T14:36:00Z">
        <w:r w:rsidR="005569B9" w:rsidRPr="005569B9">
          <w:t xml:space="preserve">as a tool </w:t>
        </w:r>
      </w:ins>
      <w:r w:rsidR="005569B9" w:rsidRPr="005569B9">
        <w:rPr>
          <w:rPrChange w:id="3638" w:author="Orlando" w:date="2019-11-04T14:36:00Z">
            <w:rPr>
              <w:rFonts w:ascii="Arial" w:hAnsi="Arial"/>
              <w:color w:val="000000"/>
              <w:sz w:val="20"/>
            </w:rPr>
          </w:rPrChange>
        </w:rPr>
        <w:t xml:space="preserve">to </w:t>
      </w:r>
      <w:ins w:id="3639" w:author="Orlando" w:date="2019-11-04T14:36:00Z">
        <w:r w:rsidR="005569B9" w:rsidRPr="005569B9">
          <w:t xml:space="preserve">help </w:t>
        </w:r>
      </w:ins>
      <w:r w:rsidR="005569B9" w:rsidRPr="005569B9">
        <w:rPr>
          <w:rPrChange w:id="3640" w:author="Orlando" w:date="2019-11-04T14:36:00Z">
            <w:rPr>
              <w:rFonts w:ascii="Arial" w:hAnsi="Arial"/>
              <w:color w:val="000000"/>
              <w:sz w:val="20"/>
            </w:rPr>
          </w:rPrChange>
        </w:rPr>
        <w:t xml:space="preserve">identify the </w:t>
      </w:r>
      <w:del w:id="3641" w:author="Orlando" w:date="2019-11-04T14:36:00Z">
        <w:r>
          <w:rPr>
            <w:rFonts w:ascii="Arial" w:eastAsia="Arial" w:hAnsi="Arial"/>
            <w:color w:val="000000"/>
          </w:rPr>
          <w:delText xml:space="preserve">transmission </w:delText>
        </w:r>
      </w:del>
      <w:r w:rsidR="005569B9" w:rsidRPr="005569B9">
        <w:rPr>
          <w:rPrChange w:id="3642" w:author="Orlando" w:date="2019-11-04T14:36:00Z">
            <w:rPr>
              <w:rFonts w:ascii="Arial" w:hAnsi="Arial"/>
              <w:color w:val="000000"/>
              <w:sz w:val="20"/>
            </w:rPr>
          </w:rPrChange>
        </w:rPr>
        <w:t xml:space="preserve">capability of the </w:t>
      </w:r>
      <w:ins w:id="3643" w:author="Orlando" w:date="2019-11-04T14:36:00Z">
        <w:r w:rsidR="005569B9" w:rsidRPr="005569B9">
          <w:t xml:space="preserve">transmission </w:t>
        </w:r>
      </w:ins>
      <w:r w:rsidR="005569B9" w:rsidRPr="005569B9">
        <w:rPr>
          <w:rPrChange w:id="3644" w:author="Orlando" w:date="2019-11-04T14:36:00Z">
            <w:rPr>
              <w:rFonts w:ascii="Arial" w:hAnsi="Arial"/>
              <w:color w:val="000000"/>
              <w:sz w:val="20"/>
            </w:rPr>
          </w:rPrChange>
        </w:rPr>
        <w:t>system.</w:t>
      </w:r>
    </w:p>
    <w:p w14:paraId="79009D1D" w14:textId="561BECE4" w:rsidR="005569B9" w:rsidRPr="005569B9" w:rsidRDefault="005569B9" w:rsidP="005569B9">
      <w:pPr>
        <w:rPr>
          <w:rFonts w:eastAsia="PMingLiU" w:cs="Times New Roman"/>
          <w:szCs w:val="22"/>
          <w:lang w:val="en-US"/>
          <w:rPrChange w:id="3645" w:author="Orlando" w:date="2019-11-04T14:36:00Z">
            <w:rPr>
              <w:rFonts w:ascii="Arial" w:hAnsi="Arial"/>
              <w:color w:val="000000"/>
              <w:sz w:val="20"/>
            </w:rPr>
          </w:rPrChange>
        </w:rPr>
        <w:pPrChange w:id="3646" w:author="Orlando" w:date="2019-11-04T14:36:00Z">
          <w:pPr>
            <w:spacing w:before="117" w:line="281" w:lineRule="exact"/>
            <w:ind w:left="144" w:right="144"/>
            <w:jc w:val="both"/>
            <w:textAlignment w:val="baseline"/>
          </w:pPr>
        </w:pPrChange>
      </w:pPr>
      <w:r w:rsidRPr="005569B9">
        <w:rPr>
          <w:rPrChange w:id="3647" w:author="Orlando" w:date="2019-11-04T14:36:00Z">
            <w:rPr>
              <w:rFonts w:ascii="Arial" w:hAnsi="Arial"/>
              <w:color w:val="000000"/>
              <w:sz w:val="20"/>
            </w:rPr>
          </w:rPrChange>
        </w:rPr>
        <w:t xml:space="preserve">A steady state network with linepack maximised </w:t>
      </w:r>
      <w:del w:id="3648" w:author="Orlando" w:date="2019-11-04T14:36:00Z">
        <w:r w:rsidR="006A5B38">
          <w:rPr>
            <w:rFonts w:ascii="Arial" w:eastAsia="Arial" w:hAnsi="Arial"/>
            <w:color w:val="000000"/>
            <w:lang w:val="en-US"/>
          </w:rPr>
          <w:delText>may</w:delText>
        </w:r>
      </w:del>
      <w:ins w:id="3649" w:author="Orlando" w:date="2019-11-04T14:36:00Z">
        <w:r w:rsidRPr="005569B9">
          <w:t>can</w:t>
        </w:r>
      </w:ins>
      <w:r w:rsidRPr="005569B9">
        <w:rPr>
          <w:rPrChange w:id="3650" w:author="Orlando" w:date="2019-11-04T14:36:00Z">
            <w:rPr>
              <w:rFonts w:ascii="Arial" w:hAnsi="Arial"/>
              <w:color w:val="000000"/>
              <w:sz w:val="20"/>
            </w:rPr>
          </w:rPrChange>
        </w:rPr>
        <w:t xml:space="preserve"> be used to represent the </w:t>
      </w:r>
      <w:ins w:id="3651" w:author="Orlando" w:date="2019-11-04T14:36:00Z">
        <w:r w:rsidRPr="005569B9">
          <w:t xml:space="preserve">near </w:t>
        </w:r>
      </w:ins>
      <w:r w:rsidRPr="005569B9">
        <w:rPr>
          <w:rPrChange w:id="3652" w:author="Orlando" w:date="2019-11-04T14:36:00Z">
            <w:rPr>
              <w:rFonts w:ascii="Arial" w:hAnsi="Arial"/>
              <w:color w:val="000000"/>
              <w:sz w:val="20"/>
            </w:rPr>
          </w:rPrChange>
        </w:rPr>
        <w:t>start of day conditi</w:t>
      </w:r>
      <w:r w:rsidRPr="005569B9">
        <w:rPr>
          <w:rFonts w:asciiTheme="minorHAnsi" w:hAnsiTheme="minorHAnsi"/>
          <w:color w:val="55555A" w:themeColor="text1"/>
          <w:sz w:val="20"/>
          <w:rPrChange w:id="3653" w:author="Orlando" w:date="2019-11-04T14:36:00Z">
            <w:rPr>
              <w:rFonts w:ascii="Arial" w:hAnsi="Arial"/>
              <w:color w:val="000000"/>
              <w:sz w:val="20"/>
            </w:rPr>
          </w:rPrChange>
        </w:rPr>
        <w:t>on (</w:t>
      </w:r>
      <w:del w:id="3654" w:author="Orlando" w:date="2019-11-04T14:36:00Z">
        <w:r w:rsidR="006A5B38">
          <w:rPr>
            <w:rFonts w:ascii="Arial" w:eastAsia="Arial" w:hAnsi="Arial"/>
            <w:color w:val="000000"/>
          </w:rPr>
          <w:delText>0600</w:delText>
        </w:r>
      </w:del>
      <w:ins w:id="3655" w:author="Orlando" w:date="2019-11-04T14:36:00Z">
        <w:r w:rsidRPr="005569B9">
          <w:t>06:00</w:t>
        </w:r>
      </w:ins>
      <w:r w:rsidRPr="005569B9">
        <w:rPr>
          <w:rPrChange w:id="3656" w:author="Orlando" w:date="2019-11-04T14:36:00Z">
            <w:rPr>
              <w:rFonts w:ascii="Arial" w:hAnsi="Arial"/>
              <w:color w:val="000000"/>
              <w:sz w:val="20"/>
            </w:rPr>
          </w:rPrChange>
        </w:rPr>
        <w:t xml:space="preserve">) and a network with linepack minimised </w:t>
      </w:r>
      <w:del w:id="3657" w:author="Orlando" w:date="2019-11-04T14:36:00Z">
        <w:r w:rsidR="006A5B38">
          <w:rPr>
            <w:rFonts w:ascii="Arial" w:eastAsia="Arial" w:hAnsi="Arial"/>
            <w:color w:val="000000"/>
          </w:rPr>
          <w:delText>may</w:delText>
        </w:r>
      </w:del>
      <w:ins w:id="3658" w:author="Orlando" w:date="2019-11-04T14:36:00Z">
        <w:r w:rsidRPr="005569B9">
          <w:t>can</w:t>
        </w:r>
      </w:ins>
      <w:r w:rsidRPr="005569B9">
        <w:rPr>
          <w:rPrChange w:id="3659" w:author="Orlando" w:date="2019-11-04T14:36:00Z">
            <w:rPr>
              <w:rFonts w:ascii="Arial" w:hAnsi="Arial"/>
              <w:color w:val="000000"/>
              <w:sz w:val="20"/>
            </w:rPr>
          </w:rPrChange>
        </w:rPr>
        <w:t xml:space="preserve"> be used to represent the minimum stock condition (</w:t>
      </w:r>
      <w:del w:id="3660" w:author="Orlando" w:date="2019-11-04T14:36:00Z">
        <w:r w:rsidR="006A5B38">
          <w:rPr>
            <w:rFonts w:ascii="Arial" w:eastAsia="Arial" w:hAnsi="Arial"/>
            <w:color w:val="000000"/>
          </w:rPr>
          <w:delText>2200</w:delText>
        </w:r>
      </w:del>
      <w:ins w:id="3661" w:author="Orlando" w:date="2019-11-04T14:36:00Z">
        <w:r w:rsidRPr="005569B9">
          <w:t>22:00</w:t>
        </w:r>
      </w:ins>
      <w:r w:rsidRPr="005569B9">
        <w:rPr>
          <w:rPrChange w:id="3662" w:author="Orlando" w:date="2019-11-04T14:36:00Z">
            <w:rPr>
              <w:rFonts w:ascii="Arial" w:hAnsi="Arial"/>
              <w:color w:val="000000"/>
              <w:sz w:val="20"/>
            </w:rPr>
          </w:rPrChange>
        </w:rPr>
        <w:t>).</w:t>
      </w:r>
    </w:p>
    <w:p w14:paraId="27985899" w14:textId="553A7565" w:rsidR="005569B9" w:rsidRPr="005569B9" w:rsidRDefault="005569B9" w:rsidP="005569B9">
      <w:pPr>
        <w:rPr>
          <w:rFonts w:eastAsia="PMingLiU" w:cs="Times New Roman"/>
          <w:szCs w:val="22"/>
          <w:lang w:val="en-US"/>
          <w:rPrChange w:id="3663" w:author="Orlando" w:date="2019-11-04T14:36:00Z">
            <w:rPr>
              <w:rFonts w:ascii="Arial" w:hAnsi="Arial"/>
              <w:color w:val="000000"/>
              <w:sz w:val="20"/>
            </w:rPr>
          </w:rPrChange>
        </w:rPr>
        <w:pPrChange w:id="3664" w:author="Orlando" w:date="2019-11-04T14:36:00Z">
          <w:pPr>
            <w:spacing w:before="120" w:line="281" w:lineRule="exact"/>
            <w:ind w:left="144" w:right="144"/>
            <w:jc w:val="both"/>
            <w:textAlignment w:val="baseline"/>
          </w:pPr>
        </w:pPrChange>
      </w:pPr>
      <w:r w:rsidRPr="005569B9">
        <w:rPr>
          <w:rPrChange w:id="3665" w:author="Orlando" w:date="2019-11-04T14:36:00Z">
            <w:rPr>
              <w:rFonts w:ascii="Arial" w:hAnsi="Arial"/>
              <w:color w:val="000000"/>
              <w:sz w:val="20"/>
            </w:rPr>
          </w:rPrChange>
        </w:rPr>
        <w:t xml:space="preserve">Where </w:t>
      </w:r>
      <w:del w:id="3666" w:author="Orlando" w:date="2019-11-04T14:36:00Z">
        <w:r w:rsidR="006A5B38">
          <w:rPr>
            <w:rFonts w:ascii="Arial" w:eastAsia="Arial" w:hAnsi="Arial"/>
            <w:color w:val="000000"/>
            <w:lang w:val="en-US"/>
          </w:rPr>
          <w:delText xml:space="preserve">reinforcement </w:delText>
        </w:r>
      </w:del>
      <w:r w:rsidRPr="005569B9">
        <w:rPr>
          <w:rPrChange w:id="3667" w:author="Orlando" w:date="2019-11-04T14:36:00Z">
            <w:rPr>
              <w:rFonts w:ascii="Arial" w:hAnsi="Arial"/>
              <w:color w:val="000000"/>
              <w:sz w:val="20"/>
            </w:rPr>
          </w:rPrChange>
        </w:rPr>
        <w:t xml:space="preserve">projects </w:t>
      </w:r>
      <w:ins w:id="3668" w:author="Orlando" w:date="2019-11-04T14:36:00Z">
        <w:r w:rsidRPr="005569B9">
          <w:t xml:space="preserve">or constraints </w:t>
        </w:r>
      </w:ins>
      <w:r w:rsidRPr="005569B9">
        <w:rPr>
          <w:rPrChange w:id="3669" w:author="Orlando" w:date="2019-11-04T14:36:00Z">
            <w:rPr>
              <w:rFonts w:ascii="Arial" w:hAnsi="Arial"/>
              <w:color w:val="000000"/>
              <w:sz w:val="20"/>
            </w:rPr>
          </w:rPrChange>
        </w:rPr>
        <w:t xml:space="preserve">have been identified using steady state, transient modelling </w:t>
      </w:r>
      <w:del w:id="3670" w:author="Orlando" w:date="2019-11-04T14:36:00Z">
        <w:r w:rsidR="006A5B38">
          <w:rPr>
            <w:rFonts w:ascii="Arial" w:eastAsia="Arial" w:hAnsi="Arial"/>
            <w:color w:val="000000"/>
          </w:rPr>
          <w:delText>may be considered in order to</w:delText>
        </w:r>
        <w:r w:rsidR="006A5B38">
          <w:rPr>
            <w:rFonts w:ascii="Arial" w:eastAsia="Arial" w:hAnsi="Arial"/>
            <w:color w:val="000000"/>
            <w:lang w:val="en-US"/>
          </w:rPr>
          <w:delText xml:space="preserve"> further </w:delText>
        </w:r>
      </w:del>
      <w:ins w:id="3671" w:author="Orlando" w:date="2019-11-04T14:36:00Z">
        <w:r w:rsidRPr="005569B9">
          <w:t xml:space="preserve">is conducted to </w:t>
        </w:r>
      </w:ins>
      <w:r w:rsidRPr="005569B9">
        <w:rPr>
          <w:rPrChange w:id="3672" w:author="Orlando" w:date="2019-11-04T14:36:00Z">
            <w:rPr>
              <w:rFonts w:ascii="Arial" w:hAnsi="Arial"/>
              <w:color w:val="000000"/>
              <w:sz w:val="20"/>
            </w:rPr>
          </w:rPrChange>
        </w:rPr>
        <w:t xml:space="preserve">investigate and refine </w:t>
      </w:r>
      <w:del w:id="3673" w:author="Orlando" w:date="2019-11-04T14:36:00Z">
        <w:r w:rsidR="006A5B38">
          <w:rPr>
            <w:rFonts w:ascii="Arial" w:eastAsia="Arial" w:hAnsi="Arial"/>
            <w:color w:val="000000"/>
          </w:rPr>
          <w:delText xml:space="preserve">the </w:delText>
        </w:r>
      </w:del>
      <w:r w:rsidRPr="005569B9">
        <w:rPr>
          <w:rPrChange w:id="3674" w:author="Orlando" w:date="2019-11-04T14:36:00Z">
            <w:rPr>
              <w:rFonts w:ascii="Arial" w:hAnsi="Arial"/>
              <w:color w:val="000000"/>
              <w:sz w:val="20"/>
            </w:rPr>
          </w:rPrChange>
        </w:rPr>
        <w:t>potential solutions.</w:t>
      </w:r>
    </w:p>
    <w:p w14:paraId="214745BE" w14:textId="7C5920C9" w:rsidR="005569B9" w:rsidRPr="005569B9" w:rsidRDefault="006A5B38" w:rsidP="002D2C27">
      <w:pPr>
        <w:pStyle w:val="Heading2"/>
        <w:rPr>
          <w:lang w:val="en-US"/>
          <w:rPrChange w:id="3675" w:author="Orlando" w:date="2019-11-04T14:36:00Z">
            <w:rPr>
              <w:rFonts w:ascii="Arial" w:hAnsi="Arial"/>
              <w:color w:val="000080"/>
              <w:spacing w:val="6"/>
              <w:sz w:val="28"/>
            </w:rPr>
          </w:rPrChange>
        </w:rPr>
        <w:pPrChange w:id="3676" w:author="Orlando" w:date="2019-11-04T14:36:00Z">
          <w:pPr>
            <w:spacing w:before="636" w:line="327" w:lineRule="exact"/>
            <w:ind w:left="144"/>
            <w:textAlignment w:val="baseline"/>
          </w:pPr>
        </w:pPrChange>
      </w:pPr>
      <w:del w:id="3677" w:author="Orlando" w:date="2019-11-04T14:36:00Z">
        <w:r>
          <w:rPr>
            <w:rFonts w:ascii="Arial" w:hAnsi="Arial"/>
            <w:color w:val="000080"/>
            <w:spacing w:val="6"/>
            <w:lang w:val="en-US"/>
          </w:rPr>
          <w:delText xml:space="preserve">6.4 </w:delText>
        </w:r>
      </w:del>
      <w:r w:rsidR="005569B9" w:rsidRPr="005569B9">
        <w:rPr>
          <w:lang w:val="en-US"/>
          <w:rPrChange w:id="3678" w:author="Orlando" w:date="2019-11-04T14:36:00Z">
            <w:rPr>
              <w:rFonts w:ascii="Arial" w:hAnsi="Arial"/>
              <w:color w:val="000080"/>
              <w:spacing w:val="6"/>
              <w:sz w:val="28"/>
            </w:rPr>
          </w:rPrChange>
        </w:rPr>
        <w:t xml:space="preserve">Transient </w:t>
      </w:r>
      <w:del w:id="3679" w:author="Orlando" w:date="2019-11-04T14:36:00Z">
        <w:r>
          <w:rPr>
            <w:rFonts w:ascii="Arial" w:hAnsi="Arial"/>
            <w:color w:val="000080"/>
            <w:spacing w:val="6"/>
            <w:lang w:val="en-US"/>
          </w:rPr>
          <w:delText>Analysis</w:delText>
        </w:r>
      </w:del>
      <w:ins w:id="3680" w:author="Orlando" w:date="2019-11-04T14:36:00Z">
        <w:r w:rsidR="005569B9" w:rsidRPr="005569B9">
          <w:rPr>
            <w:lang w:val="en-US"/>
          </w:rPr>
          <w:t xml:space="preserve">analysis </w:t>
        </w:r>
      </w:ins>
    </w:p>
    <w:p w14:paraId="464B5660" w14:textId="30CE0A0B" w:rsidR="005569B9" w:rsidRPr="005569B9" w:rsidRDefault="005569B9" w:rsidP="005569B9">
      <w:pPr>
        <w:rPr>
          <w:rFonts w:eastAsia="PMingLiU" w:cs="Times New Roman"/>
          <w:szCs w:val="22"/>
          <w:lang w:val="en-US"/>
          <w:rPrChange w:id="3681" w:author="Orlando" w:date="2019-11-04T14:36:00Z">
            <w:rPr>
              <w:rFonts w:ascii="Arial" w:hAnsi="Arial"/>
              <w:color w:val="000000"/>
              <w:sz w:val="20"/>
            </w:rPr>
          </w:rPrChange>
        </w:rPr>
        <w:pPrChange w:id="3682" w:author="Orlando" w:date="2019-11-04T14:36:00Z">
          <w:pPr>
            <w:spacing w:before="111" w:line="281" w:lineRule="exact"/>
            <w:ind w:left="144" w:right="144"/>
            <w:jc w:val="both"/>
            <w:textAlignment w:val="baseline"/>
          </w:pPr>
        </w:pPrChange>
      </w:pPr>
      <w:r w:rsidRPr="005569B9">
        <w:rPr>
          <w:rPrChange w:id="3683" w:author="Orlando" w:date="2019-11-04T14:36:00Z">
            <w:rPr>
              <w:rFonts w:ascii="Arial" w:hAnsi="Arial"/>
              <w:color w:val="000000"/>
              <w:sz w:val="20"/>
            </w:rPr>
          </w:rPrChange>
        </w:rPr>
        <w:t xml:space="preserve">Transient analysis models the changes that may be seen within a gas day. Flow profiles for supplies and demands </w:t>
      </w:r>
      <w:del w:id="3684" w:author="Orlando" w:date="2019-11-04T14:36:00Z">
        <w:r w:rsidR="006A5B38">
          <w:rPr>
            <w:rFonts w:ascii="Arial" w:eastAsia="Arial" w:hAnsi="Arial"/>
            <w:color w:val="000000"/>
            <w:lang w:val="en-US"/>
          </w:rPr>
          <w:delText>can be</w:delText>
        </w:r>
      </w:del>
      <w:ins w:id="3685" w:author="Orlando" w:date="2019-11-04T14:36:00Z">
        <w:r w:rsidRPr="005569B9">
          <w:t>are</w:t>
        </w:r>
      </w:ins>
      <w:r w:rsidRPr="005569B9">
        <w:rPr>
          <w:rPrChange w:id="3686" w:author="Orlando" w:date="2019-11-04T14:36:00Z">
            <w:rPr>
              <w:rFonts w:ascii="Arial" w:hAnsi="Arial"/>
              <w:color w:val="000000"/>
              <w:sz w:val="20"/>
            </w:rPr>
          </w:rPrChange>
        </w:rPr>
        <w:t xml:space="preserve"> entered, along with changes i</w:t>
      </w:r>
      <w:r w:rsidRPr="005569B9">
        <w:rPr>
          <w:rFonts w:asciiTheme="minorHAnsi" w:hAnsiTheme="minorHAnsi"/>
          <w:color w:val="55555A" w:themeColor="text1"/>
          <w:sz w:val="20"/>
          <w:rPrChange w:id="3687" w:author="Orlando" w:date="2019-11-04T14:36:00Z">
            <w:rPr>
              <w:rFonts w:ascii="Arial" w:hAnsi="Arial"/>
              <w:color w:val="000000"/>
              <w:sz w:val="20"/>
            </w:rPr>
          </w:rPrChange>
        </w:rPr>
        <w:t>n operating set points for compressors and regulators</w:t>
      </w:r>
      <w:ins w:id="3688" w:author="Orlando" w:date="2019-11-04T14:36:00Z">
        <w:r w:rsidRPr="005569B9">
          <w:t>,</w:t>
        </w:r>
      </w:ins>
      <w:r w:rsidRPr="005569B9">
        <w:rPr>
          <w:rPrChange w:id="3689" w:author="Orlando" w:date="2019-11-04T14:36:00Z">
            <w:rPr>
              <w:rFonts w:ascii="Arial" w:hAnsi="Arial"/>
              <w:color w:val="000000"/>
              <w:sz w:val="20"/>
            </w:rPr>
          </w:rPrChange>
        </w:rPr>
        <w:t xml:space="preserve"> to understand variations in pressure, flow and linepack across the system </w:t>
      </w:r>
      <w:del w:id="3690" w:author="Orlando" w:date="2019-11-04T14:36:00Z">
        <w:r w:rsidR="006A5B38">
          <w:rPr>
            <w:rFonts w:ascii="Arial" w:eastAsia="Arial" w:hAnsi="Arial"/>
            <w:color w:val="000000"/>
          </w:rPr>
          <w:delText>across</w:delText>
        </w:r>
      </w:del>
      <w:ins w:id="3691" w:author="Orlando" w:date="2019-11-04T14:36:00Z">
        <w:r w:rsidRPr="005569B9">
          <w:t>through</w:t>
        </w:r>
      </w:ins>
      <w:r w:rsidRPr="005569B9">
        <w:rPr>
          <w:rPrChange w:id="3692" w:author="Orlando" w:date="2019-11-04T14:36:00Z">
            <w:rPr>
              <w:rFonts w:ascii="Arial" w:hAnsi="Arial"/>
              <w:color w:val="000000"/>
              <w:sz w:val="20"/>
            </w:rPr>
          </w:rPrChange>
        </w:rPr>
        <w:t xml:space="preserve"> the day.</w:t>
      </w:r>
    </w:p>
    <w:p w14:paraId="533D7E3C" w14:textId="1ED8A36B" w:rsidR="005569B9" w:rsidRPr="005569B9" w:rsidRDefault="005569B9" w:rsidP="005569B9">
      <w:pPr>
        <w:rPr>
          <w:rFonts w:eastAsia="PMingLiU" w:cs="Times New Roman"/>
          <w:szCs w:val="22"/>
          <w:lang w:val="en-US"/>
          <w:rPrChange w:id="3693" w:author="Orlando" w:date="2019-11-04T14:36:00Z">
            <w:rPr>
              <w:rFonts w:ascii="Arial" w:hAnsi="Arial"/>
              <w:color w:val="000000"/>
              <w:spacing w:val="2"/>
              <w:sz w:val="20"/>
            </w:rPr>
          </w:rPrChange>
        </w:rPr>
        <w:pPrChange w:id="3694" w:author="Orlando" w:date="2019-11-04T14:36:00Z">
          <w:pPr>
            <w:spacing w:before="115" w:line="281" w:lineRule="exact"/>
            <w:ind w:left="144" w:right="144"/>
            <w:jc w:val="both"/>
            <w:textAlignment w:val="baseline"/>
          </w:pPr>
        </w:pPrChange>
      </w:pPr>
      <w:r w:rsidRPr="005569B9">
        <w:rPr>
          <w:rPrChange w:id="3695" w:author="Orlando" w:date="2019-11-04T14:36:00Z">
            <w:rPr>
              <w:rFonts w:ascii="Arial" w:hAnsi="Arial"/>
              <w:color w:val="000000"/>
              <w:spacing w:val="2"/>
              <w:sz w:val="20"/>
            </w:rPr>
          </w:rPrChange>
        </w:rPr>
        <w:t xml:space="preserve">Transient networks used for network capability analysis and investment planning analysis </w:t>
      </w:r>
      <w:del w:id="3696" w:author="Orlando" w:date="2019-11-04T14:36:00Z">
        <w:r w:rsidR="006A5B38">
          <w:rPr>
            <w:rFonts w:ascii="Arial" w:eastAsia="Arial" w:hAnsi="Arial"/>
            <w:color w:val="000000"/>
            <w:spacing w:val="2"/>
            <w:lang w:val="en-US"/>
          </w:rPr>
          <w:delText>will be</w:delText>
        </w:r>
      </w:del>
      <w:ins w:id="3697" w:author="Orlando" w:date="2019-11-04T14:36:00Z">
        <w:r w:rsidRPr="005569B9">
          <w:t>are</w:t>
        </w:r>
      </w:ins>
      <w:r w:rsidRPr="005569B9">
        <w:rPr>
          <w:rPrChange w:id="3698" w:author="Orlando" w:date="2019-11-04T14:36:00Z">
            <w:rPr>
              <w:rFonts w:ascii="Arial" w:hAnsi="Arial"/>
              <w:color w:val="000000"/>
              <w:spacing w:val="2"/>
              <w:sz w:val="20"/>
            </w:rPr>
          </w:rPrChange>
        </w:rPr>
        <w:t xml:space="preserve"> anal</w:t>
      </w:r>
      <w:r w:rsidRPr="005569B9">
        <w:rPr>
          <w:rFonts w:asciiTheme="minorHAnsi" w:hAnsiTheme="minorHAnsi"/>
          <w:color w:val="55555A" w:themeColor="text1"/>
          <w:sz w:val="20"/>
          <w:rPrChange w:id="3699" w:author="Orlando" w:date="2019-11-04T14:36:00Z">
            <w:rPr>
              <w:rFonts w:ascii="Arial" w:hAnsi="Arial"/>
              <w:color w:val="000000"/>
              <w:spacing w:val="2"/>
              <w:sz w:val="20"/>
            </w:rPr>
          </w:rPrChange>
        </w:rPr>
        <w:t xml:space="preserve">ysed and solved to ensure that minimum pressures at </w:t>
      </w:r>
      <w:del w:id="3700" w:author="Orlando" w:date="2019-11-04T14:36:00Z">
        <w:r w:rsidR="006A5B38">
          <w:rPr>
            <w:rFonts w:ascii="Arial" w:eastAsia="Arial" w:hAnsi="Arial"/>
            <w:color w:val="000000"/>
            <w:spacing w:val="2"/>
          </w:rPr>
          <w:delText>0600</w:delText>
        </w:r>
      </w:del>
      <w:ins w:id="3701" w:author="Orlando" w:date="2019-11-04T14:36:00Z">
        <w:r w:rsidRPr="005569B9">
          <w:t>06:00</w:t>
        </w:r>
      </w:ins>
      <w:r w:rsidRPr="005569B9">
        <w:rPr>
          <w:rPrChange w:id="3702" w:author="Orlando" w:date="2019-11-04T14:36:00Z">
            <w:rPr>
              <w:rFonts w:ascii="Arial" w:hAnsi="Arial"/>
              <w:color w:val="000000"/>
              <w:spacing w:val="2"/>
              <w:sz w:val="20"/>
            </w:rPr>
          </w:rPrChange>
        </w:rPr>
        <w:t xml:space="preserve"> and </w:t>
      </w:r>
      <w:del w:id="3703" w:author="Orlando" w:date="2019-11-04T14:36:00Z">
        <w:r w:rsidR="006A5B38">
          <w:rPr>
            <w:rFonts w:ascii="Arial" w:eastAsia="Arial" w:hAnsi="Arial"/>
            <w:color w:val="000000"/>
            <w:spacing w:val="2"/>
          </w:rPr>
          <w:delText>2200</w:delText>
        </w:r>
      </w:del>
      <w:ins w:id="3704" w:author="Orlando" w:date="2019-11-04T14:36:00Z">
        <w:r w:rsidRPr="005569B9">
          <w:t>22:00</w:t>
        </w:r>
      </w:ins>
      <w:r w:rsidRPr="005569B9">
        <w:rPr>
          <w:rPrChange w:id="3705" w:author="Orlando" w:date="2019-11-04T14:36:00Z">
            <w:rPr>
              <w:rFonts w:ascii="Arial" w:hAnsi="Arial"/>
              <w:color w:val="000000"/>
              <w:spacing w:val="2"/>
              <w:sz w:val="20"/>
            </w:rPr>
          </w:rPrChange>
        </w:rPr>
        <w:t xml:space="preserve"> are not breached, and the total NTS linepack levels are maintained to ensure linepack balance across the day.</w:t>
      </w:r>
    </w:p>
    <w:p w14:paraId="3AD7E9F4" w14:textId="7E1AEC6A" w:rsidR="001F7ED1" w:rsidRPr="001F7ED1" w:rsidRDefault="006A5B38" w:rsidP="002D2C27">
      <w:pPr>
        <w:pStyle w:val="Heading2"/>
        <w:rPr>
          <w:lang w:val="en-US"/>
          <w:rPrChange w:id="3706" w:author="Orlando" w:date="2019-11-04T14:36:00Z">
            <w:rPr>
              <w:rFonts w:ascii="Arial" w:hAnsi="Arial"/>
              <w:color w:val="000080"/>
              <w:spacing w:val="4"/>
              <w:sz w:val="28"/>
            </w:rPr>
          </w:rPrChange>
        </w:rPr>
        <w:pPrChange w:id="3707" w:author="Orlando" w:date="2019-11-04T14:36:00Z">
          <w:pPr>
            <w:spacing w:before="640" w:line="327" w:lineRule="exact"/>
            <w:ind w:left="144"/>
            <w:textAlignment w:val="baseline"/>
          </w:pPr>
        </w:pPrChange>
      </w:pPr>
      <w:del w:id="3708" w:author="Orlando" w:date="2019-11-04T14:36:00Z">
        <w:r>
          <w:rPr>
            <w:rFonts w:ascii="Arial" w:hAnsi="Arial"/>
            <w:color w:val="000080"/>
            <w:spacing w:val="4"/>
            <w:lang w:val="en-US"/>
          </w:rPr>
          <w:delText xml:space="preserve">6.5 </w:delText>
        </w:r>
      </w:del>
      <w:r w:rsidR="001F7ED1" w:rsidRPr="001F7ED1">
        <w:rPr>
          <w:lang w:val="en-US"/>
          <w:rPrChange w:id="3709" w:author="Orlando" w:date="2019-11-04T14:36:00Z">
            <w:rPr>
              <w:rFonts w:ascii="Arial" w:hAnsi="Arial"/>
              <w:color w:val="000080"/>
              <w:spacing w:val="4"/>
              <w:sz w:val="28"/>
            </w:rPr>
          </w:rPrChange>
        </w:rPr>
        <w:t>Within-</w:t>
      </w:r>
      <w:del w:id="3710" w:author="Orlando" w:date="2019-11-04T14:36:00Z">
        <w:r>
          <w:rPr>
            <w:rFonts w:ascii="Arial" w:hAnsi="Arial"/>
            <w:color w:val="000080"/>
            <w:spacing w:val="4"/>
            <w:lang w:val="en-US"/>
          </w:rPr>
          <w:delText>Day Flow Variations</w:delText>
        </w:r>
      </w:del>
      <w:ins w:id="3711" w:author="Orlando" w:date="2019-11-04T14:36:00Z">
        <w:r w:rsidR="001F7ED1" w:rsidRPr="001F7ED1">
          <w:rPr>
            <w:lang w:val="en-US"/>
          </w:rPr>
          <w:t>day flow variations</w:t>
        </w:r>
      </w:ins>
    </w:p>
    <w:p w14:paraId="0836F64F" w14:textId="33955064" w:rsidR="001F7ED1" w:rsidRPr="001F7ED1" w:rsidRDefault="001F7ED1" w:rsidP="001F7ED1">
      <w:pPr>
        <w:rPr>
          <w:rFonts w:eastAsia="PMingLiU" w:cs="Times New Roman"/>
          <w:szCs w:val="22"/>
          <w:lang w:val="en-US"/>
          <w:rPrChange w:id="3712" w:author="Orlando" w:date="2019-11-04T14:36:00Z">
            <w:rPr>
              <w:rFonts w:ascii="Arial" w:hAnsi="Arial"/>
              <w:color w:val="000000"/>
              <w:sz w:val="20"/>
            </w:rPr>
          </w:rPrChange>
        </w:rPr>
        <w:pPrChange w:id="3713" w:author="Orlando" w:date="2019-11-04T14:36:00Z">
          <w:pPr>
            <w:spacing w:before="112" w:line="281" w:lineRule="exact"/>
            <w:ind w:left="144" w:right="144"/>
            <w:jc w:val="both"/>
            <w:textAlignment w:val="baseline"/>
          </w:pPr>
        </w:pPrChange>
      </w:pPr>
      <w:r w:rsidRPr="001F7ED1">
        <w:rPr>
          <w:rPrChange w:id="3714" w:author="Orlando" w:date="2019-11-04T14:36:00Z">
            <w:rPr>
              <w:rFonts w:ascii="Arial" w:hAnsi="Arial"/>
              <w:color w:val="000000"/>
              <w:sz w:val="20"/>
            </w:rPr>
          </w:rPrChange>
        </w:rPr>
        <w:t>Historically, diurna</w:t>
      </w:r>
      <w:r w:rsidRPr="001F7ED1">
        <w:rPr>
          <w:rPrChange w:id="3715" w:author="Orlando" w:date="2019-11-04T14:36:00Z">
            <w:rPr>
              <w:rFonts w:ascii="Arial" w:hAnsi="Arial"/>
              <w:color w:val="000000"/>
              <w:sz w:val="20"/>
            </w:rPr>
          </w:rPrChange>
        </w:rPr>
        <w:t>l storage capability</w:t>
      </w:r>
      <w:del w:id="3716" w:author="Orlando" w:date="2019-11-04T14:36:00Z">
        <w:r w:rsidR="006A5B38">
          <w:rPr>
            <w:rFonts w:ascii="Arial" w:eastAsia="Arial" w:hAnsi="Arial"/>
            <w:color w:val="000000"/>
          </w:rPr>
          <w:delText xml:space="preserve"> i.e.</w:delText>
        </w:r>
      </w:del>
      <w:ins w:id="3717" w:author="Orlando" w:date="2019-11-04T14:36:00Z">
        <w:r w:rsidRPr="001F7ED1">
          <w:t>, or</w:t>
        </w:r>
      </w:ins>
      <w:r w:rsidRPr="001F7ED1">
        <w:rPr>
          <w:rPrChange w:id="3718" w:author="Orlando" w:date="2019-11-04T14:36:00Z">
            <w:rPr>
              <w:rFonts w:ascii="Arial" w:hAnsi="Arial"/>
              <w:color w:val="000000"/>
              <w:sz w:val="20"/>
            </w:rPr>
          </w:rPrChange>
        </w:rPr>
        <w:t xml:space="preserve"> the ability to meet demands with a daily profile, had been provided predominantly by the Local Distribution Zones </w:t>
      </w:r>
      <w:del w:id="3719" w:author="Orlando" w:date="2019-11-04T14:36:00Z">
        <w:r w:rsidR="006A5B38">
          <w:rPr>
            <w:rFonts w:ascii="Arial" w:eastAsia="Arial" w:hAnsi="Arial"/>
            <w:color w:val="000000"/>
          </w:rPr>
          <w:delText>(</w:delText>
        </w:r>
        <w:r w:rsidR="006A5B38">
          <w:rPr>
            <w:rFonts w:ascii="Arial" w:eastAsia="Arial" w:hAnsi="Arial"/>
            <w:color w:val="000000"/>
            <w:sz w:val="21"/>
            <w:lang w:val="en-US"/>
          </w:rPr>
          <w:delText>“</w:delText>
        </w:r>
      </w:del>
      <w:ins w:id="3720" w:author="Orlando" w:date="2019-11-04T14:36:00Z">
        <w:r w:rsidRPr="001F7ED1">
          <w:t>(</w:t>
        </w:r>
      </w:ins>
      <w:r w:rsidRPr="001F7ED1">
        <w:rPr>
          <w:rPrChange w:id="3721" w:author="Orlando" w:date="2019-11-04T14:36:00Z">
            <w:rPr>
              <w:rFonts w:ascii="Arial" w:hAnsi="Arial"/>
              <w:color w:val="000000"/>
              <w:sz w:val="20"/>
            </w:rPr>
          </w:rPrChange>
        </w:rPr>
        <w:t>LDZs</w:t>
      </w:r>
      <w:del w:id="3722" w:author="Orlando" w:date="2019-11-04T14:36:00Z">
        <w:r w:rsidR="006A5B38">
          <w:rPr>
            <w:rFonts w:ascii="Arial" w:eastAsia="Arial" w:hAnsi="Arial"/>
            <w:color w:val="000000"/>
            <w:sz w:val="21"/>
          </w:rPr>
          <w:delText>”</w:delText>
        </w:r>
        <w:r w:rsidR="006A5B38">
          <w:rPr>
            <w:rFonts w:ascii="Arial" w:eastAsia="Arial" w:hAnsi="Arial"/>
            <w:color w:val="000000"/>
            <w:lang w:val="en-US"/>
          </w:rPr>
          <w:delText>)</w:delText>
        </w:r>
      </w:del>
      <w:ins w:id="3723" w:author="Orlando" w:date="2019-11-04T14:36:00Z">
        <w:r w:rsidRPr="001F7ED1">
          <w:t>)</w:t>
        </w:r>
      </w:ins>
      <w:r w:rsidRPr="001F7ED1">
        <w:rPr>
          <w:rPrChange w:id="3724" w:author="Orlando" w:date="2019-11-04T14:36:00Z">
            <w:rPr>
              <w:rFonts w:ascii="Arial" w:hAnsi="Arial"/>
              <w:color w:val="000000"/>
              <w:sz w:val="20"/>
            </w:rPr>
          </w:rPrChange>
        </w:rPr>
        <w:t xml:space="preserve"> i.e. the regional transmission systems and connected low pressure distribution networks, with some su</w:t>
      </w:r>
      <w:r w:rsidRPr="001F7ED1">
        <w:rPr>
          <w:rFonts w:asciiTheme="minorHAnsi" w:hAnsiTheme="minorHAnsi"/>
          <w:color w:val="55555A" w:themeColor="text1"/>
          <w:sz w:val="20"/>
          <w:rPrChange w:id="3725" w:author="Orlando" w:date="2019-11-04T14:36:00Z">
            <w:rPr>
              <w:rFonts w:ascii="Arial" w:hAnsi="Arial"/>
              <w:color w:val="000000"/>
              <w:sz w:val="20"/>
            </w:rPr>
          </w:rPrChange>
        </w:rPr>
        <w:t>pport from the NTS.</w:t>
      </w:r>
    </w:p>
    <w:p w14:paraId="4CE4D1AC" w14:textId="77777777" w:rsidR="003610B0" w:rsidRDefault="001F7ED1">
      <w:pPr>
        <w:spacing w:before="115" w:after="584" w:line="281" w:lineRule="exact"/>
        <w:ind w:left="144" w:right="144"/>
        <w:jc w:val="both"/>
        <w:textAlignment w:val="baseline"/>
        <w:rPr>
          <w:del w:id="3726" w:author="Orlando" w:date="2019-11-04T14:36:00Z"/>
          <w:rFonts w:ascii="Arial" w:eastAsia="Arial" w:hAnsi="Arial" w:cs="Times New Roman"/>
          <w:color w:val="000000"/>
          <w:sz w:val="22"/>
          <w:szCs w:val="22"/>
          <w:lang w:val="en-US"/>
        </w:rPr>
      </w:pPr>
      <w:r w:rsidRPr="001F7ED1">
        <w:rPr>
          <w:rPrChange w:id="3727" w:author="Orlando" w:date="2019-11-04T14:36:00Z">
            <w:rPr>
              <w:rFonts w:ascii="Arial" w:hAnsi="Arial"/>
              <w:color w:val="000000"/>
              <w:sz w:val="20"/>
            </w:rPr>
          </w:rPrChange>
        </w:rPr>
        <w:t xml:space="preserve">The </w:t>
      </w:r>
      <w:del w:id="3728" w:author="Orlando" w:date="2019-11-04T14:36:00Z">
        <w:r w:rsidR="006A5B38">
          <w:rPr>
            <w:rFonts w:ascii="Arial" w:eastAsia="Arial" w:hAnsi="Arial"/>
            <w:color w:val="000000"/>
          </w:rPr>
          <w:delText xml:space="preserve">advent of </w:delText>
        </w:r>
      </w:del>
      <w:ins w:id="3729" w:author="Orlando" w:date="2019-11-04T14:36:00Z">
        <w:r w:rsidRPr="001F7ED1">
          <w:t>Distribution Networks (</w:t>
        </w:r>
      </w:ins>
      <w:r w:rsidRPr="001F7ED1">
        <w:rPr>
          <w:rFonts w:asciiTheme="minorHAnsi" w:hAnsiTheme="minorHAnsi"/>
          <w:color w:val="55555A" w:themeColor="text1"/>
          <w:sz w:val="20"/>
          <w:rPrChange w:id="3730" w:author="Orlando" w:date="2019-11-04T14:36:00Z">
            <w:rPr>
              <w:rFonts w:ascii="Arial" w:hAnsi="Arial"/>
              <w:color w:val="000000"/>
              <w:sz w:val="20"/>
            </w:rPr>
          </w:rPrChange>
        </w:rPr>
        <w:t>DN</w:t>
      </w:r>
      <w:del w:id="3731" w:author="Orlando" w:date="2019-11-04T14:36:00Z">
        <w:r w:rsidR="006A5B38">
          <w:rPr>
            <w:rFonts w:ascii="Arial" w:eastAsia="Arial" w:hAnsi="Arial"/>
            <w:color w:val="000000"/>
          </w:rPr>
          <w:delText xml:space="preserve"> sales</w:delText>
        </w:r>
      </w:del>
      <w:ins w:id="3732" w:author="Orlando" w:date="2019-11-04T14:36:00Z">
        <w:r w:rsidRPr="001F7ED1">
          <w:t xml:space="preserve">) </w:t>
        </w:r>
        <w:r w:rsidR="00A74E5E">
          <w:t>sell-off</w:t>
        </w:r>
      </w:ins>
      <w:r w:rsidR="00A74E5E">
        <w:rPr>
          <w:rFonts w:asciiTheme="minorHAnsi" w:hAnsiTheme="minorHAnsi"/>
          <w:color w:val="55555A" w:themeColor="text1"/>
          <w:sz w:val="20"/>
          <w:rPrChange w:id="3733" w:author="Orlando" w:date="2019-11-04T14:36:00Z">
            <w:rPr>
              <w:rFonts w:ascii="Arial" w:hAnsi="Arial"/>
              <w:color w:val="000000"/>
              <w:sz w:val="20"/>
            </w:rPr>
          </w:rPrChange>
        </w:rPr>
        <w:t xml:space="preserve"> </w:t>
      </w:r>
      <w:r w:rsidRPr="001F7ED1">
        <w:rPr>
          <w:rPrChange w:id="3734" w:author="Orlando" w:date="2019-11-04T14:36:00Z">
            <w:rPr>
              <w:rFonts w:ascii="Arial" w:hAnsi="Arial"/>
              <w:color w:val="000000"/>
              <w:sz w:val="20"/>
            </w:rPr>
          </w:rPrChange>
        </w:rPr>
        <w:t xml:space="preserve">created a requirement to formalise the agreement of NTS diurnal storage support and agreed offtake pressures for the DNs. An NTS </w:t>
      </w:r>
      <w:del w:id="3735" w:author="Orlando" w:date="2019-11-04T14:36:00Z">
        <w:r w:rsidR="006A5B38">
          <w:rPr>
            <w:rFonts w:ascii="Arial" w:eastAsia="Arial" w:hAnsi="Arial"/>
            <w:color w:val="000000"/>
          </w:rPr>
          <w:delText>Exit (Flexibility) Capacity</w:delText>
        </w:r>
      </w:del>
    </w:p>
    <w:p w14:paraId="3F93DECF" w14:textId="0879D1CB" w:rsidR="001F7ED1" w:rsidRPr="001F7ED1" w:rsidRDefault="006A5B38" w:rsidP="001F7ED1">
      <w:pPr>
        <w:rPr>
          <w:rPrChange w:id="3736" w:author="Orlando" w:date="2019-11-04T14:36:00Z">
            <w:rPr>
              <w:rFonts w:ascii="Arial" w:hAnsi="Arial"/>
              <w:color w:val="000000"/>
              <w:sz w:val="20"/>
            </w:rPr>
          </w:rPrChange>
        </w:rPr>
        <w:pPrChange w:id="3737" w:author="Orlando" w:date="2019-11-04T14:36:00Z">
          <w:pPr>
            <w:spacing w:before="8" w:line="280" w:lineRule="exact"/>
            <w:ind w:left="144" w:right="144"/>
            <w:jc w:val="both"/>
            <w:textAlignment w:val="baseline"/>
          </w:pPr>
        </w:pPrChange>
      </w:pPr>
      <w:del w:id="3738" w:author="Orlando" w:date="2019-11-04T14:36:00Z">
        <w:r>
          <w:rPr>
            <w:rFonts w:ascii="Times New Roman" w:eastAsia="PMingLiU" w:hAnsi="Times New Roman"/>
            <w:color w:val="auto"/>
            <w:sz w:val="22"/>
            <w:lang w:val="en-US"/>
          </w:rPr>
          <w:pict w14:anchorId="2E587A5B">
            <v:shape id="_x0000_s1217" type="#_x0000_t202" style="position:absolute;margin-left:279.35pt;margin-top:788.7pt;width:36.25pt;height:11.8pt;z-index:-251328512;mso-wrap-distance-left:0;mso-wrap-distance-right:0;mso-position-horizontal-relative:page;mso-position-vertical-relative:page" filled="f" stroked="f">
              <v:textbox style="mso-next-textbox:#_x0000_s1217" inset="0,0,0,0">
                <w:txbxContent>
                  <w:p w14:paraId="135AB592" w14:textId="77777777" w:rsidR="006A5B38" w:rsidRDefault="006A5B38">
                    <w:pPr>
                      <w:spacing w:before="1" w:line="223" w:lineRule="exact"/>
                      <w:textAlignment w:val="baseline"/>
                      <w:rPr>
                        <w:del w:id="3739" w:author="Orlando" w:date="2019-11-04T14:36:00Z"/>
                        <w:rFonts w:ascii="Arial" w:eastAsia="Arial" w:hAnsi="Arial"/>
                        <w:color w:val="808080"/>
                        <w:spacing w:val="-18"/>
                      </w:rPr>
                    </w:pPr>
                    <w:del w:id="3740" w:author="Orlando" w:date="2019-11-04T14:36:00Z">
                      <w:r>
                        <w:rPr>
                          <w:rFonts w:ascii="Arial" w:eastAsia="Arial" w:hAnsi="Arial"/>
                          <w:color w:val="808080"/>
                          <w:spacing w:val="-18"/>
                          <w:lang w:val="en-US"/>
                        </w:rPr>
                        <w:delText>Page 25</w:delText>
                      </w:r>
                    </w:del>
                  </w:p>
                </w:txbxContent>
              </v:textbox>
              <w10:wrap type="square" anchorx="page" anchory="page"/>
            </v:shape>
          </w:pict>
        </w:r>
      </w:del>
      <w:ins w:id="3741" w:author="Orlando" w:date="2019-11-04T14:36:00Z">
        <w:r w:rsidR="001F7ED1" w:rsidRPr="001F7ED1">
          <w:t xml:space="preserve">exit (flexibility) capacity </w:t>
        </w:r>
      </w:ins>
      <w:r w:rsidR="001F7ED1" w:rsidRPr="001F7ED1">
        <w:rPr>
          <w:rPrChange w:id="3742" w:author="Orlando" w:date="2019-11-04T14:36:00Z">
            <w:rPr>
              <w:rFonts w:ascii="Arial" w:hAnsi="Arial"/>
              <w:color w:val="000000"/>
              <w:sz w:val="20"/>
            </w:rPr>
          </w:rPrChange>
        </w:rPr>
        <w:t xml:space="preserve">product was defined which allows the DNs to profile their offtake flows and hence gain access to diurnal storage support, which is accessed through the Offtake Capacity Statement </w:t>
      </w:r>
      <w:del w:id="3743" w:author="Orlando" w:date="2019-11-04T14:36:00Z">
        <w:r>
          <w:rPr>
            <w:rFonts w:ascii="Arial" w:eastAsia="Arial" w:hAnsi="Arial"/>
            <w:color w:val="000000"/>
          </w:rPr>
          <w:delText>(“</w:delText>
        </w:r>
      </w:del>
      <w:ins w:id="3744" w:author="Orlando" w:date="2019-11-04T14:36:00Z">
        <w:r w:rsidR="001F7ED1" w:rsidRPr="001F7ED1">
          <w:t>(</w:t>
        </w:r>
      </w:ins>
      <w:r w:rsidR="001F7ED1" w:rsidRPr="001F7ED1">
        <w:rPr>
          <w:rPrChange w:id="3745" w:author="Orlando" w:date="2019-11-04T14:36:00Z">
            <w:rPr>
              <w:rFonts w:ascii="Arial" w:hAnsi="Arial"/>
              <w:color w:val="000000"/>
              <w:sz w:val="20"/>
            </w:rPr>
          </w:rPrChange>
        </w:rPr>
        <w:t>OCS</w:t>
      </w:r>
      <w:del w:id="3746" w:author="Orlando" w:date="2019-11-04T14:36:00Z">
        <w:r>
          <w:rPr>
            <w:rFonts w:ascii="Arial" w:eastAsia="Arial" w:hAnsi="Arial"/>
            <w:color w:val="000000"/>
          </w:rPr>
          <w:delText>”)</w:delText>
        </w:r>
      </w:del>
      <w:ins w:id="3747" w:author="Orlando" w:date="2019-11-04T14:36:00Z">
        <w:r w:rsidR="001F7ED1" w:rsidRPr="001F7ED1">
          <w:t>)</w:t>
        </w:r>
      </w:ins>
      <w:r w:rsidR="001F7ED1" w:rsidRPr="001F7ED1">
        <w:rPr>
          <w:rPrChange w:id="3748" w:author="Orlando" w:date="2019-11-04T14:36:00Z">
            <w:rPr>
              <w:rFonts w:ascii="Arial" w:hAnsi="Arial"/>
              <w:color w:val="000000"/>
              <w:sz w:val="20"/>
            </w:rPr>
          </w:rPrChange>
        </w:rPr>
        <w:t xml:space="preserve"> process.</w:t>
      </w:r>
    </w:p>
    <w:p w14:paraId="26D78830" w14:textId="4472125E" w:rsidR="001F7ED1" w:rsidRPr="001F7ED1" w:rsidRDefault="001F7ED1" w:rsidP="001F7ED1">
      <w:pPr>
        <w:rPr>
          <w:rFonts w:eastAsia="PMingLiU" w:cs="Times New Roman"/>
          <w:szCs w:val="22"/>
          <w:lang w:val="en-US"/>
          <w:rPrChange w:id="3749" w:author="Orlando" w:date="2019-11-04T14:36:00Z">
            <w:rPr>
              <w:rFonts w:ascii="Arial" w:hAnsi="Arial"/>
              <w:color w:val="000000"/>
              <w:sz w:val="20"/>
            </w:rPr>
          </w:rPrChange>
        </w:rPr>
        <w:pPrChange w:id="3750" w:author="Orlando" w:date="2019-11-04T14:36:00Z">
          <w:pPr>
            <w:spacing w:before="116" w:line="280" w:lineRule="exact"/>
            <w:ind w:left="144" w:right="144"/>
            <w:jc w:val="both"/>
            <w:textAlignment w:val="baseline"/>
          </w:pPr>
        </w:pPrChange>
      </w:pPr>
      <w:r w:rsidRPr="001F7ED1">
        <w:rPr>
          <w:rPrChange w:id="3751" w:author="Orlando" w:date="2019-11-04T14:36:00Z">
            <w:rPr>
              <w:rFonts w:ascii="Arial" w:hAnsi="Arial"/>
              <w:color w:val="000000"/>
              <w:sz w:val="20"/>
            </w:rPr>
          </w:rPrChange>
        </w:rPr>
        <w:t>As the use of the NTS has evolved, the usage of this</w:t>
      </w:r>
      <w:r w:rsidRPr="001F7ED1">
        <w:rPr>
          <w:rPrChange w:id="3752" w:author="Orlando" w:date="2019-11-04T14:36:00Z">
            <w:rPr>
              <w:rFonts w:ascii="Arial" w:hAnsi="Arial"/>
              <w:color w:val="000000"/>
              <w:sz w:val="20"/>
            </w:rPr>
          </w:rPrChange>
        </w:rPr>
        <w:t xml:space="preserve"> diurnal storage capability has increased, not only from DN requirements, but through gas fired power generation responding to the changing electricity market conditions. On the supply side, there is increased profiling behaviour as the supply make-up move</w:t>
      </w:r>
      <w:r w:rsidRPr="001F7ED1">
        <w:rPr>
          <w:rFonts w:asciiTheme="minorHAnsi" w:hAnsiTheme="minorHAnsi"/>
          <w:color w:val="55555A" w:themeColor="text1"/>
          <w:sz w:val="20"/>
          <w:rPrChange w:id="3753" w:author="Orlando" w:date="2019-11-04T14:36:00Z">
            <w:rPr>
              <w:rFonts w:ascii="Arial" w:hAnsi="Arial"/>
              <w:color w:val="000000"/>
              <w:sz w:val="20"/>
            </w:rPr>
          </w:rPrChange>
        </w:rPr>
        <w:t xml:space="preserve">s increasingly to larger and more commercially responsive interconnector, </w:t>
      </w:r>
      <w:del w:id="3754" w:author="Orlando" w:date="2019-11-04T14:36:00Z">
        <w:r w:rsidR="006A5B38">
          <w:rPr>
            <w:rFonts w:ascii="Arial" w:eastAsia="Arial" w:hAnsi="Arial"/>
            <w:color w:val="000000"/>
          </w:rPr>
          <w:delText>LNG</w:delText>
        </w:r>
      </w:del>
      <w:ins w:id="3755" w:author="Orlando" w:date="2019-11-04T14:36:00Z">
        <w:r w:rsidRPr="001F7ED1">
          <w:t>Liquefied Natural Gas (LNG)</w:t>
        </w:r>
      </w:ins>
      <w:r w:rsidRPr="001F7ED1">
        <w:rPr>
          <w:rPrChange w:id="3756" w:author="Orlando" w:date="2019-11-04T14:36:00Z">
            <w:rPr>
              <w:rFonts w:ascii="Arial" w:hAnsi="Arial"/>
              <w:color w:val="000000"/>
              <w:sz w:val="20"/>
            </w:rPr>
          </w:rPrChange>
        </w:rPr>
        <w:t xml:space="preserve"> and storage sites.</w:t>
      </w:r>
    </w:p>
    <w:p w14:paraId="35905CE0" w14:textId="77777777" w:rsidR="001F7ED1" w:rsidRPr="001F7ED1" w:rsidRDefault="001F7ED1" w:rsidP="001F7ED1">
      <w:pPr>
        <w:rPr>
          <w:rFonts w:eastAsia="PMingLiU" w:cs="Times New Roman"/>
          <w:szCs w:val="22"/>
          <w:lang w:val="en-US"/>
          <w:rPrChange w:id="3757" w:author="Orlando" w:date="2019-11-04T14:36:00Z">
            <w:rPr>
              <w:rFonts w:ascii="Arial" w:hAnsi="Arial"/>
              <w:color w:val="000000"/>
              <w:sz w:val="20"/>
            </w:rPr>
          </w:rPrChange>
        </w:rPr>
        <w:pPrChange w:id="3758" w:author="Orlando" w:date="2019-11-04T14:36:00Z">
          <w:pPr>
            <w:spacing w:before="121" w:line="280" w:lineRule="exact"/>
            <w:ind w:left="144" w:right="144"/>
            <w:jc w:val="both"/>
            <w:textAlignment w:val="baseline"/>
          </w:pPr>
        </w:pPrChange>
      </w:pPr>
      <w:r w:rsidRPr="001F7ED1">
        <w:rPr>
          <w:rPrChange w:id="3759" w:author="Orlando" w:date="2019-11-04T14:36:00Z">
            <w:rPr>
              <w:rFonts w:ascii="Arial" w:hAnsi="Arial"/>
              <w:color w:val="000000"/>
              <w:sz w:val="20"/>
            </w:rPr>
          </w:rPrChange>
        </w:rPr>
        <w:t>The ability of the NTS to provide diurnal support is largely as a by-product of the DNs varying pressure requirements. The DNs requi</w:t>
      </w:r>
      <w:r w:rsidRPr="001F7ED1">
        <w:rPr>
          <w:rPrChange w:id="3760" w:author="Orlando" w:date="2019-11-04T14:36:00Z">
            <w:rPr>
              <w:rFonts w:ascii="Arial" w:hAnsi="Arial"/>
              <w:color w:val="000000"/>
              <w:sz w:val="20"/>
            </w:rPr>
          </w:rPrChange>
        </w:rPr>
        <w:t>re their highest pressures close to the start of the gas day (typically 06:00) when their linepack and hence pressures are highest but require lower pressures towards the end of the gas day when their linepack levels and hence pressures are at their lowest</w:t>
      </w:r>
      <w:r w:rsidRPr="001F7ED1">
        <w:rPr>
          <w:rFonts w:asciiTheme="minorHAnsi" w:hAnsiTheme="minorHAnsi"/>
          <w:color w:val="55555A" w:themeColor="text1"/>
          <w:sz w:val="20"/>
          <w:rPrChange w:id="3761" w:author="Orlando" w:date="2019-11-04T14:36:00Z">
            <w:rPr>
              <w:rFonts w:ascii="Arial" w:hAnsi="Arial"/>
              <w:color w:val="000000"/>
              <w:sz w:val="20"/>
            </w:rPr>
          </w:rPrChange>
        </w:rPr>
        <w:t xml:space="preserve"> (typically 22:00).</w:t>
      </w:r>
    </w:p>
    <w:p w14:paraId="269EB341" w14:textId="547B25A9" w:rsidR="0085743D" w:rsidRPr="0085743D" w:rsidRDefault="006A5B38" w:rsidP="002D2C27">
      <w:pPr>
        <w:pStyle w:val="Heading2"/>
        <w:rPr>
          <w:lang w:val="en-US"/>
          <w:rPrChange w:id="3762" w:author="Orlando" w:date="2019-11-04T14:36:00Z">
            <w:rPr>
              <w:rFonts w:ascii="Arial" w:hAnsi="Arial"/>
              <w:color w:val="000080"/>
              <w:spacing w:val="3"/>
              <w:sz w:val="28"/>
            </w:rPr>
          </w:rPrChange>
        </w:rPr>
        <w:pPrChange w:id="3763" w:author="Orlando" w:date="2019-11-04T14:36:00Z">
          <w:pPr>
            <w:spacing w:before="636" w:line="327" w:lineRule="exact"/>
            <w:ind w:left="144"/>
            <w:textAlignment w:val="baseline"/>
          </w:pPr>
        </w:pPrChange>
      </w:pPr>
      <w:bookmarkStart w:id="3764" w:name="_Ref13485984"/>
      <w:del w:id="3765" w:author="Orlando" w:date="2019-11-04T14:36:00Z">
        <w:r>
          <w:rPr>
            <w:rFonts w:ascii="Arial" w:hAnsi="Arial"/>
            <w:color w:val="000080"/>
            <w:spacing w:val="3"/>
            <w:lang w:val="en-US"/>
          </w:rPr>
          <w:delText xml:space="preserve">6.6 </w:delText>
        </w:r>
      </w:del>
      <w:r w:rsidR="0085743D" w:rsidRPr="0085743D">
        <w:rPr>
          <w:lang w:val="en-US"/>
          <w:rPrChange w:id="3766" w:author="Orlando" w:date="2019-11-04T14:36:00Z">
            <w:rPr>
              <w:rFonts w:ascii="Arial" w:hAnsi="Arial"/>
              <w:color w:val="000080"/>
              <w:spacing w:val="3"/>
              <w:sz w:val="28"/>
            </w:rPr>
          </w:rPrChange>
        </w:rPr>
        <w:t xml:space="preserve">Planning for </w:t>
      </w:r>
      <w:del w:id="3767" w:author="Orlando" w:date="2019-11-04T14:36:00Z">
        <w:r>
          <w:rPr>
            <w:rFonts w:ascii="Arial" w:hAnsi="Arial"/>
            <w:color w:val="000080"/>
            <w:spacing w:val="3"/>
            <w:lang w:val="en-US"/>
          </w:rPr>
          <w:delText>Within-Day Flow Variations</w:delText>
        </w:r>
      </w:del>
      <w:ins w:id="3768" w:author="Orlando" w:date="2019-11-04T14:36:00Z">
        <w:r w:rsidR="0085743D" w:rsidRPr="0085743D">
          <w:rPr>
            <w:lang w:val="en-US"/>
          </w:rPr>
          <w:t>within-day flow variations</w:t>
        </w:r>
        <w:bookmarkEnd w:id="3764"/>
        <w:r w:rsidR="0085743D" w:rsidRPr="0085743D">
          <w:rPr>
            <w:lang w:val="en-US"/>
          </w:rPr>
          <w:t xml:space="preserve"> </w:t>
        </w:r>
      </w:ins>
    </w:p>
    <w:p w14:paraId="314F9AB5" w14:textId="3727167A" w:rsidR="0085743D" w:rsidRPr="0085743D" w:rsidRDefault="0085743D" w:rsidP="0085743D">
      <w:pPr>
        <w:rPr>
          <w:ins w:id="3769" w:author="Orlando" w:date="2019-11-04T14:36:00Z"/>
          <w:rFonts w:ascii="Times New Roman" w:eastAsia="PMingLiU" w:hAnsi="Times New Roman" w:cs="Times New Roman"/>
          <w:color w:val="auto"/>
          <w:sz w:val="22"/>
          <w:szCs w:val="22"/>
          <w:lang w:val="en-US"/>
        </w:rPr>
      </w:pPr>
      <w:r w:rsidRPr="0085743D">
        <w:rPr>
          <w:rPrChange w:id="3770" w:author="Orlando" w:date="2019-11-04T14:36:00Z">
            <w:rPr>
              <w:rFonts w:ascii="Arial" w:hAnsi="Arial"/>
              <w:color w:val="000000"/>
              <w:sz w:val="20"/>
            </w:rPr>
          </w:rPrChange>
        </w:rPr>
        <w:t>Within-day flow variations are factored into the planning of the NTS t</w:t>
      </w:r>
      <w:r w:rsidR="00A74E5E">
        <w:rPr>
          <w:rFonts w:asciiTheme="minorHAnsi" w:hAnsiTheme="minorHAnsi"/>
          <w:color w:val="55555A" w:themeColor="text1"/>
          <w:sz w:val="20"/>
          <w:rPrChange w:id="3771" w:author="Orlando" w:date="2019-11-04T14:36:00Z">
            <w:rPr>
              <w:rFonts w:ascii="Arial" w:hAnsi="Arial"/>
              <w:color w:val="000000"/>
              <w:sz w:val="20"/>
            </w:rPr>
          </w:rPrChange>
        </w:rPr>
        <w:t>hrough two distinct approaches</w:t>
      </w:r>
      <w:del w:id="3772" w:author="Orlando" w:date="2019-11-04T14:36:00Z">
        <w:r w:rsidR="006A5B38">
          <w:rPr>
            <w:rFonts w:ascii="Arial" w:eastAsia="Arial" w:hAnsi="Arial"/>
            <w:color w:val="000000"/>
          </w:rPr>
          <w:delText xml:space="preserve"> depending on whether they are</w:delText>
        </w:r>
      </w:del>
      <w:ins w:id="3773" w:author="Orlando" w:date="2019-11-04T14:36:00Z">
        <w:r w:rsidR="00A74E5E">
          <w:t>,</w:t>
        </w:r>
      </w:ins>
      <w:r w:rsidR="00A74E5E">
        <w:rPr>
          <w:rFonts w:asciiTheme="minorHAnsi" w:hAnsiTheme="minorHAnsi"/>
          <w:color w:val="55555A" w:themeColor="text1"/>
          <w:sz w:val="20"/>
          <w:rPrChange w:id="3774" w:author="Orlando" w:date="2019-11-04T14:36:00Z">
            <w:rPr>
              <w:rFonts w:ascii="Arial" w:hAnsi="Arial"/>
              <w:color w:val="000000"/>
              <w:sz w:val="20"/>
            </w:rPr>
          </w:rPrChange>
        </w:rPr>
        <w:t xml:space="preserve"> </w:t>
      </w:r>
      <w:r w:rsidRPr="0085743D">
        <w:rPr>
          <w:rPrChange w:id="3775" w:author="Orlando" w:date="2019-11-04T14:36:00Z">
            <w:rPr>
              <w:rFonts w:ascii="Arial" w:hAnsi="Arial"/>
              <w:color w:val="000000"/>
              <w:sz w:val="20"/>
            </w:rPr>
          </w:rPrChange>
        </w:rPr>
        <w:t xml:space="preserve">foreseeable </w:t>
      </w:r>
      <w:del w:id="3776" w:author="Orlando" w:date="2019-11-04T14:36:00Z">
        <w:r w:rsidR="006A5B38">
          <w:rPr>
            <w:rFonts w:ascii="Arial" w:eastAsia="Arial" w:hAnsi="Arial"/>
            <w:color w:val="000000"/>
          </w:rPr>
          <w:delText>or</w:delText>
        </w:r>
      </w:del>
      <w:ins w:id="3777" w:author="Orlando" w:date="2019-11-04T14:36:00Z">
        <w:r w:rsidR="00A74E5E">
          <w:t>and</w:t>
        </w:r>
      </w:ins>
      <w:r w:rsidRPr="0085743D">
        <w:rPr>
          <w:rFonts w:asciiTheme="minorHAnsi" w:hAnsiTheme="minorHAnsi"/>
          <w:color w:val="55555A" w:themeColor="text1"/>
          <w:sz w:val="20"/>
          <w:rPrChange w:id="3778" w:author="Orlando" w:date="2019-11-04T14:36:00Z">
            <w:rPr>
              <w:rFonts w:ascii="Arial" w:hAnsi="Arial"/>
              <w:color w:val="000000"/>
              <w:sz w:val="20"/>
            </w:rPr>
          </w:rPrChange>
        </w:rPr>
        <w:t xml:space="preserve"> unforeseeable</w:t>
      </w:r>
      <w:del w:id="3779" w:author="Orlando" w:date="2019-11-04T14:36:00Z">
        <w:r w:rsidR="006A5B38">
          <w:rPr>
            <w:rFonts w:ascii="Arial" w:eastAsia="Arial" w:hAnsi="Arial"/>
            <w:color w:val="000000"/>
          </w:rPr>
          <w:delText xml:space="preserve"> variations</w:delText>
        </w:r>
      </w:del>
      <w:r w:rsidR="00A74E5E">
        <w:rPr>
          <w:rFonts w:asciiTheme="minorHAnsi" w:hAnsiTheme="minorHAnsi"/>
          <w:color w:val="55555A" w:themeColor="text1"/>
          <w:sz w:val="20"/>
          <w:rPrChange w:id="3780" w:author="Orlando" w:date="2019-11-04T14:36:00Z">
            <w:rPr>
              <w:rFonts w:ascii="Arial" w:hAnsi="Arial"/>
              <w:color w:val="000000"/>
              <w:sz w:val="20"/>
            </w:rPr>
          </w:rPrChange>
        </w:rPr>
        <w:t>.</w:t>
      </w:r>
      <w:r w:rsidRPr="0085743D">
        <w:rPr>
          <w:rPrChange w:id="3781" w:author="Orlando" w:date="2019-11-04T14:36:00Z">
            <w:rPr>
              <w:rFonts w:ascii="Arial" w:hAnsi="Arial"/>
              <w:color w:val="000000"/>
              <w:sz w:val="20"/>
            </w:rPr>
          </w:rPrChange>
        </w:rPr>
        <w:t xml:space="preserve"> Foreseeable within-day flow variations </w:t>
      </w:r>
      <w:del w:id="3782" w:author="Orlando" w:date="2019-11-04T14:36:00Z">
        <w:r w:rsidR="006A5B38">
          <w:rPr>
            <w:rFonts w:ascii="Arial" w:eastAsia="Arial" w:hAnsi="Arial"/>
            <w:color w:val="000000"/>
          </w:rPr>
          <w:delText xml:space="preserve">such as </w:delText>
        </w:r>
      </w:del>
      <w:ins w:id="3783" w:author="Orlando" w:date="2019-11-04T14:36:00Z">
        <w:r w:rsidRPr="0085743D">
          <w:t>include:</w:t>
        </w:r>
      </w:ins>
    </w:p>
    <w:p w14:paraId="55EEE047" w14:textId="719628D9" w:rsidR="0085743D" w:rsidRPr="00C23462" w:rsidRDefault="0085743D" w:rsidP="00C23462">
      <w:pPr>
        <w:pStyle w:val="Bullet1"/>
        <w:rPr>
          <w:ins w:id="3784" w:author="Orlando" w:date="2019-11-04T14:36:00Z"/>
        </w:rPr>
      </w:pPr>
      <w:r w:rsidRPr="0085743D">
        <w:rPr>
          <w:rPrChange w:id="3785" w:author="Orlando" w:date="2019-11-04T14:36:00Z">
            <w:rPr>
              <w:rFonts w:ascii="Arial" w:hAnsi="Arial"/>
              <w:color w:val="000000"/>
            </w:rPr>
          </w:rPrChange>
        </w:rPr>
        <w:t xml:space="preserve">DN offtake profiles to </w:t>
      </w:r>
      <w:r w:rsidRPr="00C23462">
        <w:rPr>
          <w:rPrChange w:id="3786" w:author="Orlando" w:date="2019-11-04T14:36:00Z">
            <w:rPr>
              <w:rFonts w:ascii="Arial" w:hAnsi="Arial"/>
              <w:color w:val="000000"/>
            </w:rPr>
          </w:rPrChange>
        </w:rPr>
        <w:t>meet the DN demand profile</w:t>
      </w:r>
      <w:del w:id="3787" w:author="Orlando" w:date="2019-11-04T14:36:00Z">
        <w:r w:rsidR="006A5B38">
          <w:rPr>
            <w:rFonts w:ascii="Arial" w:eastAsia="Arial" w:hAnsi="Arial"/>
            <w:color w:val="000000"/>
            <w:lang w:val="en-US"/>
          </w:rPr>
          <w:delText xml:space="preserve">, </w:delText>
        </w:r>
      </w:del>
    </w:p>
    <w:p w14:paraId="481EEB6B" w14:textId="28AA0791" w:rsidR="0085743D" w:rsidRPr="00C23462" w:rsidRDefault="0085743D" w:rsidP="00C23462">
      <w:pPr>
        <w:pStyle w:val="Bullet1"/>
        <w:rPr>
          <w:ins w:id="3788" w:author="Orlando" w:date="2019-11-04T14:36:00Z"/>
        </w:rPr>
      </w:pPr>
      <w:r w:rsidRPr="00C23462">
        <w:rPr>
          <w:rPrChange w:id="3789" w:author="Orlando" w:date="2019-11-04T14:36:00Z">
            <w:rPr>
              <w:rFonts w:ascii="Arial" w:hAnsi="Arial"/>
              <w:color w:val="000000"/>
            </w:rPr>
          </w:rPrChange>
        </w:rPr>
        <w:t>gas fired power generation profiles to meet the electricity demand profile</w:t>
      </w:r>
      <w:del w:id="3790" w:author="Orlando" w:date="2019-11-04T14:36:00Z">
        <w:r w:rsidR="006A5B38">
          <w:rPr>
            <w:rFonts w:ascii="Arial" w:eastAsia="Arial" w:hAnsi="Arial"/>
            <w:color w:val="000000"/>
            <w:lang w:val="en-US"/>
          </w:rPr>
          <w:delText xml:space="preserve"> or </w:delText>
        </w:r>
      </w:del>
    </w:p>
    <w:p w14:paraId="653A49BA" w14:textId="1DF10D89" w:rsidR="0085743D" w:rsidRPr="0085743D" w:rsidRDefault="0085743D" w:rsidP="00C23462">
      <w:pPr>
        <w:pStyle w:val="Bullet1"/>
        <w:rPr>
          <w:ins w:id="3791" w:author="Orlando" w:date="2019-11-04T14:36:00Z"/>
        </w:rPr>
      </w:pPr>
      <w:r w:rsidRPr="00C23462">
        <w:rPr>
          <w:rPrChange w:id="3792" w:author="Orlando" w:date="2019-11-04T14:36:00Z">
            <w:rPr>
              <w:rFonts w:ascii="Arial" w:hAnsi="Arial"/>
              <w:color w:val="000000"/>
            </w:rPr>
          </w:rPrChange>
        </w:rPr>
        <w:t xml:space="preserve">supply behaviour, </w:t>
      </w:r>
      <w:del w:id="3793" w:author="Orlando" w:date="2019-11-04T14:36:00Z">
        <w:r w:rsidR="006A5B38">
          <w:rPr>
            <w:rFonts w:ascii="Arial" w:eastAsia="Arial" w:hAnsi="Arial"/>
            <w:color w:val="000000"/>
            <w:lang w:val="en-US"/>
          </w:rPr>
          <w:delText xml:space="preserve">whether this is </w:delText>
        </w:r>
      </w:del>
      <w:r w:rsidRPr="00C23462">
        <w:rPr>
          <w:rPrChange w:id="3794" w:author="Orlando" w:date="2019-11-04T14:36:00Z">
            <w:rPr>
              <w:rFonts w:ascii="Arial" w:hAnsi="Arial"/>
              <w:color w:val="000000"/>
            </w:rPr>
          </w:rPrChange>
        </w:rPr>
        <w:t>flat or</w:t>
      </w:r>
      <w:r w:rsidRPr="0085743D">
        <w:rPr>
          <w:rPrChange w:id="3795" w:author="Orlando" w:date="2019-11-04T14:36:00Z">
            <w:rPr>
              <w:rFonts w:ascii="Arial" w:hAnsi="Arial"/>
              <w:color w:val="000000"/>
            </w:rPr>
          </w:rPrChange>
        </w:rPr>
        <w:t xml:space="preserve"> profiled</w:t>
      </w:r>
      <w:ins w:id="3796" w:author="Orlando" w:date="2019-11-04T14:36:00Z">
        <w:r w:rsidRPr="0085743D">
          <w:t xml:space="preserve">. </w:t>
        </w:r>
      </w:ins>
    </w:p>
    <w:p w14:paraId="082B46F4" w14:textId="77777777" w:rsidR="0085743D" w:rsidRPr="0085743D" w:rsidRDefault="0085743D" w:rsidP="0085743D">
      <w:pPr>
        <w:rPr>
          <w:rPrChange w:id="3797" w:author="Orlando" w:date="2019-11-04T14:36:00Z">
            <w:rPr>
              <w:rFonts w:ascii="Arial" w:hAnsi="Arial"/>
              <w:color w:val="000000"/>
              <w:sz w:val="20"/>
            </w:rPr>
          </w:rPrChange>
        </w:rPr>
        <w:pPrChange w:id="3798" w:author="Orlando" w:date="2019-11-04T14:36:00Z">
          <w:pPr>
            <w:spacing w:before="119" w:line="280" w:lineRule="exact"/>
            <w:ind w:left="144" w:right="144"/>
            <w:jc w:val="both"/>
            <w:textAlignment w:val="baseline"/>
          </w:pPr>
        </w:pPrChange>
      </w:pPr>
      <w:ins w:id="3799" w:author="Orlando" w:date="2019-11-04T14:36:00Z">
        <w:r w:rsidRPr="0085743D">
          <w:t>These</w:t>
        </w:r>
      </w:ins>
      <w:r w:rsidRPr="0085743D">
        <w:rPr>
          <w:rPrChange w:id="3800" w:author="Orlando" w:date="2019-11-04T14:36:00Z">
            <w:rPr>
              <w:rFonts w:ascii="Arial" w:hAnsi="Arial"/>
              <w:color w:val="000000"/>
              <w:sz w:val="20"/>
            </w:rPr>
          </w:rPrChange>
        </w:rPr>
        <w:t xml:space="preserve"> can be modelled explicitly as network models can be built and analysed based on historic or forecast offtake and supply profiles. The underlying assumption is that these can be either forecast (or otherwise accounted for) and will be factored into supply </w:t>
      </w:r>
      <w:r w:rsidRPr="0085743D">
        <w:rPr>
          <w:rFonts w:asciiTheme="minorHAnsi" w:hAnsiTheme="minorHAnsi"/>
          <w:color w:val="55555A" w:themeColor="text1"/>
          <w:sz w:val="20"/>
          <w:rPrChange w:id="3801" w:author="Orlando" w:date="2019-11-04T14:36:00Z">
            <w:rPr>
              <w:rFonts w:ascii="Arial" w:hAnsi="Arial"/>
              <w:color w:val="000000"/>
              <w:sz w:val="20"/>
            </w:rPr>
          </w:rPrChange>
        </w:rPr>
        <w:t>levels and balancing actions.</w:t>
      </w:r>
    </w:p>
    <w:p w14:paraId="7F4DC512" w14:textId="43A0FBAA" w:rsidR="0085743D" w:rsidRPr="0085743D" w:rsidRDefault="0085743D" w:rsidP="0085743D">
      <w:pPr>
        <w:rPr>
          <w:rFonts w:eastAsia="PMingLiU" w:cs="Times New Roman"/>
          <w:szCs w:val="22"/>
          <w:lang w:val="en-US"/>
          <w:rPrChange w:id="3802" w:author="Orlando" w:date="2019-11-04T14:36:00Z">
            <w:rPr>
              <w:rFonts w:ascii="Arial" w:hAnsi="Arial"/>
              <w:color w:val="000000"/>
              <w:sz w:val="20"/>
            </w:rPr>
          </w:rPrChange>
        </w:rPr>
        <w:pPrChange w:id="3803" w:author="Orlando" w:date="2019-11-04T14:36:00Z">
          <w:pPr>
            <w:spacing w:before="118" w:line="280" w:lineRule="exact"/>
            <w:ind w:left="144" w:right="144"/>
            <w:jc w:val="both"/>
            <w:textAlignment w:val="baseline"/>
          </w:pPr>
        </w:pPrChange>
      </w:pPr>
      <w:r w:rsidRPr="0085743D">
        <w:rPr>
          <w:rPrChange w:id="3804" w:author="Orlando" w:date="2019-11-04T14:36:00Z">
            <w:rPr>
              <w:rFonts w:ascii="Arial" w:hAnsi="Arial"/>
              <w:color w:val="000000"/>
              <w:sz w:val="20"/>
            </w:rPr>
          </w:rPrChange>
        </w:rPr>
        <w:t>Unforeseeable within-day flow variations might be categorised as demand errors and might occur at any time and with any geographic distribution. These may be caused by gas fired power generation responding to the sudden loss o</w:t>
      </w:r>
      <w:r w:rsidRPr="0085743D">
        <w:rPr>
          <w:rPrChange w:id="3805" w:author="Orlando" w:date="2019-11-04T14:36:00Z">
            <w:rPr>
              <w:rFonts w:ascii="Arial" w:hAnsi="Arial"/>
              <w:color w:val="000000"/>
              <w:sz w:val="20"/>
            </w:rPr>
          </w:rPrChange>
        </w:rPr>
        <w:t xml:space="preserve">f wind powered generation. These events cannot be modelled explicitly but a level of linepack cover, representing an operational linepack buffer, is included in the planning process via the application of the </w:t>
      </w:r>
      <w:del w:id="3806" w:author="Orlando" w:date="2019-11-04T14:36:00Z">
        <w:r w:rsidR="006A5B38">
          <w:rPr>
            <w:rFonts w:ascii="Arial" w:eastAsia="Arial" w:hAnsi="Arial"/>
            <w:color w:val="000000"/>
          </w:rPr>
          <w:delText>Design Margin.</w:delText>
        </w:r>
      </w:del>
      <w:ins w:id="3807" w:author="Orlando" w:date="2019-11-04T14:36:00Z">
        <w:r w:rsidR="00A74E5E">
          <w:t>d</w:t>
        </w:r>
        <w:r w:rsidRPr="0085743D">
          <w:t xml:space="preserve">esign </w:t>
        </w:r>
        <w:r w:rsidR="00A74E5E">
          <w:t>m</w:t>
        </w:r>
        <w:r w:rsidRPr="0085743D">
          <w:t>argin.</w:t>
        </w:r>
      </w:ins>
      <w:r w:rsidRPr="0085743D">
        <w:rPr>
          <w:rPrChange w:id="3808" w:author="Orlando" w:date="2019-11-04T14:36:00Z">
            <w:rPr>
              <w:rFonts w:ascii="Arial" w:hAnsi="Arial"/>
              <w:color w:val="000000"/>
              <w:sz w:val="20"/>
            </w:rPr>
          </w:rPrChange>
        </w:rPr>
        <w:t xml:space="preserve"> These within-day f</w:t>
      </w:r>
      <w:r w:rsidRPr="0085743D">
        <w:rPr>
          <w:rFonts w:asciiTheme="minorHAnsi" w:hAnsiTheme="minorHAnsi"/>
          <w:color w:val="55555A" w:themeColor="text1"/>
          <w:sz w:val="20"/>
          <w:rPrChange w:id="3809" w:author="Orlando" w:date="2019-11-04T14:36:00Z">
            <w:rPr>
              <w:rFonts w:ascii="Arial" w:hAnsi="Arial"/>
              <w:color w:val="000000"/>
              <w:sz w:val="20"/>
            </w:rPr>
          </w:rPrChange>
        </w:rPr>
        <w:t>low variations will not have been forecast and hence balancing actions might only be taken in a reactive manner.</w:t>
      </w:r>
    </w:p>
    <w:p w14:paraId="768E992E" w14:textId="5EC2C883" w:rsidR="0085743D" w:rsidRPr="0085743D" w:rsidRDefault="006A5B38" w:rsidP="002D2C27">
      <w:pPr>
        <w:pStyle w:val="Heading2"/>
        <w:rPr>
          <w:lang w:val="en-US"/>
          <w:rPrChange w:id="3810" w:author="Orlando" w:date="2019-11-04T14:36:00Z">
            <w:rPr>
              <w:rFonts w:ascii="Arial" w:hAnsi="Arial"/>
              <w:color w:val="000080"/>
              <w:spacing w:val="7"/>
              <w:sz w:val="28"/>
            </w:rPr>
          </w:rPrChange>
        </w:rPr>
        <w:pPrChange w:id="3811" w:author="Orlando" w:date="2019-11-04T14:36:00Z">
          <w:pPr>
            <w:spacing w:before="636" w:line="327" w:lineRule="exact"/>
            <w:ind w:left="144"/>
            <w:textAlignment w:val="baseline"/>
          </w:pPr>
        </w:pPrChange>
      </w:pPr>
      <w:bookmarkStart w:id="3812" w:name="_Ref13229672"/>
      <w:del w:id="3813" w:author="Orlando" w:date="2019-11-04T14:36:00Z">
        <w:r>
          <w:rPr>
            <w:rFonts w:ascii="Arial" w:hAnsi="Arial"/>
            <w:color w:val="000080"/>
            <w:spacing w:val="7"/>
            <w:lang w:val="en-US"/>
          </w:rPr>
          <w:delText xml:space="preserve">6.7 </w:delText>
        </w:r>
      </w:del>
      <w:r w:rsidR="0085743D" w:rsidRPr="0085743D">
        <w:rPr>
          <w:lang w:val="en-US"/>
          <w:rPrChange w:id="3814" w:author="Orlando" w:date="2019-11-04T14:36:00Z">
            <w:rPr>
              <w:rFonts w:ascii="Arial" w:hAnsi="Arial"/>
              <w:color w:val="000080"/>
              <w:spacing w:val="7"/>
              <w:sz w:val="28"/>
            </w:rPr>
          </w:rPrChange>
        </w:rPr>
        <w:t xml:space="preserve">Design </w:t>
      </w:r>
      <w:del w:id="3815" w:author="Orlando" w:date="2019-11-04T14:36:00Z">
        <w:r>
          <w:rPr>
            <w:rFonts w:ascii="Arial" w:hAnsi="Arial"/>
            <w:color w:val="000080"/>
            <w:spacing w:val="7"/>
            <w:lang w:val="en-US"/>
          </w:rPr>
          <w:delText>Margin</w:delText>
        </w:r>
      </w:del>
      <w:ins w:id="3816" w:author="Orlando" w:date="2019-11-04T14:36:00Z">
        <w:r w:rsidR="0085743D" w:rsidRPr="0085743D">
          <w:rPr>
            <w:lang w:val="en-US"/>
          </w:rPr>
          <w:t>margin</w:t>
        </w:r>
      </w:ins>
      <w:bookmarkEnd w:id="3812"/>
    </w:p>
    <w:p w14:paraId="57976981" w14:textId="2BA05ABE" w:rsidR="0085743D" w:rsidRPr="0085743D" w:rsidRDefault="0085743D" w:rsidP="0085743D">
      <w:pPr>
        <w:rPr>
          <w:rFonts w:eastAsia="PMingLiU" w:cs="Times New Roman"/>
          <w:szCs w:val="22"/>
          <w:lang w:val="en-US"/>
          <w:rPrChange w:id="3817" w:author="Orlando" w:date="2019-11-04T14:36:00Z">
            <w:rPr>
              <w:rFonts w:ascii="Arial" w:hAnsi="Arial"/>
              <w:color w:val="000000"/>
              <w:sz w:val="20"/>
            </w:rPr>
          </w:rPrChange>
        </w:rPr>
        <w:pPrChange w:id="3818" w:author="Orlando" w:date="2019-11-04T14:36:00Z">
          <w:pPr>
            <w:spacing w:before="116" w:line="280" w:lineRule="exact"/>
            <w:ind w:left="144" w:right="144"/>
            <w:jc w:val="both"/>
            <w:textAlignment w:val="baseline"/>
          </w:pPr>
        </w:pPrChange>
      </w:pPr>
      <w:r w:rsidRPr="0085743D">
        <w:rPr>
          <w:rPrChange w:id="3819" w:author="Orlando" w:date="2019-11-04T14:36:00Z">
            <w:rPr>
              <w:rFonts w:ascii="Arial" w:hAnsi="Arial"/>
              <w:color w:val="000000"/>
              <w:sz w:val="20"/>
            </w:rPr>
          </w:rPrChange>
        </w:rPr>
        <w:t xml:space="preserve">The </w:t>
      </w:r>
      <w:del w:id="3820" w:author="Orlando" w:date="2019-11-04T14:36:00Z">
        <w:r w:rsidR="006A5B38">
          <w:rPr>
            <w:rFonts w:ascii="Arial" w:eastAsia="Arial" w:hAnsi="Arial"/>
            <w:color w:val="000000"/>
            <w:lang w:val="en-US"/>
          </w:rPr>
          <w:delText xml:space="preserve">Design Margin </w:delText>
        </w:r>
      </w:del>
      <w:ins w:id="3821" w:author="Orlando" w:date="2019-11-04T14:36:00Z">
        <w:r w:rsidRPr="0085743D">
          <w:t xml:space="preserve">design margin </w:t>
        </w:r>
      </w:ins>
      <w:r w:rsidRPr="0085743D">
        <w:rPr>
          <w:rPrChange w:id="3822" w:author="Orlando" w:date="2019-11-04T14:36:00Z">
            <w:rPr>
              <w:rFonts w:ascii="Arial" w:hAnsi="Arial"/>
              <w:color w:val="000000"/>
              <w:sz w:val="20"/>
            </w:rPr>
          </w:rPrChange>
        </w:rPr>
        <w:t xml:space="preserve">comprises </w:t>
      </w:r>
      <w:del w:id="3823" w:author="Orlando" w:date="2019-11-04T14:36:00Z">
        <w:r w:rsidR="006A5B38">
          <w:rPr>
            <w:rFonts w:ascii="Arial" w:eastAsia="Arial" w:hAnsi="Arial"/>
            <w:color w:val="000000"/>
          </w:rPr>
          <w:delText xml:space="preserve">of </w:delText>
        </w:r>
      </w:del>
      <w:r w:rsidRPr="0085743D">
        <w:rPr>
          <w:rPrChange w:id="3824" w:author="Orlando" w:date="2019-11-04T14:36:00Z">
            <w:rPr>
              <w:rFonts w:ascii="Arial" w:hAnsi="Arial"/>
              <w:color w:val="000000"/>
              <w:sz w:val="20"/>
            </w:rPr>
          </w:rPrChange>
        </w:rPr>
        <w:t>two elements: a flow margin and pressure cover. A flow margin is applied t</w:t>
      </w:r>
      <w:r w:rsidRPr="0085743D">
        <w:rPr>
          <w:rFonts w:asciiTheme="minorHAnsi" w:hAnsiTheme="minorHAnsi"/>
          <w:color w:val="55555A" w:themeColor="text1"/>
          <w:sz w:val="20"/>
          <w:rPrChange w:id="3825" w:author="Orlando" w:date="2019-11-04T14:36:00Z">
            <w:rPr>
              <w:rFonts w:ascii="Arial" w:hAnsi="Arial"/>
              <w:color w:val="000000"/>
              <w:sz w:val="20"/>
            </w:rPr>
          </w:rPrChange>
        </w:rPr>
        <w:t xml:space="preserve">o </w:t>
      </w:r>
      <w:del w:id="3826" w:author="Orlando" w:date="2019-11-04T14:36:00Z">
        <w:r w:rsidR="006A5B38">
          <w:rPr>
            <w:rFonts w:ascii="Arial" w:eastAsia="Arial" w:hAnsi="Arial"/>
            <w:color w:val="000000"/>
          </w:rPr>
          <w:delText>pipe</w:delText>
        </w:r>
      </w:del>
      <w:ins w:id="3827" w:author="Orlando" w:date="2019-11-04T14:36:00Z">
        <w:r w:rsidRPr="0085743D">
          <w:t>pipeline</w:t>
        </w:r>
      </w:ins>
      <w:r w:rsidRPr="0085743D">
        <w:rPr>
          <w:rPrChange w:id="3828" w:author="Orlando" w:date="2019-11-04T14:36:00Z">
            <w:rPr>
              <w:rFonts w:ascii="Arial" w:hAnsi="Arial"/>
              <w:color w:val="000000"/>
              <w:sz w:val="20"/>
            </w:rPr>
          </w:rPrChange>
        </w:rPr>
        <w:t xml:space="preserve"> flows</w:t>
      </w:r>
      <w:del w:id="3829" w:author="Orlando" w:date="2019-11-04T14:36:00Z">
        <w:r w:rsidR="006A5B38">
          <w:rPr>
            <w:rFonts w:ascii="Arial" w:eastAsia="Arial" w:hAnsi="Arial"/>
            <w:color w:val="000000"/>
          </w:rPr>
          <w:delText xml:space="preserve"> and</w:delText>
        </w:r>
      </w:del>
      <w:ins w:id="3830" w:author="Orlando" w:date="2019-11-04T14:36:00Z">
        <w:r w:rsidRPr="0085743D">
          <w:t>. Pressure cover, or</w:t>
        </w:r>
      </w:ins>
      <w:r w:rsidRPr="0085743D">
        <w:rPr>
          <w:rPrChange w:id="3831" w:author="Orlando" w:date="2019-11-04T14:36:00Z">
            <w:rPr>
              <w:rFonts w:ascii="Arial" w:hAnsi="Arial"/>
              <w:color w:val="000000"/>
              <w:sz w:val="20"/>
            </w:rPr>
          </w:rPrChange>
        </w:rPr>
        <w:t xml:space="preserve"> minimum pressures</w:t>
      </w:r>
      <w:ins w:id="3832" w:author="Orlando" w:date="2019-11-04T14:36:00Z">
        <w:r w:rsidRPr="0085743D">
          <w:t>, are</w:t>
        </w:r>
      </w:ins>
      <w:r w:rsidRPr="0085743D">
        <w:rPr>
          <w:rPrChange w:id="3833" w:author="Orlando" w:date="2019-11-04T14:36:00Z">
            <w:rPr>
              <w:rFonts w:ascii="Arial" w:hAnsi="Arial"/>
              <w:color w:val="000000"/>
              <w:sz w:val="20"/>
            </w:rPr>
          </w:rPrChange>
        </w:rPr>
        <w:t xml:space="preserve"> set at the extremities of the system within the network model</w:t>
      </w:r>
      <w:del w:id="3834" w:author="Orlando" w:date="2019-11-04T14:36:00Z">
        <w:r w:rsidR="006A5B38">
          <w:rPr>
            <w:rFonts w:ascii="Arial" w:eastAsia="Arial" w:hAnsi="Arial"/>
            <w:color w:val="000000"/>
          </w:rPr>
          <w:delText xml:space="preserve"> to</w:delText>
        </w:r>
      </w:del>
      <w:ins w:id="3835" w:author="Orlando" w:date="2019-11-04T14:36:00Z">
        <w:r w:rsidRPr="0085743D">
          <w:t>.  These elements</w:t>
        </w:r>
      </w:ins>
      <w:r w:rsidRPr="0085743D">
        <w:rPr>
          <w:rPrChange w:id="3836" w:author="Orlando" w:date="2019-11-04T14:36:00Z">
            <w:rPr>
              <w:rFonts w:ascii="Arial" w:hAnsi="Arial"/>
              <w:color w:val="000000"/>
              <w:sz w:val="20"/>
            </w:rPr>
          </w:rPrChange>
        </w:rPr>
        <w:t xml:space="preserve"> account for uncertainties that arise when undertaking network analysis ahead of the gas flow day.</w:t>
      </w:r>
    </w:p>
    <w:p w14:paraId="66B75400" w14:textId="64F1C13D" w:rsidR="0085743D" w:rsidRPr="0085743D" w:rsidRDefault="0085743D" w:rsidP="0085743D">
      <w:pPr>
        <w:rPr>
          <w:rFonts w:eastAsia="PMingLiU" w:cs="Times New Roman"/>
          <w:szCs w:val="22"/>
          <w:lang w:val="en-US"/>
          <w:rPrChange w:id="3837" w:author="Orlando" w:date="2019-11-04T14:36:00Z">
            <w:rPr>
              <w:rFonts w:ascii="Arial" w:hAnsi="Arial"/>
              <w:color w:val="000000"/>
              <w:sz w:val="20"/>
            </w:rPr>
          </w:rPrChange>
        </w:rPr>
        <w:pPrChange w:id="3838" w:author="Orlando" w:date="2019-11-04T14:36:00Z">
          <w:pPr>
            <w:spacing w:before="129" w:after="963" w:line="274" w:lineRule="exact"/>
            <w:ind w:left="144" w:right="144"/>
            <w:jc w:val="both"/>
            <w:textAlignment w:val="baseline"/>
          </w:pPr>
        </w:pPrChange>
      </w:pPr>
      <w:r w:rsidRPr="0085743D">
        <w:rPr>
          <w:rPrChange w:id="3839" w:author="Orlando" w:date="2019-11-04T14:36:00Z">
            <w:rPr>
              <w:rFonts w:ascii="Arial" w:hAnsi="Arial"/>
              <w:color w:val="000000"/>
              <w:sz w:val="20"/>
            </w:rPr>
          </w:rPrChange>
        </w:rPr>
        <w:t xml:space="preserve">The use </w:t>
      </w:r>
      <w:r w:rsidRPr="0085743D">
        <w:rPr>
          <w:rPrChange w:id="3840" w:author="Orlando" w:date="2019-11-04T14:36:00Z">
            <w:rPr>
              <w:rFonts w:ascii="Arial" w:hAnsi="Arial"/>
              <w:color w:val="000000"/>
              <w:sz w:val="20"/>
            </w:rPr>
          </w:rPrChange>
        </w:rPr>
        <w:t xml:space="preserve">of a design margin for design purposes is described in </w:t>
      </w:r>
      <w:del w:id="3841" w:author="Orlando" w:date="2019-11-04T14:36:00Z">
        <w:r w:rsidR="006A5B38">
          <w:rPr>
            <w:rFonts w:ascii="Arial" w:eastAsia="Arial" w:hAnsi="Arial"/>
            <w:color w:val="000000"/>
          </w:rPr>
          <w:delText>National Grid’s</w:delText>
        </w:r>
      </w:del>
      <w:ins w:id="3842" w:author="Orlando" w:date="2019-11-04T14:36:00Z">
        <w:r w:rsidRPr="0085743D">
          <w:t>our</w:t>
        </w:r>
      </w:ins>
      <w:r w:rsidRPr="0085743D">
        <w:rPr>
          <w:rPrChange w:id="3843" w:author="Orlando" w:date="2019-11-04T14:36:00Z">
            <w:rPr>
              <w:rFonts w:ascii="Arial" w:hAnsi="Arial"/>
              <w:color w:val="000000"/>
              <w:sz w:val="20"/>
            </w:rPr>
          </w:rPrChange>
        </w:rPr>
        <w:t xml:space="preserve"> Safety Case for the NTS (Section 17 - Adequate Network Pressure)</w:t>
      </w:r>
      <w:del w:id="3844" w:author="Orlando" w:date="2019-11-04T14:36:00Z">
        <w:r w:rsidR="006A5B38">
          <w:rPr>
            <w:rFonts w:ascii="Arial" w:eastAsia="Arial" w:hAnsi="Arial"/>
            <w:color w:val="000000"/>
            <w:vertAlign w:val="superscript"/>
          </w:rPr>
          <w:delText>17</w:delText>
        </w:r>
        <w:r w:rsidR="006A5B38">
          <w:rPr>
            <w:rFonts w:ascii="Arial" w:eastAsia="Arial" w:hAnsi="Arial"/>
            <w:color w:val="000000"/>
            <w:lang w:val="en-US"/>
          </w:rPr>
          <w:delText>, which</w:delText>
        </w:r>
      </w:del>
      <w:ins w:id="3845" w:author="Orlando" w:date="2019-11-04T14:36:00Z">
        <w:r w:rsidRPr="0085743D">
          <w:rPr>
            <w:vertAlign w:val="superscript"/>
          </w:rPr>
          <w:footnoteReference w:id="17"/>
        </w:r>
        <w:r w:rsidRPr="0085743D">
          <w:t>, it</w:t>
        </w:r>
      </w:ins>
      <w:r w:rsidRPr="0085743D">
        <w:rPr>
          <w:rPrChange w:id="3848" w:author="Orlando" w:date="2019-11-04T14:36:00Z">
            <w:rPr>
              <w:rFonts w:ascii="Arial" w:hAnsi="Arial"/>
              <w:color w:val="000000"/>
              <w:sz w:val="20"/>
            </w:rPr>
          </w:rPrChange>
        </w:rPr>
        <w:t xml:space="preserve"> states:</w:t>
      </w:r>
    </w:p>
    <w:p w14:paraId="37A1D512" w14:textId="77777777" w:rsidR="003610B0" w:rsidRDefault="006A5B38">
      <w:pPr>
        <w:spacing w:before="306" w:line="192" w:lineRule="exact"/>
        <w:ind w:left="144"/>
        <w:textAlignment w:val="baseline"/>
        <w:rPr>
          <w:del w:id="3849" w:author="Orlando" w:date="2019-11-04T14:36:00Z"/>
          <w:rFonts w:ascii="Arial" w:eastAsia="Arial" w:hAnsi="Arial"/>
          <w:color w:val="000000"/>
          <w:sz w:val="10"/>
          <w:vertAlign w:val="superscript"/>
        </w:rPr>
      </w:pPr>
      <w:del w:id="3850" w:author="Orlando" w:date="2019-11-04T14:36:00Z">
        <w:r>
          <w:rPr>
            <w:rFonts w:ascii="Times New Roman" w:eastAsia="PMingLiU" w:hAnsi="Times New Roman"/>
            <w:color w:val="auto"/>
            <w:sz w:val="22"/>
            <w:lang w:val="en-US"/>
          </w:rPr>
          <w:pict w14:anchorId="298F3719">
            <v:line id="_x0000_s1218" style="position:absolute;left:0;text-align:left;z-index:251990016;mso-position-horizontal-relative:page;mso-position-vertical-relative:page" from="99.1pt,728.15pt" to="243.4pt,728.15pt" strokeweight=".7pt">
              <w10:wrap anchorx="page" anchory="page"/>
            </v:line>
          </w:pict>
        </w:r>
        <w:r>
          <w:rPr>
            <w:rFonts w:ascii="Arial" w:eastAsia="Arial" w:hAnsi="Arial"/>
            <w:color w:val="000000"/>
            <w:sz w:val="10"/>
            <w:vertAlign w:val="superscript"/>
            <w:lang w:val="en-US"/>
          </w:rPr>
          <w:delText>17</w:delText>
        </w:r>
        <w:r>
          <w:rPr>
            <w:rFonts w:ascii="Arial" w:eastAsia="Arial" w:hAnsi="Arial"/>
            <w:color w:val="000000"/>
            <w:sz w:val="16"/>
            <w:lang w:val="en-US"/>
          </w:rPr>
          <w:delText xml:space="preserve"> National Grid Gas, Gas Transporter Safety Case (Gas Transmission)</w:delText>
        </w:r>
      </w:del>
    </w:p>
    <w:p w14:paraId="5677F5EB" w14:textId="77777777" w:rsidR="003610B0" w:rsidRDefault="003610B0">
      <w:pPr>
        <w:rPr>
          <w:del w:id="3851" w:author="Orlando" w:date="2019-11-04T14:36:00Z"/>
        </w:rPr>
        <w:sectPr w:rsidR="003610B0">
          <w:pgSz w:w="11909" w:h="16843"/>
          <w:pgMar w:top="1420" w:right="1462" w:bottom="673" w:left="1807" w:header="720" w:footer="720" w:gutter="0"/>
          <w:cols w:space="720"/>
        </w:sectPr>
      </w:pPr>
    </w:p>
    <w:p w14:paraId="221E718C" w14:textId="5322252B" w:rsidR="0085743D" w:rsidRPr="0085743D" w:rsidRDefault="006A5B38" w:rsidP="0085743D">
      <w:pPr>
        <w:ind w:left="851" w:hanging="425"/>
        <w:rPr>
          <w:i/>
          <w:rPrChange w:id="3852" w:author="Orlando" w:date="2019-11-04T14:36:00Z">
            <w:rPr>
              <w:rFonts w:ascii="Arial" w:hAnsi="Arial"/>
              <w:i/>
              <w:color w:val="000000"/>
              <w:sz w:val="20"/>
            </w:rPr>
          </w:rPrChange>
        </w:rPr>
        <w:pPrChange w:id="3853" w:author="Orlando" w:date="2019-11-04T14:36:00Z">
          <w:pPr>
            <w:spacing w:line="273" w:lineRule="exact"/>
            <w:ind w:left="720" w:right="144" w:hanging="576"/>
            <w:jc w:val="both"/>
            <w:textAlignment w:val="baseline"/>
          </w:pPr>
        </w:pPrChange>
      </w:pPr>
      <w:del w:id="3854" w:author="Orlando" w:date="2019-11-04T14:36:00Z">
        <w:r>
          <w:rPr>
            <w:rFonts w:ascii="Times New Roman" w:eastAsia="PMingLiU" w:hAnsi="Times New Roman"/>
            <w:color w:val="auto"/>
            <w:sz w:val="22"/>
            <w:lang w:val="en-US"/>
          </w:rPr>
          <w:pict w14:anchorId="7641902C">
            <v:shape id="_x0000_s1219" type="#_x0000_t202" style="position:absolute;left:0;text-align:left;margin-left:279.35pt;margin-top:788.7pt;width:36.25pt;height:11.8pt;z-index:-251325440;mso-wrap-distance-left:0;mso-wrap-distance-right:0;mso-position-horizontal-relative:page;mso-position-vertical-relative:page" filled="f" stroked="f">
              <v:textbox style="mso-next-textbox:#_x0000_s1219" inset="0,0,0,0">
                <w:txbxContent>
                  <w:p w14:paraId="4C44DCDF" w14:textId="77777777" w:rsidR="006A5B38" w:rsidRDefault="006A5B38">
                    <w:pPr>
                      <w:spacing w:before="1" w:line="223" w:lineRule="exact"/>
                      <w:textAlignment w:val="baseline"/>
                      <w:rPr>
                        <w:del w:id="3855" w:author="Orlando" w:date="2019-11-04T14:36:00Z"/>
                        <w:rFonts w:ascii="Arial" w:eastAsia="Arial" w:hAnsi="Arial"/>
                        <w:color w:val="808080"/>
                        <w:spacing w:val="-18"/>
                      </w:rPr>
                    </w:pPr>
                    <w:del w:id="3856" w:author="Orlando" w:date="2019-11-04T14:36:00Z">
                      <w:r>
                        <w:rPr>
                          <w:rFonts w:ascii="Arial" w:eastAsia="Arial" w:hAnsi="Arial"/>
                          <w:color w:val="808080"/>
                          <w:spacing w:val="-18"/>
                          <w:lang w:val="en-US"/>
                        </w:rPr>
                        <w:delText>Page 26</w:delText>
                      </w:r>
                    </w:del>
                  </w:p>
                </w:txbxContent>
              </v:textbox>
              <w10:wrap type="square" anchorx="page" anchory="page"/>
            </v:shape>
          </w:pict>
        </w:r>
      </w:del>
      <w:r w:rsidR="0085743D" w:rsidRPr="0085743D">
        <w:rPr>
          <w:i/>
          <w:rPrChange w:id="3857" w:author="Orlando" w:date="2019-11-04T14:36:00Z">
            <w:rPr>
              <w:rFonts w:ascii="Arial" w:hAnsi="Arial"/>
              <w:i/>
              <w:color w:val="000000"/>
              <w:sz w:val="20"/>
            </w:rPr>
          </w:rPrChange>
        </w:rPr>
        <w:t>“17.7 In the process of</w:t>
      </w:r>
      <w:r w:rsidR="0085743D" w:rsidRPr="0085743D">
        <w:rPr>
          <w:rFonts w:asciiTheme="minorHAnsi" w:hAnsiTheme="minorHAnsi"/>
          <w:i/>
          <w:color w:val="55555A" w:themeColor="text1"/>
          <w:sz w:val="20"/>
          <w:rPrChange w:id="3858" w:author="Orlando" w:date="2019-11-04T14:36:00Z">
            <w:rPr>
              <w:rFonts w:ascii="Arial" w:hAnsi="Arial"/>
              <w:i/>
              <w:color w:val="000000"/>
              <w:sz w:val="20"/>
            </w:rPr>
          </w:rPrChange>
        </w:rPr>
        <w:t xml:space="preserve"> NTS Network Analysis an allowance needs to be made for variances in operational gas flows from the assumptions made in the design analysis. This is referred to as a "design margin". This is necessary to provide a margin of cover for a list of effects or events wherein the actual flows and pressures on the NTS will temporarily differ from those in the design analysis. This margin takes the form of a percentage increase in flows used for network analysis.</w:t>
      </w:r>
    </w:p>
    <w:p w14:paraId="04F6D0C5" w14:textId="77777777" w:rsidR="0085743D" w:rsidRPr="0085743D" w:rsidRDefault="0085743D" w:rsidP="0085743D">
      <w:pPr>
        <w:ind w:left="851" w:hanging="425"/>
        <w:rPr>
          <w:rFonts w:eastAsia="PMingLiU" w:cs="Times New Roman"/>
          <w:i/>
          <w:szCs w:val="22"/>
          <w:lang w:val="en-US"/>
          <w:rPrChange w:id="3859" w:author="Orlando" w:date="2019-11-04T14:36:00Z">
            <w:rPr>
              <w:rFonts w:ascii="Arial" w:hAnsi="Arial"/>
              <w:i/>
              <w:color w:val="000000"/>
              <w:sz w:val="20"/>
            </w:rPr>
          </w:rPrChange>
        </w:rPr>
        <w:pPrChange w:id="3860" w:author="Orlando" w:date="2019-11-04T14:36:00Z">
          <w:pPr>
            <w:spacing w:before="126" w:line="278" w:lineRule="exact"/>
            <w:ind w:left="720" w:right="144" w:hanging="576"/>
            <w:jc w:val="both"/>
            <w:textAlignment w:val="baseline"/>
          </w:pPr>
        </w:pPrChange>
      </w:pPr>
      <w:r w:rsidRPr="0085743D">
        <w:rPr>
          <w:i/>
          <w:rPrChange w:id="3861" w:author="Orlando" w:date="2019-11-04T14:36:00Z">
            <w:rPr>
              <w:rFonts w:ascii="Arial" w:hAnsi="Arial"/>
              <w:i/>
              <w:color w:val="000000"/>
              <w:sz w:val="20"/>
            </w:rPr>
          </w:rPrChange>
        </w:rPr>
        <w:t>17.8 The values of the design margin are reviewed per</w:t>
      </w:r>
      <w:r w:rsidRPr="0085743D">
        <w:rPr>
          <w:i/>
          <w:rPrChange w:id="3862" w:author="Orlando" w:date="2019-11-04T14:36:00Z">
            <w:rPr>
              <w:rFonts w:ascii="Arial" w:hAnsi="Arial"/>
              <w:i/>
              <w:color w:val="000000"/>
              <w:sz w:val="20"/>
            </w:rPr>
          </w:rPrChange>
        </w:rPr>
        <w:t>iodically in accordance with the changes in operating regimes and the type of network analysis undertaken. The margin is broken down into the following elements:</w:t>
      </w:r>
    </w:p>
    <w:p w14:paraId="0BB3BEEE" w14:textId="77777777" w:rsidR="0085743D" w:rsidRPr="0085743D" w:rsidRDefault="0085743D" w:rsidP="0085743D">
      <w:pPr>
        <w:ind w:left="851" w:hanging="425"/>
        <w:rPr>
          <w:i/>
          <w:rPrChange w:id="3863" w:author="Orlando" w:date="2019-11-04T14:36:00Z">
            <w:rPr>
              <w:rFonts w:ascii="Arial" w:hAnsi="Arial"/>
              <w:i/>
              <w:color w:val="000000"/>
              <w:spacing w:val="2"/>
              <w:sz w:val="20"/>
            </w:rPr>
          </w:rPrChange>
        </w:rPr>
        <w:pPrChange w:id="3864" w:author="Orlando" w:date="2019-11-04T14:36:00Z">
          <w:pPr>
            <w:numPr>
              <w:numId w:val="82"/>
            </w:numPr>
            <w:tabs>
              <w:tab w:val="left" w:pos="792"/>
            </w:tabs>
            <w:spacing w:before="168" w:line="235" w:lineRule="exact"/>
            <w:ind w:left="720"/>
            <w:textAlignment w:val="baseline"/>
          </w:pPr>
        </w:pPrChange>
      </w:pPr>
      <w:ins w:id="3865" w:author="Orlando" w:date="2019-11-04T14:36:00Z">
        <w:r w:rsidRPr="0085743D">
          <w:rPr>
            <w:i/>
          </w:rPr>
          <w:t>i.</w:t>
        </w:r>
        <w:r w:rsidRPr="0085743D">
          <w:rPr>
            <w:i/>
          </w:rPr>
          <w:tab/>
        </w:r>
      </w:ins>
      <w:r w:rsidRPr="0085743D">
        <w:rPr>
          <w:i/>
          <w:rPrChange w:id="3866" w:author="Orlando" w:date="2019-11-04T14:36:00Z">
            <w:rPr>
              <w:rFonts w:ascii="Arial" w:hAnsi="Arial"/>
              <w:i/>
              <w:color w:val="000000"/>
              <w:spacing w:val="2"/>
              <w:sz w:val="20"/>
            </w:rPr>
          </w:rPrChange>
        </w:rPr>
        <w:t>An allowance for compressor station tripping</w:t>
      </w:r>
    </w:p>
    <w:p w14:paraId="09B06E21" w14:textId="77777777" w:rsidR="0085743D" w:rsidRPr="0085743D" w:rsidRDefault="0085743D" w:rsidP="0085743D">
      <w:pPr>
        <w:ind w:left="851" w:hanging="425"/>
        <w:rPr>
          <w:i/>
          <w:rPrChange w:id="3867" w:author="Orlando" w:date="2019-11-04T14:36:00Z">
            <w:rPr>
              <w:rFonts w:ascii="Arial" w:hAnsi="Arial"/>
              <w:i/>
              <w:color w:val="000000"/>
              <w:spacing w:val="4"/>
              <w:sz w:val="20"/>
            </w:rPr>
          </w:rPrChange>
        </w:rPr>
        <w:pPrChange w:id="3868" w:author="Orlando" w:date="2019-11-04T14:36:00Z">
          <w:pPr>
            <w:numPr>
              <w:numId w:val="82"/>
            </w:numPr>
            <w:tabs>
              <w:tab w:val="left" w:pos="792"/>
            </w:tabs>
            <w:spacing w:before="164" w:line="235" w:lineRule="exact"/>
            <w:ind w:left="720"/>
            <w:textAlignment w:val="baseline"/>
          </w:pPr>
        </w:pPrChange>
      </w:pPr>
      <w:ins w:id="3869" w:author="Orlando" w:date="2019-11-04T14:36:00Z">
        <w:r w:rsidRPr="0085743D">
          <w:rPr>
            <w:i/>
          </w:rPr>
          <w:t>ii.</w:t>
        </w:r>
        <w:r w:rsidRPr="0085743D">
          <w:rPr>
            <w:i/>
          </w:rPr>
          <w:tab/>
        </w:r>
      </w:ins>
      <w:r w:rsidRPr="0085743D">
        <w:rPr>
          <w:i/>
          <w:rPrChange w:id="3870" w:author="Orlando" w:date="2019-11-04T14:36:00Z">
            <w:rPr>
              <w:rFonts w:ascii="Arial" w:hAnsi="Arial"/>
              <w:i/>
              <w:color w:val="000000"/>
              <w:spacing w:val="4"/>
              <w:sz w:val="20"/>
            </w:rPr>
          </w:rPrChange>
        </w:rPr>
        <w:t>An allowance for forecasting errors</w:t>
      </w:r>
    </w:p>
    <w:p w14:paraId="507DAE45" w14:textId="77777777" w:rsidR="0085743D" w:rsidRPr="0085743D" w:rsidRDefault="0085743D" w:rsidP="0085743D">
      <w:pPr>
        <w:ind w:left="851" w:hanging="425"/>
        <w:rPr>
          <w:i/>
          <w:rPrChange w:id="3871" w:author="Orlando" w:date="2019-11-04T14:36:00Z">
            <w:rPr>
              <w:rFonts w:ascii="Arial" w:hAnsi="Arial"/>
              <w:i/>
              <w:color w:val="000000"/>
              <w:spacing w:val="-1"/>
              <w:sz w:val="20"/>
            </w:rPr>
          </w:rPrChange>
        </w:rPr>
        <w:pPrChange w:id="3872" w:author="Orlando" w:date="2019-11-04T14:36:00Z">
          <w:pPr>
            <w:numPr>
              <w:numId w:val="82"/>
            </w:numPr>
            <w:tabs>
              <w:tab w:val="left" w:pos="72"/>
              <w:tab w:val="left" w:pos="1008"/>
            </w:tabs>
            <w:spacing w:before="163" w:line="235" w:lineRule="exact"/>
            <w:ind w:left="720"/>
            <w:textAlignment w:val="baseline"/>
          </w:pPr>
        </w:pPrChange>
      </w:pPr>
      <w:ins w:id="3873" w:author="Orlando" w:date="2019-11-04T14:36:00Z">
        <w:r w:rsidRPr="0085743D">
          <w:rPr>
            <w:i/>
          </w:rPr>
          <w:t>iii.</w:t>
        </w:r>
        <w:r w:rsidRPr="0085743D">
          <w:rPr>
            <w:i/>
          </w:rPr>
          <w:tab/>
        </w:r>
      </w:ins>
      <w:r w:rsidRPr="0085743D">
        <w:rPr>
          <w:i/>
          <w:rPrChange w:id="3874" w:author="Orlando" w:date="2019-11-04T14:36:00Z">
            <w:rPr>
              <w:rFonts w:ascii="Arial" w:hAnsi="Arial"/>
              <w:i/>
              <w:color w:val="000000"/>
              <w:spacing w:val="-1"/>
              <w:sz w:val="20"/>
            </w:rPr>
          </w:rPrChange>
        </w:rPr>
        <w:t>An element for supply alerts.</w:t>
      </w:r>
    </w:p>
    <w:p w14:paraId="00937572" w14:textId="77777777" w:rsidR="0085743D" w:rsidRPr="0085743D" w:rsidRDefault="0085743D" w:rsidP="0085743D">
      <w:pPr>
        <w:ind w:left="851" w:hanging="425"/>
        <w:rPr>
          <w:rFonts w:eastAsia="PMingLiU" w:cs="Times New Roman"/>
          <w:i/>
          <w:szCs w:val="22"/>
          <w:lang w:val="en-US"/>
          <w:rPrChange w:id="3875" w:author="Orlando" w:date="2019-11-04T14:36:00Z">
            <w:rPr>
              <w:rFonts w:ascii="Arial" w:hAnsi="Arial"/>
              <w:i/>
              <w:color w:val="000000"/>
              <w:spacing w:val="1"/>
              <w:sz w:val="20"/>
            </w:rPr>
          </w:rPrChange>
        </w:rPr>
        <w:pPrChange w:id="3876" w:author="Orlando" w:date="2019-11-04T14:36:00Z">
          <w:pPr>
            <w:spacing w:before="127" w:line="279" w:lineRule="exact"/>
            <w:ind w:left="720" w:right="144" w:hanging="576"/>
            <w:jc w:val="both"/>
            <w:textAlignment w:val="baseline"/>
          </w:pPr>
        </w:pPrChange>
      </w:pPr>
      <w:r w:rsidRPr="0085743D">
        <w:rPr>
          <w:i/>
          <w:rPrChange w:id="3877" w:author="Orlando" w:date="2019-11-04T14:36:00Z">
            <w:rPr>
              <w:rFonts w:ascii="Arial" w:hAnsi="Arial"/>
              <w:i/>
              <w:color w:val="000000"/>
              <w:spacing w:val="1"/>
              <w:sz w:val="20"/>
            </w:rPr>
          </w:rPrChange>
        </w:rPr>
        <w:t>17.9 In addition to the above allowances a further margin is added to provide cover at specific extremities to the NTS system, known as pressure cover, and will be applied within the network design analysis. The aim of this ele</w:t>
      </w:r>
      <w:r w:rsidRPr="0085743D">
        <w:rPr>
          <w:i/>
          <w:rPrChange w:id="3878" w:author="Orlando" w:date="2019-11-04T14:36:00Z">
            <w:rPr>
              <w:rFonts w:ascii="Arial" w:hAnsi="Arial"/>
              <w:i/>
              <w:color w:val="000000"/>
              <w:spacing w:val="1"/>
              <w:sz w:val="20"/>
            </w:rPr>
          </w:rPrChange>
        </w:rPr>
        <w:t>ment is to ensure that the extremities of the NTS have sufficient locally available line pack to prevent deterioration below the agreed network pressure at the extremities.</w:t>
      </w:r>
    </w:p>
    <w:p w14:paraId="340D4ADD" w14:textId="77777777" w:rsidR="0085743D" w:rsidRPr="0085743D" w:rsidRDefault="0085743D" w:rsidP="0085743D">
      <w:pPr>
        <w:ind w:left="851" w:hanging="567"/>
        <w:rPr>
          <w:rFonts w:eastAsia="PMingLiU" w:cs="Times New Roman"/>
          <w:i/>
          <w:szCs w:val="22"/>
          <w:lang w:val="en-US"/>
          <w:rPrChange w:id="3879" w:author="Orlando" w:date="2019-11-04T14:36:00Z">
            <w:rPr>
              <w:rFonts w:ascii="Arial" w:hAnsi="Arial"/>
              <w:i/>
              <w:color w:val="000000"/>
              <w:sz w:val="20"/>
            </w:rPr>
          </w:rPrChange>
        </w:rPr>
        <w:pPrChange w:id="3880" w:author="Orlando" w:date="2019-11-04T14:36:00Z">
          <w:pPr>
            <w:spacing w:before="117" w:line="281" w:lineRule="exact"/>
            <w:ind w:left="720" w:right="144" w:hanging="576"/>
            <w:jc w:val="both"/>
            <w:textAlignment w:val="baseline"/>
          </w:pPr>
        </w:pPrChange>
      </w:pPr>
      <w:r w:rsidRPr="0085743D">
        <w:rPr>
          <w:i/>
          <w:rPrChange w:id="3881" w:author="Orlando" w:date="2019-11-04T14:36:00Z">
            <w:rPr>
              <w:rFonts w:ascii="Arial" w:hAnsi="Arial"/>
              <w:i/>
              <w:color w:val="000000"/>
              <w:sz w:val="20"/>
            </w:rPr>
          </w:rPrChange>
        </w:rPr>
        <w:t>17.10 The level of design used and pressure cover will be assessed and the assumpti</w:t>
      </w:r>
      <w:r w:rsidRPr="0085743D">
        <w:rPr>
          <w:i/>
          <w:rPrChange w:id="3882" w:author="Orlando" w:date="2019-11-04T14:36:00Z">
            <w:rPr>
              <w:rFonts w:ascii="Arial" w:hAnsi="Arial"/>
              <w:i/>
              <w:color w:val="000000"/>
              <w:sz w:val="20"/>
            </w:rPr>
          </w:rPrChange>
        </w:rPr>
        <w:t>ons stated in the Transmission Planning Code. From time to time the value will be externally assessed and any recommendations considered for inclusion.”</w:t>
      </w:r>
    </w:p>
    <w:p w14:paraId="7CFDDFD1" w14:textId="62E75D9C" w:rsidR="0085743D" w:rsidRPr="0085743D" w:rsidRDefault="006A5B38" w:rsidP="0085743D">
      <w:pPr>
        <w:pStyle w:val="Heading3"/>
        <w:rPr>
          <w:lang w:val="en-US"/>
          <w:rPrChange w:id="3883" w:author="Orlando" w:date="2019-11-04T14:36:00Z">
            <w:rPr>
              <w:rFonts w:ascii="Arial" w:hAnsi="Arial"/>
              <w:color w:val="000080"/>
              <w:spacing w:val="7"/>
            </w:rPr>
          </w:rPrChange>
        </w:rPr>
        <w:pPrChange w:id="3884" w:author="Orlando" w:date="2019-11-04T14:36:00Z">
          <w:pPr>
            <w:spacing w:before="573" w:line="257" w:lineRule="exact"/>
            <w:ind w:left="144"/>
            <w:textAlignment w:val="baseline"/>
          </w:pPr>
        </w:pPrChange>
      </w:pPr>
      <w:del w:id="3885" w:author="Orlando" w:date="2019-11-04T14:36:00Z">
        <w:r>
          <w:rPr>
            <w:rFonts w:ascii="Arial" w:eastAsia="Arial" w:hAnsi="Arial"/>
            <w:color w:val="000080"/>
            <w:spacing w:val="7"/>
            <w:lang w:val="en-US"/>
          </w:rPr>
          <w:delText xml:space="preserve">6.7.1 The </w:delText>
        </w:r>
      </w:del>
      <w:r w:rsidR="00A74E5E">
        <w:rPr>
          <w:lang w:val="en-US"/>
          <w:rPrChange w:id="3886" w:author="Orlando" w:date="2019-11-04T14:36:00Z">
            <w:rPr>
              <w:rFonts w:ascii="Arial" w:hAnsi="Arial"/>
              <w:color w:val="000080"/>
              <w:spacing w:val="7"/>
            </w:rPr>
          </w:rPrChange>
        </w:rPr>
        <w:t>F</w:t>
      </w:r>
      <w:r w:rsidR="0085743D" w:rsidRPr="0085743D">
        <w:rPr>
          <w:lang w:val="en-US"/>
          <w:rPrChange w:id="3887" w:author="Orlando" w:date="2019-11-04T14:36:00Z">
            <w:rPr>
              <w:rFonts w:ascii="Arial" w:hAnsi="Arial"/>
              <w:color w:val="000080"/>
              <w:spacing w:val="7"/>
            </w:rPr>
          </w:rPrChange>
        </w:rPr>
        <w:t xml:space="preserve">low </w:t>
      </w:r>
      <w:del w:id="3888" w:author="Orlando" w:date="2019-11-04T14:36:00Z">
        <w:r>
          <w:rPr>
            <w:rFonts w:ascii="Arial" w:eastAsia="Arial" w:hAnsi="Arial"/>
            <w:color w:val="000080"/>
            <w:spacing w:val="7"/>
            <w:lang w:val="en-US"/>
          </w:rPr>
          <w:delText>Margin</w:delText>
        </w:r>
      </w:del>
      <w:ins w:id="3889" w:author="Orlando" w:date="2019-11-04T14:36:00Z">
        <w:r w:rsidR="0085743D" w:rsidRPr="0085743D">
          <w:rPr>
            <w:lang w:val="en-US"/>
          </w:rPr>
          <w:t>margin</w:t>
        </w:r>
      </w:ins>
    </w:p>
    <w:p w14:paraId="328050F9" w14:textId="77777777" w:rsidR="0085743D" w:rsidRPr="0085743D" w:rsidRDefault="0085743D" w:rsidP="0085743D">
      <w:pPr>
        <w:rPr>
          <w:ins w:id="3890" w:author="Orlando" w:date="2019-11-04T14:36:00Z"/>
        </w:rPr>
      </w:pPr>
      <w:ins w:id="3891" w:author="Orlando" w:date="2019-11-04T14:36:00Z">
        <w:r w:rsidRPr="0085743D">
          <w:t>As</w:t>
        </w:r>
      </w:ins>
      <w:moveToRangeStart w:id="3892" w:author="Orlando" w:date="2019-11-04T14:36:00Z" w:name="move23770601"/>
      <w:moveTo w:id="3893" w:author="Orlando" w:date="2019-11-04T14:36:00Z">
        <w:r w:rsidRPr="0085743D">
          <w:rPr>
            <w:rPrChange w:id="3894" w:author="Orlando" w:date="2019-11-04T14:36:00Z">
              <w:rPr>
                <w:rFonts w:ascii="Arial" w:hAnsi="Arial"/>
                <w:color w:val="000000"/>
                <w:sz w:val="20"/>
              </w:rPr>
            </w:rPrChange>
          </w:rPr>
          <w:t xml:space="preserve"> usage of the NTS has developed, the significant variation in within day </w:t>
        </w:r>
        <w:r w:rsidRPr="0085743D">
          <w:rPr>
            <w:rFonts w:asciiTheme="minorHAnsi" w:hAnsiTheme="minorHAnsi"/>
            <w:color w:val="55555A" w:themeColor="text1"/>
            <w:sz w:val="20"/>
            <w:rPrChange w:id="3895" w:author="Orlando" w:date="2019-11-04T14:36:00Z">
              <w:rPr>
                <w:rFonts w:ascii="Arial" w:hAnsi="Arial"/>
                <w:color w:val="000000"/>
                <w:sz w:val="20"/>
              </w:rPr>
            </w:rPrChange>
          </w:rPr>
          <w:t xml:space="preserve">supply and demand flows requires explicit planning. The magnitude to which the flow margin provides allowance for this level of variation and the associated uncertainties is less clear. </w:t>
        </w:r>
      </w:moveTo>
      <w:moveToRangeEnd w:id="3892"/>
      <w:ins w:id="3896" w:author="Orlando" w:date="2019-11-04T14:36:00Z">
        <w:r w:rsidRPr="0085743D">
          <w:t>Following an investigation into the suitability of the flow margin, we assume a flow margin of 0% and use specific locational pressure cover.  This gives us an improved means of ensuring that the NTS has sufficient resilience to cope with such operational uncertainties such as large supply losses, unforeseen increases in demand and compressor trips.</w:t>
        </w:r>
      </w:ins>
    </w:p>
    <w:p w14:paraId="7FAF1BDF" w14:textId="60FF09F4" w:rsidR="0085743D" w:rsidRPr="0085743D" w:rsidRDefault="0085743D" w:rsidP="0085743D">
      <w:pPr>
        <w:rPr>
          <w:rFonts w:eastAsia="PMingLiU" w:cs="Times New Roman"/>
          <w:szCs w:val="22"/>
          <w:lang w:val="en-US"/>
          <w:rPrChange w:id="3897" w:author="Orlando" w:date="2019-11-04T14:36:00Z">
            <w:rPr>
              <w:rFonts w:ascii="Arial" w:hAnsi="Arial"/>
              <w:color w:val="000000"/>
              <w:sz w:val="20"/>
            </w:rPr>
          </w:rPrChange>
        </w:rPr>
        <w:pPrChange w:id="3898" w:author="Orlando" w:date="2019-11-04T14:36:00Z">
          <w:pPr>
            <w:spacing w:before="135" w:line="278" w:lineRule="exact"/>
            <w:ind w:left="144" w:right="144"/>
            <w:jc w:val="both"/>
            <w:textAlignment w:val="baseline"/>
          </w:pPr>
        </w:pPrChange>
      </w:pPr>
      <w:r w:rsidRPr="0085743D">
        <w:rPr>
          <w:rPrChange w:id="3899" w:author="Orlando" w:date="2019-11-04T14:36:00Z">
            <w:rPr>
              <w:rFonts w:ascii="Arial" w:hAnsi="Arial"/>
              <w:color w:val="000000"/>
              <w:sz w:val="20"/>
            </w:rPr>
          </w:rPrChange>
        </w:rPr>
        <w:t>Historically</w:t>
      </w:r>
      <w:ins w:id="3900" w:author="Orlando" w:date="2019-11-04T14:36:00Z">
        <w:r w:rsidRPr="0085743D">
          <w:t>,</w:t>
        </w:r>
      </w:ins>
      <w:r w:rsidRPr="0085743D">
        <w:rPr>
          <w:rPrChange w:id="3901" w:author="Orlando" w:date="2019-11-04T14:36:00Z">
            <w:rPr>
              <w:rFonts w:ascii="Arial" w:hAnsi="Arial"/>
              <w:color w:val="000000"/>
              <w:sz w:val="20"/>
            </w:rPr>
          </w:rPrChange>
        </w:rPr>
        <w:t xml:space="preserve"> the flow margin was used to account for unforeseeable within-day flow variations and other operational uncertainties on the NTS. The flow margin </w:t>
      </w:r>
      <w:del w:id="3902" w:author="Orlando" w:date="2019-11-04T14:36:00Z">
        <w:r w:rsidR="006A5B38">
          <w:rPr>
            <w:rFonts w:ascii="Arial" w:eastAsia="Arial" w:hAnsi="Arial"/>
            <w:color w:val="000000"/>
          </w:rPr>
          <w:delText>was</w:delText>
        </w:r>
      </w:del>
      <w:ins w:id="3903" w:author="Orlando" w:date="2019-11-04T14:36:00Z">
        <w:r w:rsidRPr="0085743D">
          <w:t>is</w:t>
        </w:r>
      </w:ins>
      <w:r w:rsidRPr="0085743D">
        <w:rPr>
          <w:rPrChange w:id="3904" w:author="Orlando" w:date="2019-11-04T14:36:00Z">
            <w:rPr>
              <w:rFonts w:ascii="Arial" w:hAnsi="Arial"/>
              <w:color w:val="000000"/>
              <w:sz w:val="20"/>
            </w:rPr>
          </w:rPrChange>
        </w:rPr>
        <w:t xml:space="preserve"> composed of two separate components referred to as the transient </w:t>
      </w:r>
      <w:r w:rsidRPr="0085743D">
        <w:rPr>
          <w:rFonts w:asciiTheme="minorHAnsi" w:hAnsiTheme="minorHAnsi"/>
          <w:color w:val="55555A" w:themeColor="text1"/>
          <w:sz w:val="20"/>
          <w:rPrChange w:id="3905" w:author="Orlando" w:date="2019-11-04T14:36:00Z">
            <w:rPr>
              <w:rFonts w:ascii="Arial" w:hAnsi="Arial"/>
              <w:color w:val="000000"/>
              <w:sz w:val="20"/>
            </w:rPr>
          </w:rPrChange>
        </w:rPr>
        <w:t>and transmission components.</w:t>
      </w:r>
    </w:p>
    <w:p w14:paraId="7BCD3BC9" w14:textId="77777777" w:rsidR="0085743D" w:rsidRPr="0085743D" w:rsidRDefault="0085743D" w:rsidP="0085743D">
      <w:pPr>
        <w:rPr>
          <w:rFonts w:eastAsia="PMingLiU" w:cs="Times New Roman"/>
          <w:szCs w:val="22"/>
          <w:lang w:val="en-US"/>
          <w:rPrChange w:id="3906" w:author="Orlando" w:date="2019-11-04T14:36:00Z">
            <w:rPr>
              <w:rFonts w:ascii="Arial" w:hAnsi="Arial"/>
              <w:color w:val="000000"/>
              <w:sz w:val="20"/>
            </w:rPr>
          </w:rPrChange>
        </w:rPr>
        <w:pPrChange w:id="3907" w:author="Orlando" w:date="2019-11-04T14:36:00Z">
          <w:pPr>
            <w:spacing w:before="126" w:line="278" w:lineRule="exact"/>
            <w:ind w:left="144" w:right="144"/>
            <w:jc w:val="both"/>
            <w:textAlignment w:val="baseline"/>
          </w:pPr>
        </w:pPrChange>
      </w:pPr>
      <w:r w:rsidRPr="0085743D">
        <w:rPr>
          <w:rPrChange w:id="3908" w:author="Orlando" w:date="2019-11-04T14:36:00Z">
            <w:rPr>
              <w:rFonts w:ascii="Arial" w:hAnsi="Arial"/>
              <w:color w:val="000000"/>
              <w:sz w:val="20"/>
            </w:rPr>
          </w:rPrChange>
        </w:rPr>
        <w:t>The transient component encompassed compressor trips, demand forecasting errors, suppliers’ alerts (losses), supply variation away from the assumed steady 24-hour rate and operational state changes.</w:t>
      </w:r>
    </w:p>
    <w:p w14:paraId="0B7B7EF1" w14:textId="77777777" w:rsidR="0085743D" w:rsidRPr="0085743D" w:rsidRDefault="0085743D" w:rsidP="0085743D">
      <w:pPr>
        <w:rPr>
          <w:rFonts w:eastAsia="PMingLiU" w:cs="Times New Roman"/>
          <w:szCs w:val="22"/>
          <w:lang w:val="en-US"/>
          <w:rPrChange w:id="3909" w:author="Orlando" w:date="2019-11-04T14:36:00Z">
            <w:rPr>
              <w:rFonts w:ascii="Arial" w:hAnsi="Arial"/>
              <w:color w:val="000000"/>
              <w:sz w:val="20"/>
            </w:rPr>
          </w:rPrChange>
        </w:rPr>
        <w:pPrChange w:id="3910" w:author="Orlando" w:date="2019-11-04T14:36:00Z">
          <w:pPr>
            <w:spacing w:before="126" w:line="278" w:lineRule="exact"/>
            <w:ind w:left="144" w:right="144"/>
            <w:jc w:val="both"/>
            <w:textAlignment w:val="baseline"/>
          </w:pPr>
        </w:pPrChange>
      </w:pPr>
      <w:r w:rsidRPr="0085743D">
        <w:rPr>
          <w:rPrChange w:id="3911" w:author="Orlando" w:date="2019-11-04T14:36:00Z">
            <w:rPr>
              <w:rFonts w:ascii="Arial" w:hAnsi="Arial"/>
              <w:color w:val="000000"/>
              <w:sz w:val="20"/>
            </w:rPr>
          </w:rPrChange>
        </w:rPr>
        <w:t>The transmission component e</w:t>
      </w:r>
      <w:r w:rsidRPr="0085743D">
        <w:rPr>
          <w:rPrChange w:id="3912" w:author="Orlando" w:date="2019-11-04T14:36:00Z">
            <w:rPr>
              <w:rFonts w:ascii="Arial" w:hAnsi="Arial"/>
              <w:color w:val="000000"/>
              <w:sz w:val="20"/>
            </w:rPr>
          </w:rPrChange>
        </w:rPr>
        <w:t>ncompasses any demand and supply related changes to the underlying assumptions used during the period between the launch and commissioning of an NTS project.</w:t>
      </w:r>
    </w:p>
    <w:p w14:paraId="1BC18CD7" w14:textId="1A829699" w:rsidR="0085743D" w:rsidRPr="0085743D" w:rsidRDefault="0085743D" w:rsidP="0085743D">
      <w:pPr>
        <w:rPr>
          <w:rFonts w:eastAsia="PMingLiU" w:cs="Times New Roman"/>
          <w:szCs w:val="22"/>
          <w:lang w:val="en-US"/>
          <w:rPrChange w:id="3913" w:author="Orlando" w:date="2019-11-04T14:36:00Z">
            <w:rPr>
              <w:rFonts w:ascii="Arial" w:hAnsi="Arial"/>
              <w:color w:val="000000"/>
              <w:sz w:val="20"/>
            </w:rPr>
          </w:rPrChange>
        </w:rPr>
        <w:pPrChange w:id="3914" w:author="Orlando" w:date="2019-11-04T14:36:00Z">
          <w:pPr>
            <w:spacing w:before="123" w:line="280" w:lineRule="exact"/>
            <w:ind w:left="144" w:right="144"/>
            <w:jc w:val="both"/>
            <w:textAlignment w:val="baseline"/>
          </w:pPr>
        </w:pPrChange>
      </w:pPr>
      <w:r w:rsidRPr="0085743D">
        <w:rPr>
          <w:rPrChange w:id="3915" w:author="Orlando" w:date="2019-11-04T14:36:00Z">
            <w:rPr>
              <w:rFonts w:ascii="Arial" w:hAnsi="Arial"/>
              <w:color w:val="000000"/>
              <w:sz w:val="20"/>
            </w:rPr>
          </w:rPrChange>
        </w:rPr>
        <w:t xml:space="preserve">As described in paragraph 17.10 of </w:t>
      </w:r>
      <w:del w:id="3916" w:author="Orlando" w:date="2019-11-04T14:36:00Z">
        <w:r w:rsidR="006A5B38">
          <w:rPr>
            <w:rFonts w:ascii="Arial" w:eastAsia="Arial" w:hAnsi="Arial"/>
            <w:color w:val="000000"/>
            <w:lang w:val="en-US"/>
          </w:rPr>
          <w:delText>National Grid’s</w:delText>
        </w:r>
      </w:del>
      <w:ins w:id="3917" w:author="Orlando" w:date="2019-11-04T14:36:00Z">
        <w:r w:rsidRPr="0085743D">
          <w:t>our</w:t>
        </w:r>
      </w:ins>
      <w:r w:rsidRPr="0085743D">
        <w:rPr>
          <w:rPrChange w:id="3918" w:author="Orlando" w:date="2019-11-04T14:36:00Z">
            <w:rPr>
              <w:rFonts w:ascii="Arial" w:hAnsi="Arial"/>
              <w:color w:val="000000"/>
              <w:sz w:val="20"/>
            </w:rPr>
          </w:rPrChange>
        </w:rPr>
        <w:t xml:space="preserve"> </w:t>
      </w:r>
      <w:r w:rsidR="00A74E5E">
        <w:rPr>
          <w:rPrChange w:id="3919" w:author="Orlando" w:date="2019-11-04T14:36:00Z">
            <w:rPr>
              <w:rFonts w:ascii="Arial" w:hAnsi="Arial"/>
              <w:color w:val="000000"/>
              <w:sz w:val="20"/>
            </w:rPr>
          </w:rPrChange>
        </w:rPr>
        <w:t>S</w:t>
      </w:r>
      <w:r w:rsidRPr="0085743D">
        <w:rPr>
          <w:rPrChange w:id="3920" w:author="Orlando" w:date="2019-11-04T14:36:00Z">
            <w:rPr>
              <w:rFonts w:ascii="Arial" w:hAnsi="Arial"/>
              <w:color w:val="000000"/>
              <w:sz w:val="20"/>
            </w:rPr>
          </w:rPrChange>
        </w:rPr>
        <w:t xml:space="preserve">afety </w:t>
      </w:r>
      <w:r w:rsidR="00A74E5E">
        <w:rPr>
          <w:rFonts w:asciiTheme="minorHAnsi" w:hAnsiTheme="minorHAnsi"/>
          <w:color w:val="55555A" w:themeColor="text1"/>
          <w:sz w:val="20"/>
          <w:rPrChange w:id="3921" w:author="Orlando" w:date="2019-11-04T14:36:00Z">
            <w:rPr>
              <w:rFonts w:ascii="Arial" w:hAnsi="Arial"/>
              <w:color w:val="000000"/>
              <w:sz w:val="20"/>
            </w:rPr>
          </w:rPrChange>
        </w:rPr>
        <w:t>C</w:t>
      </w:r>
      <w:r w:rsidRPr="0085743D">
        <w:rPr>
          <w:rPrChange w:id="3922" w:author="Orlando" w:date="2019-11-04T14:36:00Z">
            <w:rPr>
              <w:rFonts w:ascii="Arial" w:hAnsi="Arial"/>
              <w:color w:val="000000"/>
              <w:sz w:val="20"/>
            </w:rPr>
          </w:rPrChange>
        </w:rPr>
        <w:t xml:space="preserve">ase, </w:t>
      </w:r>
      <w:del w:id="3923" w:author="Orlando" w:date="2019-11-04T14:36:00Z">
        <w:r w:rsidR="006A5B38">
          <w:rPr>
            <w:rFonts w:ascii="Arial" w:eastAsia="Arial" w:hAnsi="Arial"/>
            <w:color w:val="000000"/>
          </w:rPr>
          <w:delText>National Grid</w:delText>
        </w:r>
      </w:del>
      <w:ins w:id="3924" w:author="Orlando" w:date="2019-11-04T14:36:00Z">
        <w:r w:rsidRPr="0085743D">
          <w:t>we</w:t>
        </w:r>
      </w:ins>
      <w:r w:rsidRPr="0085743D">
        <w:rPr>
          <w:rPrChange w:id="3925" w:author="Orlando" w:date="2019-11-04T14:36:00Z">
            <w:rPr>
              <w:rFonts w:ascii="Arial" w:hAnsi="Arial"/>
              <w:color w:val="000000"/>
              <w:sz w:val="20"/>
            </w:rPr>
          </w:rPrChange>
        </w:rPr>
        <w:t xml:space="preserve"> shall, from tim</w:t>
      </w:r>
      <w:r w:rsidRPr="0085743D">
        <w:rPr>
          <w:rFonts w:asciiTheme="minorHAnsi" w:hAnsiTheme="minorHAnsi"/>
          <w:color w:val="55555A" w:themeColor="text1"/>
          <w:sz w:val="20"/>
          <w:rPrChange w:id="3926" w:author="Orlando" w:date="2019-11-04T14:36:00Z">
            <w:rPr>
              <w:rFonts w:ascii="Arial" w:hAnsi="Arial"/>
              <w:color w:val="000000"/>
              <w:sz w:val="20"/>
            </w:rPr>
          </w:rPrChange>
        </w:rPr>
        <w:t xml:space="preserve">e to time, undertake reviews to validate the flow margin. Future changes to the flow margin will be agreed with the </w:t>
      </w:r>
      <w:del w:id="3927" w:author="Orlando" w:date="2019-11-04T14:36:00Z">
        <w:r w:rsidR="006A5B38">
          <w:rPr>
            <w:rFonts w:ascii="Arial" w:eastAsia="Arial" w:hAnsi="Arial"/>
            <w:color w:val="000000"/>
          </w:rPr>
          <w:delText>HSE</w:delText>
        </w:r>
      </w:del>
      <w:ins w:id="3928" w:author="Orlando" w:date="2019-11-04T14:36:00Z">
        <w:r w:rsidRPr="0085743D">
          <w:t>Health and Safety Executive</w:t>
        </w:r>
      </w:ins>
      <w:r w:rsidRPr="0085743D">
        <w:rPr>
          <w:rPrChange w:id="3929" w:author="Orlando" w:date="2019-11-04T14:36:00Z">
            <w:rPr>
              <w:rFonts w:ascii="Arial" w:hAnsi="Arial"/>
              <w:color w:val="000000"/>
              <w:sz w:val="20"/>
            </w:rPr>
          </w:rPrChange>
        </w:rPr>
        <w:t xml:space="preserve"> and implemented through revisions to the Transmission Planning Code.</w:t>
      </w:r>
    </w:p>
    <w:p w14:paraId="053D0A6B" w14:textId="77777777" w:rsidR="003610B0" w:rsidRDefault="006A5B38">
      <w:pPr>
        <w:spacing w:before="125" w:after="704" w:line="279" w:lineRule="exact"/>
        <w:ind w:left="144" w:right="144"/>
        <w:jc w:val="both"/>
        <w:textAlignment w:val="baseline"/>
        <w:rPr>
          <w:del w:id="3930" w:author="Orlando" w:date="2019-11-04T14:36:00Z"/>
          <w:rFonts w:ascii="Arial" w:eastAsia="Arial" w:hAnsi="Arial"/>
          <w:color w:val="000000"/>
        </w:rPr>
      </w:pPr>
      <w:bookmarkStart w:id="3931" w:name="_Ref13224974"/>
      <w:del w:id="3932" w:author="Orlando" w:date="2019-11-04T14:36:00Z">
        <w:r>
          <w:rPr>
            <w:rFonts w:ascii="Arial" w:eastAsia="Arial" w:hAnsi="Arial"/>
            <w:color w:val="000000"/>
            <w:lang w:val="en-US"/>
          </w:rPr>
          <w:delText>As the</w:delText>
        </w:r>
      </w:del>
      <w:moveFromRangeStart w:id="3933" w:author="Orlando" w:date="2019-11-04T14:36:00Z" w:name="move23770601"/>
      <w:moveFrom w:id="3934" w:author="Orlando" w:date="2019-11-04T14:36:00Z">
        <w:r w:rsidR="0085743D" w:rsidRPr="0085743D">
          <w:rPr>
            <w:rPrChange w:id="3935" w:author="Orlando" w:date="2019-11-04T14:36:00Z">
              <w:rPr>
                <w:rFonts w:ascii="Arial" w:hAnsi="Arial"/>
                <w:color w:val="000000"/>
                <w:sz w:val="20"/>
              </w:rPr>
            </w:rPrChange>
          </w:rPr>
          <w:t xml:space="preserve"> usage of the NTS has developed, t</w:t>
        </w:r>
        <w:r w:rsidR="0085743D" w:rsidRPr="0085743D">
          <w:rPr>
            <w:rFonts w:asciiTheme="minorHAnsi" w:hAnsiTheme="minorHAnsi"/>
            <w:color w:val="55555A" w:themeColor="text1"/>
            <w:sz w:val="20"/>
            <w:rPrChange w:id="3936" w:author="Orlando" w:date="2019-11-04T14:36:00Z">
              <w:rPr>
                <w:rFonts w:ascii="Arial" w:hAnsi="Arial"/>
                <w:color w:val="000000"/>
                <w:sz w:val="20"/>
              </w:rPr>
            </w:rPrChange>
          </w:rPr>
          <w:t xml:space="preserve">he significant variation in within day supply and demand flows requires explicit planning. The magnitude to which the flow margin provides allowance for this level of variation and the associated uncertainties is less clear. </w:t>
        </w:r>
      </w:moveFrom>
      <w:moveFromRangeEnd w:id="3933"/>
      <w:del w:id="3937" w:author="Orlando" w:date="2019-11-04T14:36:00Z">
        <w:r>
          <w:rPr>
            <w:rFonts w:ascii="Arial" w:eastAsia="Arial" w:hAnsi="Arial"/>
            <w:color w:val="000000"/>
            <w:lang w:val="en-US"/>
          </w:rPr>
          <w:delText>Following an investigation into the suitability of the flow margin, National Grid will assume a flow margin of 0% and use specific locational pressure cover at system extremities in order to provide an improved means of ensuring that the NTS has sufficient resilience to cope with such operational uncertainties. These include large supply losses, unforeseen increases in demand and compressor trips.</w:delText>
        </w:r>
      </w:del>
    </w:p>
    <w:p w14:paraId="6B44CACD" w14:textId="5B4E532D" w:rsidR="0085743D" w:rsidRPr="0085743D" w:rsidRDefault="006A5B38" w:rsidP="0085743D">
      <w:pPr>
        <w:pStyle w:val="Heading3"/>
        <w:rPr>
          <w:rPrChange w:id="3938" w:author="Orlando" w:date="2019-11-04T14:36:00Z">
            <w:rPr>
              <w:rFonts w:ascii="Arial" w:hAnsi="Arial"/>
              <w:color w:val="000080"/>
              <w:spacing w:val="8"/>
            </w:rPr>
          </w:rPrChange>
        </w:rPr>
        <w:pPrChange w:id="3939" w:author="Orlando" w:date="2019-11-04T14:36:00Z">
          <w:pPr>
            <w:spacing w:before="18" w:line="251" w:lineRule="exact"/>
            <w:ind w:left="144"/>
            <w:textAlignment w:val="baseline"/>
          </w:pPr>
        </w:pPrChange>
      </w:pPr>
      <w:del w:id="3940" w:author="Orlando" w:date="2019-11-04T14:36:00Z">
        <w:r>
          <w:rPr>
            <w:rFonts w:ascii="Times New Roman" w:eastAsia="PMingLiU" w:hAnsi="Times New Roman"/>
            <w:color w:val="auto"/>
            <w:lang w:val="en-US"/>
          </w:rPr>
          <w:pict w14:anchorId="4429311A">
            <v:shape id="_x0000_s1220" type="#_x0000_t202" style="position:absolute;left:0;text-align:left;margin-left:279.35pt;margin-top:788.7pt;width:36.25pt;height:11.8pt;z-index:-251323392;mso-wrap-distance-left:0;mso-wrap-distance-right:0;mso-position-horizontal-relative:page;mso-position-vertical-relative:page" filled="f" stroked="f">
              <v:textbox style="mso-next-textbox:#_x0000_s1220" inset="0,0,0,0">
                <w:txbxContent>
                  <w:p w14:paraId="7B4D9BF1" w14:textId="77777777" w:rsidR="006A5B38" w:rsidRDefault="006A5B38">
                    <w:pPr>
                      <w:spacing w:before="1" w:line="223" w:lineRule="exact"/>
                      <w:textAlignment w:val="baseline"/>
                      <w:rPr>
                        <w:del w:id="3941" w:author="Orlando" w:date="2019-11-04T14:36:00Z"/>
                        <w:rFonts w:ascii="Arial" w:eastAsia="Arial" w:hAnsi="Arial"/>
                        <w:color w:val="808080"/>
                        <w:spacing w:val="-18"/>
                      </w:rPr>
                    </w:pPr>
                    <w:del w:id="3942" w:author="Orlando" w:date="2019-11-04T14:36:00Z">
                      <w:r>
                        <w:rPr>
                          <w:rFonts w:ascii="Arial" w:eastAsia="Arial" w:hAnsi="Arial"/>
                          <w:color w:val="808080"/>
                          <w:spacing w:val="-18"/>
                          <w:lang w:val="en-US"/>
                        </w:rPr>
                        <w:delText>Page 27</w:delText>
                      </w:r>
                    </w:del>
                  </w:p>
                </w:txbxContent>
              </v:textbox>
              <w10:wrap type="square" anchorx="page" anchory="page"/>
            </v:shape>
          </w:pict>
        </w:r>
        <w:r>
          <w:rPr>
            <w:rFonts w:ascii="Arial" w:eastAsia="Arial" w:hAnsi="Arial"/>
            <w:color w:val="000080"/>
            <w:spacing w:val="8"/>
            <w:lang w:val="en-US"/>
          </w:rPr>
          <w:delText xml:space="preserve">6.7.2 </w:delText>
        </w:r>
      </w:del>
      <w:r w:rsidR="0085743D" w:rsidRPr="0085743D">
        <w:rPr>
          <w:rPrChange w:id="3943" w:author="Orlando" w:date="2019-11-04T14:36:00Z">
            <w:rPr>
              <w:rFonts w:ascii="Arial" w:hAnsi="Arial"/>
              <w:color w:val="000080"/>
              <w:spacing w:val="8"/>
            </w:rPr>
          </w:rPrChange>
        </w:rPr>
        <w:t xml:space="preserve">Pressure </w:t>
      </w:r>
      <w:del w:id="3944" w:author="Orlando" w:date="2019-11-04T14:36:00Z">
        <w:r>
          <w:rPr>
            <w:rFonts w:ascii="Arial" w:eastAsia="Arial" w:hAnsi="Arial"/>
            <w:color w:val="000080"/>
            <w:spacing w:val="8"/>
            <w:lang w:val="en-US"/>
          </w:rPr>
          <w:delText>Cover</w:delText>
        </w:r>
      </w:del>
      <w:ins w:id="3945" w:author="Orlando" w:date="2019-11-04T14:36:00Z">
        <w:r w:rsidR="0085743D" w:rsidRPr="0085743D">
          <w:t>cover</w:t>
        </w:r>
      </w:ins>
      <w:bookmarkEnd w:id="3931"/>
    </w:p>
    <w:p w14:paraId="66D9CA20" w14:textId="77777777" w:rsidR="003610B0" w:rsidRDefault="006A5B38">
      <w:pPr>
        <w:spacing w:before="184" w:line="235" w:lineRule="exact"/>
        <w:ind w:left="144"/>
        <w:textAlignment w:val="baseline"/>
        <w:rPr>
          <w:del w:id="3946" w:author="Orlando" w:date="2019-11-04T14:36:00Z"/>
          <w:rFonts w:ascii="Arial" w:eastAsia="Arial" w:hAnsi="Arial"/>
          <w:color w:val="000000"/>
        </w:rPr>
      </w:pPr>
      <w:del w:id="3947" w:author="Orlando" w:date="2019-11-04T14:36:00Z">
        <w:r>
          <w:rPr>
            <w:rFonts w:ascii="Arial" w:eastAsia="Arial" w:hAnsi="Arial"/>
            <w:color w:val="000000"/>
            <w:lang w:val="en-US"/>
          </w:rPr>
          <w:delText>Pressure cover is calculated and applied in order to provide resilience for uncertain events.</w:delText>
        </w:r>
      </w:del>
    </w:p>
    <w:p w14:paraId="49250B3D" w14:textId="4C2C133A" w:rsidR="0085743D" w:rsidRPr="0085743D" w:rsidRDefault="0085743D" w:rsidP="0085743D">
      <w:pPr>
        <w:rPr>
          <w:rFonts w:eastAsia="PMingLiU" w:cs="Times New Roman"/>
          <w:szCs w:val="22"/>
          <w:lang w:val="en-US"/>
          <w:rPrChange w:id="3948" w:author="Orlando" w:date="2019-11-04T14:36:00Z">
            <w:rPr>
              <w:rFonts w:ascii="Arial" w:hAnsi="Arial"/>
              <w:color w:val="000000"/>
              <w:sz w:val="20"/>
            </w:rPr>
          </w:rPrChange>
        </w:rPr>
        <w:pPrChange w:id="3949" w:author="Orlando" w:date="2019-11-04T14:36:00Z">
          <w:pPr>
            <w:spacing w:before="118" w:line="280" w:lineRule="exact"/>
            <w:ind w:left="144" w:right="144"/>
            <w:jc w:val="both"/>
            <w:textAlignment w:val="baseline"/>
          </w:pPr>
        </w:pPrChange>
      </w:pPr>
      <w:r w:rsidRPr="0085743D">
        <w:rPr>
          <w:rPrChange w:id="3950" w:author="Orlando" w:date="2019-11-04T14:36:00Z">
            <w:rPr>
              <w:rFonts w:ascii="Arial" w:hAnsi="Arial"/>
              <w:color w:val="000000"/>
              <w:sz w:val="20"/>
            </w:rPr>
          </w:rPrChange>
        </w:rPr>
        <w:t>Pressure cover is cal</w:t>
      </w:r>
      <w:r w:rsidRPr="0085743D">
        <w:rPr>
          <w:rPrChange w:id="3951" w:author="Orlando" w:date="2019-11-04T14:36:00Z">
            <w:rPr>
              <w:rFonts w:ascii="Arial" w:hAnsi="Arial"/>
              <w:color w:val="000000"/>
              <w:sz w:val="20"/>
            </w:rPr>
          </w:rPrChange>
        </w:rPr>
        <w:t xml:space="preserve">culated for the NTS entry and exit points identified as the most sensitive to various system events. These points are determined by considering the </w:t>
      </w:r>
      <w:del w:id="3952" w:author="Orlando" w:date="2019-11-04T14:36:00Z">
        <w:r w:rsidR="006A5B38">
          <w:rPr>
            <w:rFonts w:ascii="Arial" w:eastAsia="Arial" w:hAnsi="Arial"/>
            <w:color w:val="000000"/>
          </w:rPr>
          <w:delText>Assured Offtake Pressures and/or Maximum Operating Pressures</w:delText>
        </w:r>
      </w:del>
      <w:ins w:id="3953" w:author="Orlando" w:date="2019-11-04T14:36:00Z">
        <w:r w:rsidRPr="0085743D">
          <w:t>assured offtake pressures and maximum operating pressures</w:t>
        </w:r>
      </w:ins>
      <w:r w:rsidRPr="0085743D">
        <w:rPr>
          <w:rPrChange w:id="3954" w:author="Orlando" w:date="2019-11-04T14:36:00Z">
            <w:rPr>
              <w:rFonts w:ascii="Arial" w:hAnsi="Arial"/>
              <w:color w:val="000000"/>
              <w:sz w:val="20"/>
            </w:rPr>
          </w:rPrChange>
        </w:rPr>
        <w:t>, the neighbouring supply and demand connections and the proximity of system assets.</w:t>
      </w:r>
    </w:p>
    <w:p w14:paraId="2BE13525" w14:textId="77777777" w:rsidR="003610B0" w:rsidRDefault="006A5B38">
      <w:pPr>
        <w:spacing w:before="120" w:line="280" w:lineRule="exact"/>
        <w:ind w:left="144" w:right="144"/>
        <w:jc w:val="both"/>
        <w:textAlignment w:val="baseline"/>
        <w:rPr>
          <w:del w:id="3955" w:author="Orlando" w:date="2019-11-04T14:36:00Z"/>
          <w:rFonts w:ascii="Arial" w:eastAsia="Arial" w:hAnsi="Arial"/>
          <w:color w:val="000000"/>
          <w:spacing w:val="3"/>
        </w:rPr>
      </w:pPr>
      <w:del w:id="3956" w:author="Orlando" w:date="2019-11-04T14:36:00Z">
        <w:r>
          <w:rPr>
            <w:rFonts w:ascii="Arial" w:eastAsia="Arial" w:hAnsi="Arial"/>
            <w:color w:val="000000"/>
            <w:spacing w:val="3"/>
            <w:lang w:val="en-US"/>
          </w:rPr>
          <w:delText>Cover is calculated by</w:delText>
        </w:r>
      </w:del>
      <w:ins w:id="3957" w:author="Orlando" w:date="2019-11-04T14:36:00Z">
        <w:r w:rsidR="0085743D" w:rsidRPr="0085743D">
          <w:t>Using specific network analysis, we calculate pressure cover</w:t>
        </w:r>
      </w:ins>
      <w:r w:rsidR="0085743D" w:rsidRPr="0085743D">
        <w:rPr>
          <w:rPrChange w:id="3958" w:author="Orlando" w:date="2019-11-04T14:36:00Z">
            <w:rPr>
              <w:rFonts w:ascii="Arial" w:hAnsi="Arial"/>
              <w:color w:val="000000"/>
              <w:spacing w:val="3"/>
              <w:sz w:val="20"/>
            </w:rPr>
          </w:rPrChange>
        </w:rPr>
        <w:t xml:space="preserve"> assessing the impact of a defined event on system pressures at the NTS entry or</w:t>
      </w:r>
      <w:r w:rsidR="0085743D" w:rsidRPr="0085743D">
        <w:rPr>
          <w:rFonts w:asciiTheme="minorHAnsi" w:hAnsiTheme="minorHAnsi"/>
          <w:color w:val="55555A" w:themeColor="text1"/>
          <w:sz w:val="20"/>
          <w:rPrChange w:id="3959" w:author="Orlando" w:date="2019-11-04T14:36:00Z">
            <w:rPr>
              <w:rFonts w:ascii="Arial" w:hAnsi="Arial"/>
              <w:color w:val="000000"/>
              <w:spacing w:val="3"/>
              <w:sz w:val="20"/>
            </w:rPr>
          </w:rPrChange>
        </w:rPr>
        <w:t xml:space="preserve"> exit point across the gas day. </w:t>
      </w:r>
      <w:del w:id="3960" w:author="Orlando" w:date="2019-11-04T14:36:00Z">
        <w:r>
          <w:rPr>
            <w:rFonts w:ascii="Arial" w:eastAsia="Arial" w:hAnsi="Arial"/>
            <w:color w:val="000000"/>
            <w:spacing w:val="3"/>
          </w:rPr>
          <w:delText>This is completed using specific network analysis.</w:delText>
        </w:r>
      </w:del>
    </w:p>
    <w:p w14:paraId="2D2D0B3D" w14:textId="6A4B5CC8" w:rsidR="0085743D" w:rsidRPr="0085743D" w:rsidRDefault="0085743D" w:rsidP="0085743D">
      <w:pPr>
        <w:rPr>
          <w:rFonts w:eastAsia="PMingLiU" w:cs="Times New Roman"/>
          <w:szCs w:val="22"/>
          <w:lang w:val="en-US"/>
          <w:rPrChange w:id="3961" w:author="Orlando" w:date="2019-11-04T14:36:00Z">
            <w:rPr>
              <w:rFonts w:ascii="Arial" w:hAnsi="Arial"/>
              <w:color w:val="000000"/>
              <w:sz w:val="20"/>
            </w:rPr>
          </w:rPrChange>
        </w:rPr>
        <w:pPrChange w:id="3962" w:author="Orlando" w:date="2019-11-04T14:36:00Z">
          <w:pPr>
            <w:spacing w:before="120" w:after="497" w:line="280" w:lineRule="exact"/>
            <w:ind w:left="144" w:right="144"/>
            <w:jc w:val="both"/>
            <w:textAlignment w:val="baseline"/>
          </w:pPr>
        </w:pPrChange>
      </w:pPr>
      <w:r w:rsidRPr="0085743D">
        <w:rPr>
          <w:rPrChange w:id="3963" w:author="Orlando" w:date="2019-11-04T14:36:00Z">
            <w:rPr>
              <w:rFonts w:ascii="Arial" w:hAnsi="Arial"/>
              <w:color w:val="000000"/>
              <w:sz w:val="20"/>
            </w:rPr>
          </w:rPrChange>
        </w:rPr>
        <w:t xml:space="preserve">Based on the likelihood and impact of defined events, and in line with </w:t>
      </w:r>
      <w:del w:id="3964" w:author="Orlando" w:date="2019-11-04T14:36:00Z">
        <w:r w:rsidR="006A5B38">
          <w:rPr>
            <w:rFonts w:ascii="Arial" w:eastAsia="Arial" w:hAnsi="Arial"/>
            <w:color w:val="000000"/>
            <w:lang w:val="en-US"/>
          </w:rPr>
          <w:delText>National Grid’s</w:delText>
        </w:r>
      </w:del>
      <w:ins w:id="3965" w:author="Orlando" w:date="2019-11-04T14:36:00Z">
        <w:r w:rsidRPr="0085743D">
          <w:t>our</w:t>
        </w:r>
      </w:ins>
      <w:r w:rsidRPr="0085743D">
        <w:rPr>
          <w:rPrChange w:id="3966" w:author="Orlando" w:date="2019-11-04T14:36:00Z">
            <w:rPr>
              <w:rFonts w:ascii="Arial" w:hAnsi="Arial"/>
              <w:color w:val="000000"/>
              <w:sz w:val="20"/>
            </w:rPr>
          </w:rPrChange>
        </w:rPr>
        <w:t xml:space="preserve"> methodology for procuring </w:t>
      </w:r>
      <w:del w:id="3967" w:author="Orlando" w:date="2019-11-04T14:36:00Z">
        <w:r w:rsidR="006A5B38">
          <w:rPr>
            <w:rFonts w:ascii="Arial" w:eastAsia="Arial" w:hAnsi="Arial"/>
            <w:color w:val="000000"/>
          </w:rPr>
          <w:delText>Operating Margins</w:delText>
        </w:r>
      </w:del>
      <w:ins w:id="3968" w:author="Orlando" w:date="2019-11-04T14:36:00Z">
        <w:r w:rsidRPr="0085743D">
          <w:t>operating margins</w:t>
        </w:r>
      </w:ins>
      <w:r w:rsidRPr="0085743D">
        <w:rPr>
          <w:rPrChange w:id="3969" w:author="Orlando" w:date="2019-11-04T14:36:00Z">
            <w:rPr>
              <w:rFonts w:ascii="Arial" w:hAnsi="Arial"/>
              <w:color w:val="000000"/>
              <w:sz w:val="20"/>
            </w:rPr>
          </w:rPrChange>
        </w:rPr>
        <w:t xml:space="preserve"> in the groups shown be</w:t>
      </w:r>
      <w:r w:rsidRPr="0085743D">
        <w:rPr>
          <w:rFonts w:asciiTheme="minorHAnsi" w:hAnsiTheme="minorHAnsi"/>
          <w:color w:val="55555A" w:themeColor="text1"/>
          <w:sz w:val="20"/>
          <w:rPrChange w:id="3970" w:author="Orlando" w:date="2019-11-04T14:36:00Z">
            <w:rPr>
              <w:rFonts w:ascii="Arial" w:hAnsi="Arial"/>
              <w:color w:val="000000"/>
              <w:sz w:val="20"/>
            </w:rPr>
          </w:rPrChange>
        </w:rPr>
        <w:t>low, different pressure covers provide resilience for different system events</w:t>
      </w:r>
      <w:ins w:id="3971" w:author="Orlando" w:date="2019-11-04T14:36:00Z">
        <w:r w:rsidRPr="0085743D">
          <w:t xml:space="preserve">. See </w:t>
        </w:r>
        <w:r w:rsidRPr="0085743D">
          <w:fldChar w:fldCharType="begin"/>
        </w:r>
        <w:r w:rsidRPr="0085743D">
          <w:instrText xml:space="preserve"> REF _Ref6482265 \h </w:instrText>
        </w:r>
        <w:r w:rsidRPr="0085743D">
          <w:fldChar w:fldCharType="separate"/>
        </w:r>
        <w:r w:rsidR="00A858B1" w:rsidRPr="0085743D">
          <w:rPr>
            <w:lang w:val="en-US"/>
          </w:rPr>
          <w:t xml:space="preserve">Table </w:t>
        </w:r>
        <w:r w:rsidR="00A858B1">
          <w:rPr>
            <w:noProof/>
            <w:lang w:val="en-US"/>
          </w:rPr>
          <w:t>3</w:t>
        </w:r>
        <w:r w:rsidRPr="0085743D">
          <w:fldChar w:fldCharType="end"/>
        </w:r>
        <w:r w:rsidRPr="0085743D">
          <w:t>.</w:t>
        </w:r>
      </w:ins>
    </w:p>
    <w:p w14:paraId="3414E21A" w14:textId="3E5E8907" w:rsidR="0085743D" w:rsidRPr="0085743D" w:rsidRDefault="0085743D" w:rsidP="0085743D">
      <w:pPr>
        <w:pStyle w:val="TableTitle"/>
        <w:rPr>
          <w:ins w:id="3972" w:author="Orlando" w:date="2019-11-04T14:36:00Z"/>
          <w:lang w:val="en-US"/>
        </w:rPr>
      </w:pPr>
      <w:bookmarkStart w:id="3973" w:name="_Ref6482265"/>
      <w:ins w:id="3974" w:author="Orlando" w:date="2019-11-04T14:36:00Z">
        <w:r w:rsidRPr="0085743D">
          <w:rPr>
            <w:lang w:val="en-US"/>
          </w:rPr>
          <w:t xml:space="preserve">Table </w:t>
        </w:r>
        <w:r w:rsidRPr="0085743D">
          <w:rPr>
            <w:lang w:val="en-US"/>
          </w:rPr>
          <w:fldChar w:fldCharType="begin"/>
        </w:r>
        <w:r w:rsidRPr="0085743D">
          <w:rPr>
            <w:lang w:val="en-US"/>
          </w:rPr>
          <w:instrText xml:space="preserve"> SEQ Table \* ARABIC </w:instrText>
        </w:r>
        <w:r w:rsidRPr="0085743D">
          <w:rPr>
            <w:lang w:val="en-US"/>
          </w:rPr>
          <w:fldChar w:fldCharType="separate"/>
        </w:r>
        <w:r w:rsidR="00A858B1">
          <w:rPr>
            <w:noProof/>
            <w:lang w:val="en-US"/>
          </w:rPr>
          <w:t>3</w:t>
        </w:r>
        <w:r w:rsidRPr="0085743D">
          <w:rPr>
            <w:lang w:val="en-US"/>
          </w:rPr>
          <w:fldChar w:fldCharType="end"/>
        </w:r>
        <w:bookmarkEnd w:id="3973"/>
        <w:r w:rsidRPr="0085743D">
          <w:rPr>
            <w:lang w:val="en-US"/>
          </w:rPr>
          <w:t xml:space="preserve"> Operating margin groups and their pressure covers</w:t>
        </w:r>
      </w:ins>
    </w:p>
    <w:tbl>
      <w:tblPr>
        <w:tblStyle w:val="TableGridLight"/>
        <w:tblW w:w="0" w:type="auto"/>
        <w:jc w:val="center"/>
        <w:tblLayout w:type="fixed"/>
        <w:tblLook w:val="04A0" w:firstRow="1" w:lastRow="0" w:firstColumn="1" w:lastColumn="0" w:noHBand="0" w:noVBand="1"/>
        <w:tblPrChange w:id="3975" w:author="Orlando" w:date="2019-11-04T14:36:00Z">
          <w:tblPr>
            <w:tblW w:w="0" w:type="auto"/>
            <w:tblInd w:w="454" w:type="dxa"/>
            <w:tblLayout w:type="fixed"/>
            <w:tblCellMar>
              <w:left w:w="0" w:type="dxa"/>
              <w:right w:w="0" w:type="dxa"/>
            </w:tblCellMar>
            <w:tblLook w:val="04A0" w:firstRow="1" w:lastRow="0" w:firstColumn="1" w:lastColumn="0" w:noHBand="0" w:noVBand="1"/>
          </w:tblPr>
        </w:tblPrChange>
      </w:tblPr>
      <w:tblGrid>
        <w:gridCol w:w="3835"/>
        <w:gridCol w:w="3830"/>
        <w:tblGridChange w:id="3976">
          <w:tblGrid>
            <w:gridCol w:w="3835"/>
            <w:gridCol w:w="3830"/>
          </w:tblGrid>
        </w:tblGridChange>
      </w:tblGrid>
      <w:tr w:rsidR="0085743D" w:rsidRPr="0085743D" w14:paraId="2739B3CF" w14:textId="77777777" w:rsidTr="0085743D">
        <w:tblPrEx>
          <w:tblPrExChange w:id="3977" w:author="Orlando" w:date="2019-11-04T14:36:00Z">
            <w:tblPrEx>
              <w:tblCellMar>
                <w:top w:w="0" w:type="dxa"/>
                <w:bottom w:w="0" w:type="dxa"/>
              </w:tblCellMar>
            </w:tblPrEx>
          </w:tblPrExChange>
        </w:tblPrEx>
        <w:trPr>
          <w:trHeight w:hRule="exact" w:val="696"/>
          <w:jc w:val="center"/>
          <w:trPrChange w:id="3978" w:author="Orlando" w:date="2019-11-04T14:36:00Z">
            <w:trPr>
              <w:trHeight w:hRule="exact" w:val="696"/>
            </w:trPr>
          </w:trPrChange>
        </w:trPr>
        <w:tc>
          <w:tcPr>
            <w:tcW w:w="3835" w:type="dxa"/>
            <w:tcPrChange w:id="3979" w:author="Orlando" w:date="2019-11-04T14:36:00Z">
              <w:tcPr>
                <w:tcW w:w="3835" w:type="dxa"/>
                <w:tcBorders>
                  <w:top w:val="single" w:sz="5" w:space="0" w:color="000000"/>
                  <w:left w:val="single" w:sz="5" w:space="0" w:color="000000"/>
                  <w:bottom w:val="single" w:sz="5" w:space="0" w:color="000000"/>
                  <w:right w:val="single" w:sz="5" w:space="0" w:color="000000"/>
                </w:tcBorders>
                <w:shd w:val="clear" w:color="006FC0" w:fill="006FC0"/>
                <w:vAlign w:val="center"/>
              </w:tcPr>
            </w:tcPrChange>
          </w:tcPr>
          <w:p w14:paraId="2032C91A" w14:textId="68334A7B" w:rsidR="0085743D" w:rsidRPr="0085743D" w:rsidRDefault="0085743D" w:rsidP="0085743D">
            <w:pPr>
              <w:keepNext/>
              <w:keepLines/>
              <w:spacing w:before="120"/>
              <w:jc w:val="center"/>
              <w:rPr>
                <w:rFonts w:asciiTheme="majorHAnsi" w:hAnsiTheme="majorHAnsi"/>
                <w:b/>
                <w:color w:val="00148C" w:themeColor="accent1"/>
                <w:rPrChange w:id="3980" w:author="Orlando" w:date="2019-11-04T14:36:00Z">
                  <w:rPr>
                    <w:rFonts w:ascii="Arial" w:hAnsi="Arial"/>
                    <w:color w:val="FFFFFF"/>
                    <w:sz w:val="20"/>
                  </w:rPr>
                </w:rPrChange>
              </w:rPr>
              <w:pPrChange w:id="3981" w:author="Orlando" w:date="2019-11-04T14:36:00Z">
                <w:pPr>
                  <w:spacing w:before="204" w:after="251" w:line="235" w:lineRule="exact"/>
                  <w:jc w:val="center"/>
                  <w:textAlignment w:val="baseline"/>
                </w:pPr>
              </w:pPrChange>
            </w:pPr>
            <w:r w:rsidRPr="0085743D">
              <w:rPr>
                <w:rFonts w:asciiTheme="majorHAnsi" w:hAnsiTheme="majorHAnsi"/>
                <w:b/>
                <w:color w:val="00148C" w:themeColor="accent1"/>
                <w:rPrChange w:id="3982" w:author="Orlando" w:date="2019-11-04T14:36:00Z">
                  <w:rPr>
                    <w:rFonts w:ascii="Arial" w:hAnsi="Arial"/>
                    <w:color w:val="FFFFFF"/>
                    <w:sz w:val="20"/>
                  </w:rPr>
                </w:rPrChange>
              </w:rPr>
              <w:t xml:space="preserve">Operating </w:t>
            </w:r>
            <w:del w:id="3983" w:author="Orlando" w:date="2019-11-04T14:36:00Z">
              <w:r w:rsidR="006A5B38">
                <w:rPr>
                  <w:rFonts w:ascii="Arial" w:eastAsia="Arial" w:hAnsi="Arial"/>
                  <w:color w:val="FFFFFF"/>
                  <w:lang w:val="en-US"/>
                </w:rPr>
                <w:delText>Margin Group</w:delText>
              </w:r>
            </w:del>
            <w:ins w:id="3984" w:author="Orlando" w:date="2019-11-04T14:36:00Z">
              <w:r w:rsidRPr="0085743D">
                <w:rPr>
                  <w:rFonts w:asciiTheme="majorHAnsi" w:hAnsiTheme="majorHAnsi" w:cstheme="majorHAnsi"/>
                  <w:b/>
                  <w:color w:val="00148C" w:themeColor="accent1"/>
                </w:rPr>
                <w:t>margin group</w:t>
              </w:r>
            </w:ins>
          </w:p>
        </w:tc>
        <w:tc>
          <w:tcPr>
            <w:tcW w:w="3830" w:type="dxa"/>
            <w:tcPrChange w:id="3985" w:author="Orlando" w:date="2019-11-04T14:36:00Z">
              <w:tcPr>
                <w:tcW w:w="3830" w:type="dxa"/>
                <w:tcBorders>
                  <w:top w:val="single" w:sz="5" w:space="0" w:color="000000"/>
                  <w:left w:val="single" w:sz="5" w:space="0" w:color="000000"/>
                  <w:bottom w:val="single" w:sz="5" w:space="0" w:color="000000"/>
                  <w:right w:val="single" w:sz="5" w:space="0" w:color="000000"/>
                </w:tcBorders>
                <w:shd w:val="clear" w:color="006FC0" w:fill="006FC0"/>
              </w:tcPr>
            </w:tcPrChange>
          </w:tcPr>
          <w:p w14:paraId="5759B320" w14:textId="12BD4B1F" w:rsidR="0085743D" w:rsidRPr="0085743D" w:rsidRDefault="0085743D" w:rsidP="0085743D">
            <w:pPr>
              <w:keepNext/>
              <w:keepLines/>
              <w:spacing w:before="120"/>
              <w:jc w:val="center"/>
              <w:rPr>
                <w:rFonts w:asciiTheme="majorHAnsi" w:hAnsiTheme="majorHAnsi"/>
                <w:b/>
                <w:color w:val="00148C" w:themeColor="accent1"/>
                <w:rPrChange w:id="3986" w:author="Orlando" w:date="2019-11-04T14:36:00Z">
                  <w:rPr>
                    <w:rFonts w:ascii="Arial" w:hAnsi="Arial"/>
                    <w:color w:val="FFFFFF"/>
                    <w:sz w:val="20"/>
                  </w:rPr>
                </w:rPrChange>
              </w:rPr>
              <w:pPrChange w:id="3987" w:author="Orlando" w:date="2019-11-04T14:36:00Z">
                <w:pPr>
                  <w:spacing w:after="112" w:line="279" w:lineRule="exact"/>
                  <w:jc w:val="center"/>
                  <w:textAlignment w:val="baseline"/>
                </w:pPr>
              </w:pPrChange>
            </w:pPr>
            <w:r w:rsidRPr="0085743D">
              <w:rPr>
                <w:rFonts w:asciiTheme="majorHAnsi" w:hAnsiTheme="majorHAnsi"/>
                <w:b/>
                <w:color w:val="00148C" w:themeColor="accent1"/>
                <w:rPrChange w:id="3988" w:author="Orlando" w:date="2019-11-04T14:36:00Z">
                  <w:rPr>
                    <w:rFonts w:ascii="Arial" w:hAnsi="Arial"/>
                    <w:color w:val="FFFFFF"/>
                    <w:sz w:val="20"/>
                  </w:rPr>
                </w:rPrChange>
              </w:rPr>
              <w:t xml:space="preserve">Associated </w:t>
            </w:r>
            <w:del w:id="3989" w:author="Orlando" w:date="2019-11-04T14:36:00Z">
              <w:r w:rsidR="006A5B38">
                <w:rPr>
                  <w:rFonts w:ascii="Arial" w:eastAsia="Arial" w:hAnsi="Arial"/>
                  <w:color w:val="FFFFFF"/>
                  <w:lang w:val="en-US"/>
                </w:rPr>
                <w:delText>Pressure Cover</w:delText>
              </w:r>
            </w:del>
            <w:ins w:id="3990" w:author="Orlando" w:date="2019-11-04T14:36:00Z">
              <w:r w:rsidRPr="0085743D">
                <w:rPr>
                  <w:rFonts w:asciiTheme="majorHAnsi" w:hAnsiTheme="majorHAnsi" w:cstheme="majorHAnsi"/>
                  <w:b/>
                  <w:color w:val="00148C" w:themeColor="accent1"/>
                </w:rPr>
                <w:t>pressure cover</w:t>
              </w:r>
            </w:ins>
            <w:r w:rsidRPr="0085743D">
              <w:rPr>
                <w:rFonts w:asciiTheme="majorHAnsi" w:hAnsiTheme="majorHAnsi"/>
                <w:b/>
                <w:color w:val="00148C" w:themeColor="accent1"/>
                <w:rPrChange w:id="3991" w:author="Orlando" w:date="2019-11-04T14:36:00Z">
                  <w:rPr>
                    <w:rFonts w:ascii="Arial" w:hAnsi="Arial"/>
                    <w:color w:val="FFFFFF"/>
                    <w:sz w:val="20"/>
                  </w:rPr>
                </w:rPrChange>
              </w:rPr>
              <w:t xml:space="preserve"> used in </w:t>
            </w:r>
            <w:r w:rsidRPr="0085743D">
              <w:rPr>
                <w:rFonts w:asciiTheme="majorHAnsi" w:hAnsiTheme="majorHAnsi"/>
                <w:b/>
                <w:color w:val="00148C" w:themeColor="accent1"/>
                <w:rPrChange w:id="3992" w:author="Orlando" w:date="2019-11-04T14:36:00Z">
                  <w:rPr>
                    <w:rFonts w:ascii="Arial" w:hAnsi="Arial"/>
                    <w:color w:val="FFFFFF"/>
                    <w:sz w:val="20"/>
                  </w:rPr>
                </w:rPrChange>
              </w:rPr>
              <w:br/>
              <w:t>network capability analysis</w:t>
            </w:r>
          </w:p>
        </w:tc>
      </w:tr>
      <w:tr w:rsidR="0085743D" w:rsidRPr="0085743D" w14:paraId="265645DF" w14:textId="77777777" w:rsidTr="0085743D">
        <w:tblPrEx>
          <w:tblPrExChange w:id="3993" w:author="Orlando" w:date="2019-11-04T14:36:00Z">
            <w:tblPrEx>
              <w:tblCellMar>
                <w:top w:w="0" w:type="dxa"/>
                <w:bottom w:w="0" w:type="dxa"/>
              </w:tblCellMar>
            </w:tblPrEx>
          </w:tblPrExChange>
        </w:tblPrEx>
        <w:trPr>
          <w:trHeight w:hRule="exact" w:val="888"/>
          <w:jc w:val="center"/>
          <w:trPrChange w:id="3994" w:author="Orlando" w:date="2019-11-04T14:36:00Z">
            <w:trPr>
              <w:trHeight w:hRule="exact" w:val="811"/>
            </w:trPr>
          </w:trPrChange>
        </w:trPr>
        <w:tc>
          <w:tcPr>
            <w:tcW w:w="3835" w:type="dxa"/>
            <w:vAlign w:val="center"/>
            <w:tcPrChange w:id="3995" w:author="Orlando" w:date="2019-11-04T14:36:00Z">
              <w:tcPr>
                <w:tcW w:w="3835" w:type="dxa"/>
                <w:tcBorders>
                  <w:top w:val="single" w:sz="5" w:space="0" w:color="000000"/>
                  <w:left w:val="single" w:sz="5" w:space="0" w:color="000000"/>
                  <w:bottom w:val="single" w:sz="5" w:space="0" w:color="000000"/>
                  <w:right w:val="single" w:sz="5" w:space="0" w:color="000000"/>
                </w:tcBorders>
              </w:tcPr>
            </w:tcPrChange>
          </w:tcPr>
          <w:p w14:paraId="6BB3D63A" w14:textId="77777777" w:rsidR="0085743D" w:rsidRPr="0085743D" w:rsidRDefault="0085743D" w:rsidP="0085743D">
            <w:pPr>
              <w:spacing w:before="60" w:after="60"/>
              <w:rPr>
                <w:rFonts w:asciiTheme="majorHAnsi" w:hAnsiTheme="majorHAnsi"/>
                <w:b/>
                <w:rPrChange w:id="3996" w:author="Orlando" w:date="2019-11-04T14:36:00Z">
                  <w:rPr>
                    <w:rFonts w:ascii="Arial" w:hAnsi="Arial"/>
                    <w:color w:val="000000"/>
                    <w:sz w:val="20"/>
                  </w:rPr>
                </w:rPrChange>
              </w:rPr>
              <w:pPrChange w:id="3997" w:author="Orlando" w:date="2019-11-04T14:36:00Z">
                <w:pPr>
                  <w:spacing w:before="73" w:after="170" w:line="279" w:lineRule="exact"/>
                  <w:jc w:val="center"/>
                  <w:textAlignment w:val="baseline"/>
                </w:pPr>
              </w:pPrChange>
            </w:pPr>
            <w:r w:rsidRPr="0085743D">
              <w:rPr>
                <w:rFonts w:asciiTheme="majorHAnsi" w:hAnsiTheme="majorHAnsi"/>
                <w:b/>
                <w:rPrChange w:id="3998" w:author="Orlando" w:date="2019-11-04T14:36:00Z">
                  <w:rPr>
                    <w:rFonts w:ascii="Arial" w:hAnsi="Arial"/>
                    <w:color w:val="000000"/>
                    <w:sz w:val="20"/>
                  </w:rPr>
                </w:rPrChange>
              </w:rPr>
              <w:t xml:space="preserve">Group 1 - Beach supply failure and </w:t>
            </w:r>
            <w:r w:rsidRPr="0085743D">
              <w:rPr>
                <w:rFonts w:asciiTheme="majorHAnsi" w:hAnsiTheme="majorHAnsi"/>
                <w:b/>
                <w:rPrChange w:id="3999" w:author="Orlando" w:date="2019-11-04T14:36:00Z">
                  <w:rPr>
                    <w:rFonts w:ascii="Arial" w:hAnsi="Arial"/>
                    <w:color w:val="000000"/>
                    <w:sz w:val="20"/>
                  </w:rPr>
                </w:rPrChange>
              </w:rPr>
              <w:br/>
              <w:t>forecast demand change</w:t>
            </w:r>
          </w:p>
        </w:tc>
        <w:tc>
          <w:tcPr>
            <w:tcW w:w="3830" w:type="dxa"/>
            <w:vAlign w:val="center"/>
            <w:tcPrChange w:id="4000" w:author="Orlando" w:date="2019-11-04T14:36:00Z">
              <w:tcPr>
                <w:tcW w:w="3830" w:type="dxa"/>
                <w:tcBorders>
                  <w:top w:val="single" w:sz="5" w:space="0" w:color="000000"/>
                  <w:left w:val="single" w:sz="5" w:space="0" w:color="000000"/>
                  <w:bottom w:val="single" w:sz="5" w:space="0" w:color="000000"/>
                  <w:right w:val="single" w:sz="5" w:space="0" w:color="000000"/>
                </w:tcBorders>
              </w:tcPr>
            </w:tcPrChange>
          </w:tcPr>
          <w:p w14:paraId="6D2E5A97" w14:textId="6E5FCC85" w:rsidR="0085743D" w:rsidRPr="0085743D" w:rsidRDefault="0085743D" w:rsidP="0085743D">
            <w:pPr>
              <w:spacing w:before="60" w:after="60"/>
              <w:jc w:val="center"/>
              <w:rPr>
                <w:rPrChange w:id="4001" w:author="Orlando" w:date="2019-11-04T14:36:00Z">
                  <w:rPr>
                    <w:rFonts w:ascii="Arial" w:hAnsi="Arial"/>
                    <w:color w:val="000000"/>
                    <w:sz w:val="20"/>
                  </w:rPr>
                </w:rPrChange>
              </w:rPr>
              <w:pPrChange w:id="4002" w:author="Orlando" w:date="2019-11-04T14:36:00Z">
                <w:pPr>
                  <w:spacing w:after="108" w:line="346" w:lineRule="exact"/>
                  <w:jc w:val="center"/>
                  <w:textAlignment w:val="baseline"/>
                </w:pPr>
              </w:pPrChange>
            </w:pPr>
            <w:r w:rsidRPr="0085743D">
              <w:rPr>
                <w:rPrChange w:id="4003" w:author="Orlando" w:date="2019-11-04T14:36:00Z">
                  <w:rPr>
                    <w:rFonts w:ascii="Arial" w:hAnsi="Arial"/>
                    <w:color w:val="000000"/>
                    <w:sz w:val="20"/>
                  </w:rPr>
                </w:rPrChange>
              </w:rPr>
              <w:t>Unforeseen supply losses</w:t>
            </w:r>
            <w:del w:id="4004" w:author="Orlando" w:date="2019-11-04T14:36:00Z">
              <w:r w:rsidR="006A5B38">
                <w:rPr>
                  <w:rFonts w:ascii="Arial" w:eastAsia="Arial" w:hAnsi="Arial"/>
                  <w:color w:val="000000"/>
                  <w:lang w:val="en-US"/>
                </w:rPr>
                <w:delText xml:space="preserve"> </w:delText>
              </w:r>
              <w:r w:rsidR="006A5B38">
                <w:rPr>
                  <w:rFonts w:ascii="Arial" w:eastAsia="Arial" w:hAnsi="Arial"/>
                  <w:color w:val="000000"/>
                  <w:lang w:val="en-US"/>
                </w:rPr>
                <w:br/>
                <w:delText>Unforeseen CCGT</w:delText>
              </w:r>
            </w:del>
            <w:ins w:id="4005" w:author="Orlando" w:date="2019-11-04T14:36:00Z">
              <w:r w:rsidR="000B3F9B">
                <w:rPr>
                  <w:lang w:eastAsia="en-NZ"/>
                </w:rPr>
                <w:t>,</w:t>
              </w:r>
              <w:r w:rsidRPr="0085743D">
                <w:rPr>
                  <w:lang w:eastAsia="en-NZ"/>
                </w:rPr>
                <w:t xml:space="preserve"> </w:t>
              </w:r>
              <w:r w:rsidRPr="0085743D">
                <w:rPr>
                  <w:lang w:eastAsia="en-NZ"/>
                </w:rPr>
                <w:br/>
              </w:r>
              <w:r w:rsidR="000B3F9B">
                <w:rPr>
                  <w:lang w:eastAsia="en-NZ"/>
                </w:rPr>
                <w:t>u</w:t>
              </w:r>
              <w:r w:rsidRPr="0085743D">
                <w:rPr>
                  <w:lang w:eastAsia="en-NZ"/>
                </w:rPr>
                <w:t>nforeseen electricity generation</w:t>
              </w:r>
            </w:ins>
            <w:r w:rsidRPr="0085743D">
              <w:rPr>
                <w:rPrChange w:id="4006" w:author="Orlando" w:date="2019-11-04T14:36:00Z">
                  <w:rPr>
                    <w:rFonts w:ascii="Arial" w:hAnsi="Arial"/>
                    <w:color w:val="000000"/>
                    <w:sz w:val="20"/>
                  </w:rPr>
                </w:rPrChange>
              </w:rPr>
              <w:t xml:space="preserve"> demand </w:t>
            </w:r>
            <w:del w:id="4007" w:author="Orlando" w:date="2019-11-04T14:36:00Z">
              <w:r w:rsidR="006A5B38">
                <w:rPr>
                  <w:rFonts w:ascii="Arial" w:eastAsia="Arial" w:hAnsi="Arial"/>
                  <w:color w:val="000000"/>
                  <w:lang w:val="en-US"/>
                </w:rPr>
                <w:delText>increased</w:delText>
              </w:r>
            </w:del>
            <w:ins w:id="4008" w:author="Orlando" w:date="2019-11-04T14:36:00Z">
              <w:r w:rsidRPr="0085743D">
                <w:rPr>
                  <w:lang w:eastAsia="en-NZ"/>
                </w:rPr>
                <w:t>increases</w:t>
              </w:r>
            </w:ins>
          </w:p>
        </w:tc>
      </w:tr>
      <w:tr w:rsidR="0085743D" w:rsidRPr="0085743D" w14:paraId="59ECD918" w14:textId="77777777" w:rsidTr="0085743D">
        <w:tblPrEx>
          <w:tblPrExChange w:id="4009" w:author="Orlando" w:date="2019-11-04T14:36:00Z">
            <w:tblPrEx>
              <w:tblCellMar>
                <w:top w:w="0" w:type="dxa"/>
                <w:bottom w:w="0" w:type="dxa"/>
              </w:tblCellMar>
            </w:tblPrEx>
          </w:tblPrExChange>
        </w:tblPrEx>
        <w:trPr>
          <w:trHeight w:hRule="exact" w:val="562"/>
          <w:jc w:val="center"/>
          <w:trPrChange w:id="4010" w:author="Orlando" w:date="2019-11-04T14:36:00Z">
            <w:trPr>
              <w:trHeight w:hRule="exact" w:val="691"/>
            </w:trPr>
          </w:trPrChange>
        </w:trPr>
        <w:tc>
          <w:tcPr>
            <w:tcW w:w="3835" w:type="dxa"/>
            <w:vAlign w:val="center"/>
            <w:tcPrChange w:id="4011" w:author="Orlando" w:date="2019-11-04T14:36:00Z">
              <w:tcPr>
                <w:tcW w:w="3835" w:type="dxa"/>
                <w:tcBorders>
                  <w:top w:val="single" w:sz="5" w:space="0" w:color="000000"/>
                  <w:left w:val="single" w:sz="5" w:space="0" w:color="000000"/>
                  <w:bottom w:val="single" w:sz="5" w:space="0" w:color="000000"/>
                  <w:right w:val="single" w:sz="5" w:space="0" w:color="000000"/>
                </w:tcBorders>
              </w:tcPr>
            </w:tcPrChange>
          </w:tcPr>
          <w:p w14:paraId="56C34EF5" w14:textId="77777777" w:rsidR="0085743D" w:rsidRPr="0085743D" w:rsidRDefault="0085743D" w:rsidP="0085743D">
            <w:pPr>
              <w:spacing w:before="60" w:after="60"/>
              <w:rPr>
                <w:rFonts w:asciiTheme="majorHAnsi" w:hAnsiTheme="majorHAnsi"/>
                <w:b/>
                <w:rPrChange w:id="4012" w:author="Orlando" w:date="2019-11-04T14:36:00Z">
                  <w:rPr>
                    <w:rFonts w:ascii="Arial" w:hAnsi="Arial"/>
                    <w:color w:val="000000"/>
                    <w:sz w:val="20"/>
                  </w:rPr>
                </w:rPrChange>
              </w:rPr>
              <w:pPrChange w:id="4013" w:author="Orlando" w:date="2019-11-04T14:36:00Z">
                <w:pPr>
                  <w:spacing w:after="108" w:line="283" w:lineRule="exact"/>
                  <w:jc w:val="center"/>
                  <w:textAlignment w:val="baseline"/>
                </w:pPr>
              </w:pPrChange>
            </w:pPr>
            <w:r w:rsidRPr="0085743D">
              <w:rPr>
                <w:rFonts w:asciiTheme="majorHAnsi" w:hAnsiTheme="majorHAnsi"/>
                <w:b/>
                <w:rPrChange w:id="4014" w:author="Orlando" w:date="2019-11-04T14:36:00Z">
                  <w:rPr>
                    <w:rFonts w:ascii="Arial" w:hAnsi="Arial"/>
                    <w:color w:val="000000"/>
                    <w:sz w:val="20"/>
                  </w:rPr>
                </w:rPrChange>
              </w:rPr>
              <w:t xml:space="preserve">Group 2 - Compressor failure and </w:t>
            </w:r>
            <w:r w:rsidRPr="0085743D">
              <w:rPr>
                <w:rFonts w:asciiTheme="majorHAnsi" w:hAnsiTheme="majorHAnsi"/>
                <w:b/>
                <w:rPrChange w:id="4015" w:author="Orlando" w:date="2019-11-04T14:36:00Z">
                  <w:rPr>
                    <w:rFonts w:ascii="Arial" w:hAnsi="Arial"/>
                    <w:color w:val="000000"/>
                    <w:sz w:val="20"/>
                  </w:rPr>
                </w:rPrChange>
              </w:rPr>
              <w:br/>
              <w:t>pipeline failure</w:t>
            </w:r>
          </w:p>
        </w:tc>
        <w:tc>
          <w:tcPr>
            <w:tcW w:w="3830" w:type="dxa"/>
            <w:vAlign w:val="center"/>
            <w:tcPrChange w:id="4016" w:author="Orlando" w:date="2019-11-04T14:36:00Z">
              <w:tcPr>
                <w:tcW w:w="3830" w:type="dxa"/>
                <w:tcBorders>
                  <w:top w:val="single" w:sz="5" w:space="0" w:color="000000"/>
                  <w:left w:val="single" w:sz="5" w:space="0" w:color="000000"/>
                  <w:bottom w:val="single" w:sz="5" w:space="0" w:color="000000"/>
                  <w:right w:val="single" w:sz="5" w:space="0" w:color="000000"/>
                </w:tcBorders>
                <w:vAlign w:val="center"/>
              </w:tcPr>
            </w:tcPrChange>
          </w:tcPr>
          <w:p w14:paraId="1DB8E9C4" w14:textId="6C36086C" w:rsidR="0085743D" w:rsidRPr="0085743D" w:rsidRDefault="0085743D" w:rsidP="0085743D">
            <w:pPr>
              <w:spacing w:before="60" w:after="60"/>
              <w:jc w:val="center"/>
              <w:rPr>
                <w:rPrChange w:id="4017" w:author="Orlando" w:date="2019-11-04T14:36:00Z">
                  <w:rPr>
                    <w:rFonts w:ascii="Arial" w:hAnsi="Arial"/>
                    <w:color w:val="000000"/>
                    <w:sz w:val="20"/>
                  </w:rPr>
                </w:rPrChange>
              </w:rPr>
              <w:pPrChange w:id="4018" w:author="Orlando" w:date="2019-11-04T14:36:00Z">
                <w:pPr>
                  <w:spacing w:before="199" w:after="247" w:line="235" w:lineRule="exact"/>
                  <w:jc w:val="center"/>
                  <w:textAlignment w:val="baseline"/>
                </w:pPr>
              </w:pPrChange>
            </w:pPr>
            <w:r w:rsidRPr="0085743D">
              <w:rPr>
                <w:rPrChange w:id="4019" w:author="Orlando" w:date="2019-11-04T14:36:00Z">
                  <w:rPr>
                    <w:rFonts w:ascii="Arial" w:hAnsi="Arial"/>
                    <w:color w:val="000000"/>
                    <w:sz w:val="20"/>
                  </w:rPr>
                </w:rPrChange>
              </w:rPr>
              <w:t xml:space="preserve">Unforeseen </w:t>
            </w:r>
            <w:del w:id="4020" w:author="Orlando" w:date="2019-11-04T14:36:00Z">
              <w:r w:rsidR="006A5B38">
                <w:rPr>
                  <w:rFonts w:ascii="Arial" w:eastAsia="Arial" w:hAnsi="Arial"/>
                  <w:color w:val="000000"/>
                  <w:lang w:val="en-US"/>
                </w:rPr>
                <w:delText>Asset Trips</w:delText>
              </w:r>
            </w:del>
            <w:ins w:id="4021" w:author="Orlando" w:date="2019-11-04T14:36:00Z">
              <w:r w:rsidR="000762A3">
                <w:rPr>
                  <w:lang w:eastAsia="en-NZ"/>
                </w:rPr>
                <w:t>a</w:t>
              </w:r>
              <w:r w:rsidRPr="0085743D">
                <w:rPr>
                  <w:lang w:eastAsia="en-NZ"/>
                </w:rPr>
                <w:t xml:space="preserve">sset </w:t>
              </w:r>
              <w:r w:rsidR="000762A3">
                <w:rPr>
                  <w:lang w:eastAsia="en-NZ"/>
                </w:rPr>
                <w:t>t</w:t>
              </w:r>
              <w:r w:rsidRPr="0085743D">
                <w:rPr>
                  <w:lang w:eastAsia="en-NZ"/>
                </w:rPr>
                <w:t>rips</w:t>
              </w:r>
            </w:ins>
          </w:p>
        </w:tc>
      </w:tr>
      <w:tr w:rsidR="0085743D" w:rsidRPr="0085743D" w14:paraId="52AA7C82" w14:textId="77777777" w:rsidTr="0085743D">
        <w:tblPrEx>
          <w:tblPrExChange w:id="4022" w:author="Orlando" w:date="2019-11-04T14:36:00Z">
            <w:tblPrEx>
              <w:tblCellMar>
                <w:top w:w="0" w:type="dxa"/>
                <w:bottom w:w="0" w:type="dxa"/>
              </w:tblCellMar>
            </w:tblPrEx>
          </w:tblPrExChange>
        </w:tblPrEx>
        <w:trPr>
          <w:trHeight w:hRule="exact" w:val="413"/>
          <w:jc w:val="center"/>
          <w:trPrChange w:id="4023" w:author="Orlando" w:date="2019-11-04T14:36:00Z">
            <w:trPr>
              <w:trHeight w:hRule="exact" w:val="413"/>
            </w:trPr>
          </w:trPrChange>
        </w:trPr>
        <w:tc>
          <w:tcPr>
            <w:tcW w:w="3835" w:type="dxa"/>
            <w:vAlign w:val="center"/>
            <w:tcPrChange w:id="4024" w:author="Orlando" w:date="2019-11-04T14:36:00Z">
              <w:tcPr>
                <w:tcW w:w="3835" w:type="dxa"/>
                <w:tcBorders>
                  <w:top w:val="single" w:sz="5" w:space="0" w:color="000000"/>
                  <w:left w:val="single" w:sz="5" w:space="0" w:color="000000"/>
                  <w:bottom w:val="single" w:sz="5" w:space="0" w:color="000000"/>
                  <w:right w:val="single" w:sz="5" w:space="0" w:color="000000"/>
                </w:tcBorders>
                <w:vAlign w:val="center"/>
              </w:tcPr>
            </w:tcPrChange>
          </w:tcPr>
          <w:p w14:paraId="6E516633" w14:textId="77777777" w:rsidR="0085743D" w:rsidRPr="0085743D" w:rsidRDefault="0085743D" w:rsidP="0085743D">
            <w:pPr>
              <w:spacing w:before="60" w:after="60"/>
              <w:rPr>
                <w:rFonts w:asciiTheme="majorHAnsi" w:hAnsiTheme="majorHAnsi"/>
                <w:b/>
                <w:rPrChange w:id="4025" w:author="Orlando" w:date="2019-11-04T14:36:00Z">
                  <w:rPr>
                    <w:rFonts w:ascii="Arial" w:hAnsi="Arial"/>
                    <w:color w:val="000000"/>
                    <w:sz w:val="20"/>
                  </w:rPr>
                </w:rPrChange>
              </w:rPr>
              <w:pPrChange w:id="4026" w:author="Orlando" w:date="2019-11-04T14:36:00Z">
                <w:pPr>
                  <w:spacing w:before="55" w:after="118" w:line="235" w:lineRule="exact"/>
                  <w:jc w:val="center"/>
                  <w:textAlignment w:val="baseline"/>
                </w:pPr>
              </w:pPrChange>
            </w:pPr>
            <w:r w:rsidRPr="0085743D">
              <w:rPr>
                <w:rFonts w:asciiTheme="majorHAnsi" w:hAnsiTheme="majorHAnsi"/>
                <w:b/>
                <w:rPrChange w:id="4027" w:author="Orlando" w:date="2019-11-04T14:36:00Z">
                  <w:rPr>
                    <w:rFonts w:ascii="Arial" w:hAnsi="Arial"/>
                    <w:color w:val="000000"/>
                    <w:sz w:val="20"/>
                  </w:rPr>
                </w:rPrChange>
              </w:rPr>
              <w:t>Group 3 - Orderly rundown</w:t>
            </w:r>
          </w:p>
        </w:tc>
        <w:tc>
          <w:tcPr>
            <w:tcW w:w="3830" w:type="dxa"/>
            <w:vAlign w:val="center"/>
            <w:tcPrChange w:id="4028" w:author="Orlando" w:date="2019-11-04T14:36:00Z">
              <w:tcPr>
                <w:tcW w:w="3830" w:type="dxa"/>
                <w:tcBorders>
                  <w:top w:val="single" w:sz="5" w:space="0" w:color="000000"/>
                  <w:left w:val="single" w:sz="5" w:space="0" w:color="000000"/>
                  <w:bottom w:val="single" w:sz="5" w:space="0" w:color="000000"/>
                  <w:right w:val="single" w:sz="5" w:space="0" w:color="000000"/>
                </w:tcBorders>
                <w:vAlign w:val="center"/>
              </w:tcPr>
            </w:tcPrChange>
          </w:tcPr>
          <w:p w14:paraId="43CAB5BA" w14:textId="77777777" w:rsidR="0085743D" w:rsidRPr="0085743D" w:rsidRDefault="0085743D" w:rsidP="0085743D">
            <w:pPr>
              <w:spacing w:before="60" w:after="60"/>
              <w:jc w:val="center"/>
              <w:rPr>
                <w:rPrChange w:id="4029" w:author="Orlando" w:date="2019-11-04T14:36:00Z">
                  <w:rPr>
                    <w:rFonts w:ascii="Arial" w:hAnsi="Arial"/>
                    <w:color w:val="000000"/>
                    <w:sz w:val="20"/>
                  </w:rPr>
                </w:rPrChange>
              </w:rPr>
              <w:pPrChange w:id="4030" w:author="Orlando" w:date="2019-11-04T14:36:00Z">
                <w:pPr>
                  <w:spacing w:before="55" w:after="118" w:line="235" w:lineRule="exact"/>
                  <w:jc w:val="center"/>
                  <w:textAlignment w:val="baseline"/>
                </w:pPr>
              </w:pPrChange>
            </w:pPr>
            <w:r w:rsidRPr="0085743D">
              <w:rPr>
                <w:rPrChange w:id="4031" w:author="Orlando" w:date="2019-11-04T14:36:00Z">
                  <w:rPr>
                    <w:rFonts w:ascii="Arial" w:hAnsi="Arial"/>
                    <w:color w:val="000000"/>
                    <w:sz w:val="20"/>
                  </w:rPr>
                </w:rPrChange>
              </w:rPr>
              <w:t>n/a</w:t>
            </w:r>
          </w:p>
        </w:tc>
      </w:tr>
    </w:tbl>
    <w:p w14:paraId="71775C31" w14:textId="77777777" w:rsidR="0085743D" w:rsidRPr="0085743D" w:rsidRDefault="0085743D" w:rsidP="0085743D">
      <w:pPr>
        <w:pPrChange w:id="4032" w:author="Orlando" w:date="2019-11-04T14:36:00Z">
          <w:pPr>
            <w:spacing w:after="432" w:line="20" w:lineRule="exact"/>
          </w:pPr>
        </w:pPrChange>
      </w:pPr>
    </w:p>
    <w:p w14:paraId="0B18C342" w14:textId="1FC90D21" w:rsidR="0085743D" w:rsidRPr="0085743D" w:rsidRDefault="0085743D" w:rsidP="0085743D">
      <w:pPr>
        <w:rPr>
          <w:rFonts w:eastAsia="PMingLiU" w:cs="Times New Roman"/>
          <w:szCs w:val="22"/>
          <w:lang w:val="en-US"/>
          <w:rPrChange w:id="4033" w:author="Orlando" w:date="2019-11-04T14:36:00Z">
            <w:rPr>
              <w:rFonts w:ascii="Arial" w:hAnsi="Arial"/>
              <w:color w:val="000000"/>
              <w:sz w:val="20"/>
            </w:rPr>
          </w:rPrChange>
        </w:rPr>
        <w:pPrChange w:id="4034" w:author="Orlando" w:date="2019-11-04T14:36:00Z">
          <w:pPr>
            <w:spacing w:line="280" w:lineRule="exact"/>
            <w:ind w:left="144" w:right="144"/>
            <w:jc w:val="both"/>
            <w:textAlignment w:val="baseline"/>
          </w:pPr>
        </w:pPrChange>
      </w:pPr>
      <w:r w:rsidRPr="0085743D">
        <w:rPr>
          <w:rPrChange w:id="4035" w:author="Orlando" w:date="2019-11-04T14:36:00Z">
            <w:rPr>
              <w:rFonts w:ascii="Arial" w:hAnsi="Arial"/>
              <w:color w:val="000000"/>
              <w:sz w:val="20"/>
            </w:rPr>
          </w:rPrChange>
        </w:rPr>
        <w:t xml:space="preserve">Pressure covers for supply losses and </w:t>
      </w:r>
      <w:del w:id="4036" w:author="Orlando" w:date="2019-11-04T14:36:00Z">
        <w:r w:rsidR="006A5B38">
          <w:rPr>
            <w:rFonts w:ascii="Arial" w:eastAsia="Arial" w:hAnsi="Arial"/>
            <w:color w:val="000000"/>
            <w:lang w:val="en-US"/>
          </w:rPr>
          <w:delText>CCGT demand</w:delText>
        </w:r>
      </w:del>
      <w:ins w:id="4037" w:author="Orlando" w:date="2019-11-04T14:36:00Z">
        <w:r w:rsidRPr="0085743D">
          <w:t>electricity generation</w:t>
        </w:r>
      </w:ins>
      <w:r w:rsidRPr="0085743D">
        <w:rPr>
          <w:rPrChange w:id="4038" w:author="Orlando" w:date="2019-11-04T14:36:00Z">
            <w:rPr>
              <w:rFonts w:ascii="Arial" w:hAnsi="Arial"/>
              <w:color w:val="000000"/>
              <w:sz w:val="20"/>
            </w:rPr>
          </w:rPrChange>
        </w:rPr>
        <w:t xml:space="preserve"> increases (Group 1) are calculated separately but considered together, with the larger of the two cover</w:t>
      </w:r>
      <w:r w:rsidRPr="0085743D">
        <w:rPr>
          <w:rFonts w:asciiTheme="minorHAnsi" w:hAnsiTheme="minorHAnsi"/>
          <w:color w:val="55555A" w:themeColor="text1"/>
          <w:sz w:val="20"/>
          <w:rPrChange w:id="4039" w:author="Orlando" w:date="2019-11-04T14:36:00Z">
            <w:rPr>
              <w:rFonts w:ascii="Arial" w:hAnsi="Arial"/>
              <w:color w:val="000000"/>
              <w:sz w:val="20"/>
            </w:rPr>
          </w:rPrChange>
        </w:rPr>
        <w:t xml:space="preserve">s used (known as the supply and demand cover). Pressure cover for specific asset trips (Group 2) is calculated and used in combination with the supply and demand cover. These covers are then applied at the sensitive </w:t>
      </w:r>
      <w:del w:id="4040" w:author="Orlando" w:date="2019-11-04T14:36:00Z">
        <w:r w:rsidR="006A5B38">
          <w:rPr>
            <w:rFonts w:ascii="Arial" w:eastAsia="Arial" w:hAnsi="Arial"/>
            <w:color w:val="000000"/>
          </w:rPr>
          <w:delText>Entry</w:delText>
        </w:r>
      </w:del>
      <w:ins w:id="4041" w:author="Orlando" w:date="2019-11-04T14:36:00Z">
        <w:r w:rsidRPr="0085743D">
          <w:t>entry</w:t>
        </w:r>
      </w:ins>
      <w:r w:rsidRPr="0085743D">
        <w:rPr>
          <w:rPrChange w:id="4042" w:author="Orlando" w:date="2019-11-04T14:36:00Z">
            <w:rPr>
              <w:rFonts w:ascii="Arial" w:hAnsi="Arial"/>
              <w:color w:val="000000"/>
              <w:sz w:val="20"/>
            </w:rPr>
          </w:rPrChange>
        </w:rPr>
        <w:t xml:space="preserve"> and </w:t>
      </w:r>
      <w:del w:id="4043" w:author="Orlando" w:date="2019-11-04T14:36:00Z">
        <w:r w:rsidR="006A5B38">
          <w:rPr>
            <w:rFonts w:ascii="Arial" w:eastAsia="Arial" w:hAnsi="Arial"/>
            <w:color w:val="000000"/>
          </w:rPr>
          <w:delText>Exit</w:delText>
        </w:r>
      </w:del>
      <w:ins w:id="4044" w:author="Orlando" w:date="2019-11-04T14:36:00Z">
        <w:r w:rsidRPr="0085743D">
          <w:t>exit</w:t>
        </w:r>
      </w:ins>
      <w:r w:rsidRPr="0085743D">
        <w:rPr>
          <w:rPrChange w:id="4045" w:author="Orlando" w:date="2019-11-04T14:36:00Z">
            <w:rPr>
              <w:rFonts w:ascii="Arial" w:hAnsi="Arial"/>
              <w:color w:val="000000"/>
              <w:sz w:val="20"/>
            </w:rPr>
          </w:rPrChange>
        </w:rPr>
        <w:t xml:space="preserve"> points and used </w:t>
      </w:r>
      <w:r w:rsidRPr="0085743D">
        <w:rPr>
          <w:rFonts w:asciiTheme="minorHAnsi" w:hAnsiTheme="minorHAnsi"/>
          <w:color w:val="55555A" w:themeColor="text1"/>
          <w:sz w:val="20"/>
          <w:rPrChange w:id="4046" w:author="Orlando" w:date="2019-11-04T14:36:00Z">
            <w:rPr>
              <w:rFonts w:ascii="Arial" w:hAnsi="Arial"/>
              <w:color w:val="000000"/>
              <w:sz w:val="20"/>
            </w:rPr>
          </w:rPrChange>
        </w:rPr>
        <w:t>in network capability analysis. Pressure cover is not used for orderly rundown</w:t>
      </w:r>
      <w:del w:id="4047" w:author="Orlando" w:date="2019-11-04T14:36:00Z">
        <w:r w:rsidR="006A5B38">
          <w:rPr>
            <w:rFonts w:ascii="Arial" w:eastAsia="Arial" w:hAnsi="Arial"/>
            <w:color w:val="000000"/>
          </w:rPr>
          <w:delText xml:space="preserve"> and</w:delText>
        </w:r>
      </w:del>
      <w:ins w:id="4048" w:author="Orlando" w:date="2019-11-04T14:36:00Z">
        <w:r>
          <w:t>;</w:t>
        </w:r>
      </w:ins>
      <w:r w:rsidRPr="0085743D">
        <w:rPr>
          <w:rPrChange w:id="4049" w:author="Orlando" w:date="2019-11-04T14:36:00Z">
            <w:rPr>
              <w:rFonts w:ascii="Arial" w:hAnsi="Arial"/>
              <w:color w:val="000000"/>
              <w:sz w:val="20"/>
            </w:rPr>
          </w:rPrChange>
        </w:rPr>
        <w:t xml:space="preserve"> this is only covered by </w:t>
      </w:r>
      <w:del w:id="4050" w:author="Orlando" w:date="2019-11-04T14:36:00Z">
        <w:r w:rsidR="006A5B38">
          <w:rPr>
            <w:rFonts w:ascii="Arial" w:eastAsia="Arial" w:hAnsi="Arial"/>
            <w:color w:val="000000"/>
          </w:rPr>
          <w:delText>Operating Margins.</w:delText>
        </w:r>
      </w:del>
      <w:ins w:id="4051" w:author="Orlando" w:date="2019-11-04T14:36:00Z">
        <w:r w:rsidRPr="0085743D">
          <w:t>operating margins</w:t>
        </w:r>
        <w:r w:rsidR="00A74E5E">
          <w:t xml:space="preserve"> (OM)</w:t>
        </w:r>
        <w:r w:rsidRPr="0085743D">
          <w:t>.</w:t>
        </w:r>
      </w:ins>
    </w:p>
    <w:p w14:paraId="50076D67" w14:textId="5896E354" w:rsidR="0085743D" w:rsidRPr="0085743D" w:rsidRDefault="0085743D" w:rsidP="0085743D">
      <w:pPr>
        <w:rPr>
          <w:rFonts w:eastAsia="PMingLiU" w:cs="Times New Roman"/>
          <w:szCs w:val="22"/>
          <w:lang w:val="en-US"/>
          <w:rPrChange w:id="4052" w:author="Orlando" w:date="2019-11-04T14:36:00Z">
            <w:rPr>
              <w:rFonts w:ascii="Arial" w:hAnsi="Arial"/>
              <w:color w:val="000000"/>
              <w:sz w:val="20"/>
            </w:rPr>
          </w:rPrChange>
        </w:rPr>
        <w:pPrChange w:id="4053" w:author="Orlando" w:date="2019-11-04T14:36:00Z">
          <w:pPr>
            <w:spacing w:before="118" w:line="280" w:lineRule="exact"/>
            <w:ind w:left="144" w:right="144"/>
            <w:jc w:val="both"/>
            <w:textAlignment w:val="baseline"/>
          </w:pPr>
        </w:pPrChange>
      </w:pPr>
      <w:r w:rsidRPr="0085743D">
        <w:rPr>
          <w:rPrChange w:id="4054" w:author="Orlando" w:date="2019-11-04T14:36:00Z">
            <w:rPr>
              <w:rFonts w:ascii="Arial" w:hAnsi="Arial"/>
              <w:color w:val="000000"/>
              <w:sz w:val="20"/>
            </w:rPr>
          </w:rPrChange>
        </w:rPr>
        <w:t>Pressure cover is calculated across a range of supply and demand patterns (see</w:t>
      </w:r>
      <w:r w:rsidR="00A61178">
        <w:rPr>
          <w:rPrChange w:id="4055" w:author="Orlando" w:date="2019-11-04T14:36:00Z">
            <w:rPr>
              <w:rFonts w:ascii="Arial" w:hAnsi="Arial"/>
              <w:color w:val="000000"/>
              <w:sz w:val="20"/>
            </w:rPr>
          </w:rPrChange>
        </w:rPr>
        <w:t xml:space="preserve"> </w:t>
      </w:r>
      <w:del w:id="4056" w:author="Orlando" w:date="2019-11-04T14:36:00Z">
        <w:r w:rsidR="006A5B38">
          <w:rPr>
            <w:rFonts w:ascii="Arial" w:eastAsia="Arial" w:hAnsi="Arial"/>
            <w:color w:val="000000"/>
            <w:lang w:val="en-US"/>
          </w:rPr>
          <w:delText>Appendix E</w:delText>
        </w:r>
      </w:del>
      <w:ins w:id="4057" w:author="Orlando" w:date="2019-11-04T14:36:00Z">
        <w:r w:rsidR="00A61178">
          <w:fldChar w:fldCharType="begin"/>
        </w:r>
        <w:r w:rsidR="00A61178">
          <w:instrText xml:space="preserve"> REF _Ref13643649 \h </w:instrText>
        </w:r>
        <w:r w:rsidR="00A61178">
          <w:fldChar w:fldCharType="separate"/>
        </w:r>
        <w:r w:rsidR="00A858B1">
          <w:rPr>
            <w:rFonts w:eastAsia="Arial"/>
            <w:lang w:val="en-US"/>
          </w:rPr>
          <w:t xml:space="preserve">Appendix D: </w:t>
        </w:r>
        <w:r w:rsidR="00A858B1" w:rsidRPr="002D2C27">
          <w:rPr>
            <w:rFonts w:eastAsia="Arial"/>
            <w:lang w:val="en-US"/>
          </w:rPr>
          <w:t>Long-term scenarios</w:t>
        </w:r>
        <w:r w:rsidR="00A61178">
          <w:fldChar w:fldCharType="end"/>
        </w:r>
        <w:r w:rsidR="00A61178">
          <w:t>,</w:t>
        </w:r>
      </w:ins>
      <w:r w:rsidR="00A74E5E" w:rsidRPr="00A74E5E">
        <w:rPr>
          <w:rPrChange w:id="4058" w:author="Orlando" w:date="2019-11-04T14:36:00Z">
            <w:rPr>
              <w:rFonts w:ascii="Arial" w:hAnsi="Arial"/>
              <w:color w:val="000000"/>
              <w:sz w:val="20"/>
            </w:rPr>
          </w:rPrChange>
        </w:rPr>
        <w:t xml:space="preserve"> </w:t>
      </w:r>
      <w:r w:rsidRPr="00A74E5E">
        <w:rPr>
          <w:rPrChange w:id="4059" w:author="Orlando" w:date="2019-11-04T14:36:00Z">
            <w:rPr>
              <w:rFonts w:ascii="Arial" w:hAnsi="Arial"/>
              <w:color w:val="000000"/>
              <w:sz w:val="20"/>
            </w:rPr>
          </w:rPrChange>
        </w:rPr>
        <w:t>for</w:t>
      </w:r>
      <w:r w:rsidRPr="0085743D">
        <w:rPr>
          <w:rFonts w:asciiTheme="minorHAnsi" w:hAnsiTheme="minorHAnsi"/>
          <w:color w:val="55555A" w:themeColor="text1"/>
          <w:sz w:val="20"/>
          <w:rPrChange w:id="4060" w:author="Orlando" w:date="2019-11-04T14:36:00Z">
            <w:rPr>
              <w:rFonts w:ascii="Arial" w:hAnsi="Arial"/>
              <w:color w:val="000000"/>
              <w:sz w:val="20"/>
            </w:rPr>
          </w:rPrChange>
        </w:rPr>
        <w:t xml:space="preserve"> further details). Pressure cover which is specific to the demand level and assets used is then used in our network capability analysis. For example, should </w:t>
      </w:r>
      <w:del w:id="4061" w:author="Orlando" w:date="2019-11-04T14:36:00Z">
        <w:r w:rsidR="006A5B38">
          <w:rPr>
            <w:rFonts w:ascii="Arial" w:eastAsia="Arial" w:hAnsi="Arial"/>
            <w:color w:val="000000"/>
          </w:rPr>
          <w:delText>CCGT</w:delText>
        </w:r>
      </w:del>
      <w:ins w:id="4062" w:author="Orlando" w:date="2019-11-04T14:36:00Z">
        <w:r w:rsidRPr="0085743D">
          <w:t>electricity generation</w:t>
        </w:r>
      </w:ins>
      <w:r w:rsidRPr="0085743D">
        <w:rPr>
          <w:rPrChange w:id="4063" w:author="Orlando" w:date="2019-11-04T14:36:00Z">
            <w:rPr>
              <w:rFonts w:ascii="Arial" w:hAnsi="Arial"/>
              <w:color w:val="000000"/>
              <w:sz w:val="20"/>
            </w:rPr>
          </w:rPrChange>
        </w:rPr>
        <w:t xml:space="preserve"> demands in a zone of the NTS</w:t>
      </w:r>
      <w:r w:rsidRPr="0085743D">
        <w:rPr>
          <w:rFonts w:asciiTheme="minorHAnsi" w:hAnsiTheme="minorHAnsi"/>
          <w:color w:val="55555A" w:themeColor="text1"/>
          <w:sz w:val="20"/>
          <w:rPrChange w:id="4064" w:author="Orlando" w:date="2019-11-04T14:36:00Z">
            <w:rPr>
              <w:rFonts w:ascii="Arial" w:hAnsi="Arial"/>
              <w:color w:val="000000"/>
              <w:sz w:val="20"/>
            </w:rPr>
          </w:rPrChange>
        </w:rPr>
        <w:t xml:space="preserve"> be assumed to be at maximum flow levels and </w:t>
      </w:r>
      <w:del w:id="4065" w:author="Orlando" w:date="2019-11-04T14:36:00Z">
        <w:r w:rsidR="006A5B38">
          <w:rPr>
            <w:rFonts w:ascii="Arial" w:eastAsia="Arial" w:hAnsi="Arial"/>
            <w:color w:val="000000"/>
          </w:rPr>
          <w:delText xml:space="preserve">therefore </w:delText>
        </w:r>
      </w:del>
      <w:r w:rsidRPr="0085743D">
        <w:rPr>
          <w:rPrChange w:id="4066" w:author="Orlando" w:date="2019-11-04T14:36:00Z">
            <w:rPr>
              <w:rFonts w:ascii="Arial" w:hAnsi="Arial"/>
              <w:color w:val="000000"/>
              <w:sz w:val="20"/>
            </w:rPr>
          </w:rPrChange>
        </w:rPr>
        <w:t xml:space="preserve">cannot suddenly increase further, then this aspect of the supply and demand cover </w:t>
      </w:r>
      <w:del w:id="4067" w:author="Orlando" w:date="2019-11-04T14:36:00Z">
        <w:r w:rsidR="006A5B38">
          <w:rPr>
            <w:rFonts w:ascii="Arial" w:eastAsia="Arial" w:hAnsi="Arial"/>
            <w:color w:val="000000"/>
          </w:rPr>
          <w:delText>will</w:delText>
        </w:r>
      </w:del>
      <w:ins w:id="4068" w:author="Orlando" w:date="2019-11-04T14:36:00Z">
        <w:r w:rsidRPr="0085743D">
          <w:t>is</w:t>
        </w:r>
      </w:ins>
      <w:r w:rsidRPr="0085743D">
        <w:rPr>
          <w:rPrChange w:id="4069" w:author="Orlando" w:date="2019-11-04T14:36:00Z">
            <w:rPr>
              <w:rFonts w:ascii="Arial" w:hAnsi="Arial"/>
              <w:color w:val="000000"/>
              <w:sz w:val="20"/>
            </w:rPr>
          </w:rPrChange>
        </w:rPr>
        <w:t xml:space="preserve"> not </w:t>
      </w:r>
      <w:del w:id="4070" w:author="Orlando" w:date="2019-11-04T14:36:00Z">
        <w:r w:rsidR="006A5B38">
          <w:rPr>
            <w:rFonts w:ascii="Arial" w:eastAsia="Arial" w:hAnsi="Arial"/>
            <w:color w:val="000000"/>
          </w:rPr>
          <w:delText xml:space="preserve">be </w:delText>
        </w:r>
      </w:del>
      <w:r w:rsidRPr="0085743D">
        <w:rPr>
          <w:rPrChange w:id="4071" w:author="Orlando" w:date="2019-11-04T14:36:00Z">
            <w:rPr>
              <w:rFonts w:ascii="Arial" w:hAnsi="Arial"/>
              <w:color w:val="000000"/>
              <w:sz w:val="20"/>
            </w:rPr>
          </w:rPrChange>
        </w:rPr>
        <w:t>used. Also, should a particular asset not be required to support system pressures, then any asset trip pr</w:t>
      </w:r>
      <w:r w:rsidRPr="0085743D">
        <w:rPr>
          <w:rFonts w:asciiTheme="minorHAnsi" w:hAnsiTheme="minorHAnsi"/>
          <w:color w:val="55555A" w:themeColor="text1"/>
          <w:sz w:val="20"/>
          <w:rPrChange w:id="4072" w:author="Orlando" w:date="2019-11-04T14:36:00Z">
            <w:rPr>
              <w:rFonts w:ascii="Arial" w:hAnsi="Arial"/>
              <w:color w:val="000000"/>
              <w:sz w:val="20"/>
            </w:rPr>
          </w:rPrChange>
        </w:rPr>
        <w:t xml:space="preserve">essure cover associated with this site </w:t>
      </w:r>
      <w:del w:id="4073" w:author="Orlando" w:date="2019-11-04T14:36:00Z">
        <w:r w:rsidR="006A5B38">
          <w:rPr>
            <w:rFonts w:ascii="Arial" w:eastAsia="Arial" w:hAnsi="Arial"/>
            <w:color w:val="000000"/>
          </w:rPr>
          <w:delText>will</w:delText>
        </w:r>
      </w:del>
      <w:ins w:id="4074" w:author="Orlando" w:date="2019-11-04T14:36:00Z">
        <w:r w:rsidRPr="0085743D">
          <w:t>is</w:t>
        </w:r>
      </w:ins>
      <w:r w:rsidRPr="0085743D">
        <w:rPr>
          <w:rPrChange w:id="4075" w:author="Orlando" w:date="2019-11-04T14:36:00Z">
            <w:rPr>
              <w:rFonts w:ascii="Arial" w:hAnsi="Arial"/>
              <w:color w:val="000000"/>
              <w:sz w:val="20"/>
            </w:rPr>
          </w:rPrChange>
        </w:rPr>
        <w:t xml:space="preserve"> not</w:t>
      </w:r>
      <w:del w:id="4076" w:author="Orlando" w:date="2019-11-04T14:36:00Z">
        <w:r w:rsidR="006A5B38">
          <w:rPr>
            <w:rFonts w:ascii="Arial" w:eastAsia="Arial" w:hAnsi="Arial"/>
            <w:color w:val="000000"/>
          </w:rPr>
          <w:delText xml:space="preserve"> be</w:delText>
        </w:r>
      </w:del>
      <w:r w:rsidRPr="0085743D">
        <w:rPr>
          <w:rPrChange w:id="4077" w:author="Orlando" w:date="2019-11-04T14:36:00Z">
            <w:rPr>
              <w:rFonts w:ascii="Arial" w:hAnsi="Arial"/>
              <w:color w:val="000000"/>
              <w:sz w:val="20"/>
            </w:rPr>
          </w:rPrChange>
        </w:rPr>
        <w:t xml:space="preserve"> used.</w:t>
      </w:r>
    </w:p>
    <w:p w14:paraId="47FCEB9F" w14:textId="14EC88EF" w:rsidR="0085743D" w:rsidRPr="0085743D" w:rsidRDefault="0085743D" w:rsidP="0085743D">
      <w:pPr>
        <w:rPr>
          <w:rFonts w:eastAsia="PMingLiU" w:cs="Times New Roman"/>
          <w:szCs w:val="22"/>
          <w:lang w:val="en-US"/>
          <w:rPrChange w:id="4078" w:author="Orlando" w:date="2019-11-04T14:36:00Z">
            <w:rPr>
              <w:rFonts w:ascii="Arial" w:hAnsi="Arial"/>
              <w:color w:val="000000"/>
              <w:sz w:val="20"/>
            </w:rPr>
          </w:rPrChange>
        </w:rPr>
        <w:pPrChange w:id="4079" w:author="Orlando" w:date="2019-11-04T14:36:00Z">
          <w:pPr>
            <w:spacing w:before="116" w:line="283" w:lineRule="exact"/>
            <w:ind w:left="144" w:right="144"/>
            <w:jc w:val="both"/>
            <w:textAlignment w:val="baseline"/>
          </w:pPr>
        </w:pPrChange>
      </w:pPr>
      <w:r w:rsidRPr="0085743D">
        <w:rPr>
          <w:rPrChange w:id="4080" w:author="Orlando" w:date="2019-11-04T14:36:00Z">
            <w:rPr>
              <w:rFonts w:ascii="Arial" w:hAnsi="Arial"/>
              <w:color w:val="000000"/>
              <w:sz w:val="20"/>
            </w:rPr>
          </w:rPrChange>
        </w:rPr>
        <w:t xml:space="preserve">Pressure </w:t>
      </w:r>
      <w:del w:id="4081" w:author="Orlando" w:date="2019-11-04T14:36:00Z">
        <w:r w:rsidR="006A5B38">
          <w:rPr>
            <w:rFonts w:ascii="Arial" w:eastAsia="Arial" w:hAnsi="Arial"/>
            <w:color w:val="000000"/>
            <w:lang w:val="en-US"/>
          </w:rPr>
          <w:delText>Cover</w:delText>
        </w:r>
      </w:del>
      <w:ins w:id="4082" w:author="Orlando" w:date="2019-11-04T14:36:00Z">
        <w:r w:rsidRPr="0085743D">
          <w:t>cover</w:t>
        </w:r>
      </w:ins>
      <w:r w:rsidRPr="0085743D">
        <w:rPr>
          <w:rPrChange w:id="4083" w:author="Orlando" w:date="2019-11-04T14:36:00Z">
            <w:rPr>
              <w:rFonts w:ascii="Arial" w:hAnsi="Arial"/>
              <w:color w:val="000000"/>
              <w:sz w:val="20"/>
            </w:rPr>
          </w:rPrChange>
        </w:rPr>
        <w:t xml:space="preserve"> provides time for</w:t>
      </w:r>
      <w:r w:rsidR="000B3F9B">
        <w:rPr>
          <w:rFonts w:asciiTheme="minorHAnsi" w:hAnsiTheme="minorHAnsi"/>
          <w:color w:val="55555A" w:themeColor="text1"/>
          <w:sz w:val="20"/>
          <w:rPrChange w:id="4084" w:author="Orlando" w:date="2019-11-04T14:36:00Z">
            <w:rPr>
              <w:rFonts w:ascii="Arial" w:hAnsi="Arial"/>
              <w:color w:val="000000"/>
              <w:sz w:val="20"/>
            </w:rPr>
          </w:rPrChange>
        </w:rPr>
        <w:t xml:space="preserve"> </w:t>
      </w:r>
      <w:del w:id="4085" w:author="Orlando" w:date="2019-11-04T14:36:00Z">
        <w:r w:rsidR="006A5B38">
          <w:rPr>
            <w:rFonts w:ascii="Arial" w:eastAsia="Arial" w:hAnsi="Arial"/>
            <w:color w:val="000000"/>
            <w:lang w:val="en-US"/>
          </w:rPr>
          <w:delText>the</w:delText>
        </w:r>
      </w:del>
      <w:ins w:id="4086" w:author="Orlando" w:date="2019-11-04T14:36:00Z">
        <w:r w:rsidR="000B3F9B">
          <w:t>our</w:t>
        </w:r>
      </w:ins>
      <w:r w:rsidRPr="0085743D">
        <w:rPr>
          <w:rPrChange w:id="4087" w:author="Orlando" w:date="2019-11-04T14:36:00Z">
            <w:rPr>
              <w:rFonts w:ascii="Arial" w:hAnsi="Arial"/>
              <w:color w:val="000000"/>
              <w:sz w:val="20"/>
            </w:rPr>
          </w:rPrChange>
        </w:rPr>
        <w:t xml:space="preserve"> Control </w:t>
      </w:r>
      <w:del w:id="4088" w:author="Orlando" w:date="2019-11-04T14:36:00Z">
        <w:r w:rsidR="006A5B38">
          <w:rPr>
            <w:rFonts w:ascii="Arial" w:eastAsia="Arial" w:hAnsi="Arial"/>
            <w:color w:val="000000"/>
          </w:rPr>
          <w:delText>room</w:delText>
        </w:r>
      </w:del>
      <w:ins w:id="4089" w:author="Orlando" w:date="2019-11-04T14:36:00Z">
        <w:r w:rsidRPr="0085743D">
          <w:t>Room</w:t>
        </w:r>
      </w:ins>
      <w:r w:rsidRPr="0085743D">
        <w:rPr>
          <w:rPrChange w:id="4090" w:author="Orlando" w:date="2019-11-04T14:36:00Z">
            <w:rPr>
              <w:rFonts w:ascii="Arial" w:hAnsi="Arial"/>
              <w:color w:val="000000"/>
              <w:sz w:val="20"/>
            </w:rPr>
          </w:rPrChange>
        </w:rPr>
        <w:t xml:space="preserve"> to manage events on the system. This time is split into </w:t>
      </w:r>
      <w:del w:id="4091" w:author="Orlando" w:date="2019-11-04T14:36:00Z">
        <w:r w:rsidR="006A5B38">
          <w:rPr>
            <w:rFonts w:ascii="Arial" w:eastAsia="Arial" w:hAnsi="Arial"/>
            <w:color w:val="000000"/>
          </w:rPr>
          <w:delText>2</w:delText>
        </w:r>
      </w:del>
      <w:ins w:id="4092" w:author="Orlando" w:date="2019-11-04T14:36:00Z">
        <w:r w:rsidRPr="0085743D">
          <w:t>two</w:t>
        </w:r>
      </w:ins>
      <w:r w:rsidRPr="0085743D">
        <w:rPr>
          <w:rPrChange w:id="4093" w:author="Orlando" w:date="2019-11-04T14:36:00Z">
            <w:rPr>
              <w:rFonts w:ascii="Arial" w:hAnsi="Arial"/>
              <w:color w:val="000000"/>
              <w:sz w:val="20"/>
            </w:rPr>
          </w:rPrChange>
        </w:rPr>
        <w:t xml:space="preserve"> categories</w:t>
      </w:r>
      <w:del w:id="4094" w:author="Orlando" w:date="2019-11-04T14:36:00Z">
        <w:r w:rsidR="006A5B38">
          <w:rPr>
            <w:rFonts w:ascii="Arial" w:eastAsia="Arial" w:hAnsi="Arial"/>
            <w:color w:val="000000"/>
          </w:rPr>
          <w:delText>:</w:delText>
        </w:r>
      </w:del>
      <w:ins w:id="4095" w:author="Orlando" w:date="2019-11-04T14:36:00Z">
        <w:r w:rsidRPr="0085743D">
          <w:t xml:space="preserve"> (see </w:t>
        </w:r>
        <w:r w:rsidRPr="0085743D">
          <w:fldChar w:fldCharType="begin"/>
        </w:r>
        <w:r w:rsidRPr="0085743D">
          <w:instrText xml:space="preserve"> REF _Ref6482327 \h </w:instrText>
        </w:r>
        <w:r w:rsidRPr="0085743D">
          <w:fldChar w:fldCharType="separate"/>
        </w:r>
        <w:r w:rsidR="00A858B1" w:rsidRPr="0085743D">
          <w:rPr>
            <w:lang w:val="en-US"/>
          </w:rPr>
          <w:t xml:space="preserve">Table </w:t>
        </w:r>
        <w:r w:rsidR="00A858B1">
          <w:rPr>
            <w:noProof/>
            <w:lang w:val="en-US"/>
          </w:rPr>
          <w:t>4</w:t>
        </w:r>
        <w:r w:rsidRPr="0085743D">
          <w:fldChar w:fldCharType="end"/>
        </w:r>
        <w:r w:rsidRPr="0085743D">
          <w:t>):</w:t>
        </w:r>
      </w:ins>
    </w:p>
    <w:p w14:paraId="4CE81F7B" w14:textId="1C487018" w:rsidR="0085743D" w:rsidRPr="0085743D" w:rsidRDefault="0085743D" w:rsidP="00F56D6A">
      <w:pPr>
        <w:numPr>
          <w:ilvl w:val="0"/>
          <w:numId w:val="19"/>
        </w:numPr>
        <w:spacing w:after="0"/>
        <w:rPr>
          <w:rFonts w:eastAsia="PMingLiU" w:cs="Times New Roman"/>
          <w:szCs w:val="22"/>
          <w:lang w:val="en-US"/>
          <w:rPrChange w:id="4096" w:author="Orlando" w:date="2019-11-04T14:36:00Z">
            <w:rPr>
              <w:rFonts w:ascii="Arial" w:hAnsi="Arial"/>
              <w:color w:val="000000"/>
              <w:sz w:val="20"/>
            </w:rPr>
          </w:rPrChange>
        </w:rPr>
        <w:pPrChange w:id="4097" w:author="Orlando" w:date="2019-11-04T14:36:00Z">
          <w:pPr>
            <w:numPr>
              <w:numId w:val="83"/>
            </w:numPr>
            <w:tabs>
              <w:tab w:val="left" w:pos="504"/>
            </w:tabs>
            <w:spacing w:before="119" w:line="279" w:lineRule="exact"/>
            <w:ind w:left="720" w:right="144"/>
            <w:jc w:val="both"/>
            <w:textAlignment w:val="baseline"/>
          </w:pPr>
        </w:pPrChange>
      </w:pPr>
      <w:r w:rsidRPr="0085743D">
        <w:rPr>
          <w:rPrChange w:id="4098" w:author="Orlando" w:date="2019-11-04T14:36:00Z">
            <w:rPr>
              <w:rFonts w:ascii="Arial" w:hAnsi="Arial"/>
              <w:color w:val="000000"/>
              <w:sz w:val="20"/>
            </w:rPr>
          </w:rPrChange>
        </w:rPr>
        <w:t xml:space="preserve">Event </w:t>
      </w:r>
      <w:del w:id="4099" w:author="Orlando" w:date="2019-11-04T14:36:00Z">
        <w:r w:rsidR="006A5B38">
          <w:rPr>
            <w:rFonts w:ascii="Arial" w:eastAsia="Arial" w:hAnsi="Arial"/>
            <w:color w:val="000000"/>
            <w:lang w:val="en-US"/>
          </w:rPr>
          <w:delText>Management</w:delText>
        </w:r>
      </w:del>
      <w:ins w:id="4100" w:author="Orlando" w:date="2019-11-04T14:36:00Z">
        <w:r w:rsidRPr="0085743D">
          <w:t>management</w:t>
        </w:r>
      </w:ins>
      <w:r w:rsidRPr="0085743D">
        <w:rPr>
          <w:rPrChange w:id="4101" w:author="Orlando" w:date="2019-11-04T14:36:00Z">
            <w:rPr>
              <w:rFonts w:ascii="Arial" w:hAnsi="Arial"/>
              <w:color w:val="000000"/>
              <w:sz w:val="20"/>
            </w:rPr>
          </w:rPrChange>
        </w:rPr>
        <w:t xml:space="preserve"> - a pe</w:t>
      </w:r>
      <w:r w:rsidR="000B3F9B">
        <w:rPr>
          <w:rFonts w:asciiTheme="minorHAnsi" w:hAnsiTheme="minorHAnsi"/>
          <w:color w:val="55555A" w:themeColor="text1"/>
          <w:sz w:val="20"/>
          <w:rPrChange w:id="4102" w:author="Orlando" w:date="2019-11-04T14:36:00Z">
            <w:rPr>
              <w:rFonts w:ascii="Arial" w:hAnsi="Arial"/>
              <w:color w:val="000000"/>
              <w:sz w:val="20"/>
            </w:rPr>
          </w:rPrChange>
        </w:rPr>
        <w:t xml:space="preserve">riod of up to 2 hours allowing </w:t>
      </w:r>
      <w:del w:id="4103" w:author="Orlando" w:date="2019-11-04T14:36:00Z">
        <w:r w:rsidR="006A5B38">
          <w:rPr>
            <w:rFonts w:ascii="Arial" w:eastAsia="Arial" w:hAnsi="Arial"/>
            <w:color w:val="000000"/>
          </w:rPr>
          <w:delText>the</w:delText>
        </w:r>
      </w:del>
      <w:ins w:id="4104" w:author="Orlando" w:date="2019-11-04T14:36:00Z">
        <w:r w:rsidR="000B3F9B">
          <w:t>our</w:t>
        </w:r>
      </w:ins>
      <w:r w:rsidRPr="0085743D">
        <w:rPr>
          <w:rPrChange w:id="4105" w:author="Orlando" w:date="2019-11-04T14:36:00Z">
            <w:rPr>
              <w:rFonts w:ascii="Arial" w:hAnsi="Arial"/>
              <w:color w:val="000000"/>
              <w:sz w:val="20"/>
            </w:rPr>
          </w:rPrChange>
        </w:rPr>
        <w:t xml:space="preserve"> Control </w:t>
      </w:r>
      <w:del w:id="4106" w:author="Orlando" w:date="2019-11-04T14:36:00Z">
        <w:r w:rsidR="006A5B38">
          <w:rPr>
            <w:rFonts w:ascii="Arial" w:eastAsia="Arial" w:hAnsi="Arial"/>
            <w:color w:val="000000"/>
          </w:rPr>
          <w:delText>room</w:delText>
        </w:r>
      </w:del>
      <w:ins w:id="4107" w:author="Orlando" w:date="2019-11-04T14:36:00Z">
        <w:r w:rsidRPr="0085743D">
          <w:t>Room</w:t>
        </w:r>
      </w:ins>
      <w:r w:rsidRPr="0085743D">
        <w:rPr>
          <w:rPrChange w:id="4108" w:author="Orlando" w:date="2019-11-04T14:36:00Z">
            <w:rPr>
              <w:rFonts w:ascii="Arial" w:hAnsi="Arial"/>
              <w:color w:val="000000"/>
              <w:sz w:val="20"/>
            </w:rPr>
          </w:rPrChange>
        </w:rPr>
        <w:t xml:space="preserve"> to formulate a response to an uncertainty event and attempt resolution</w:t>
      </w:r>
      <w:del w:id="4109" w:author="Orlando" w:date="2019-11-04T14:36:00Z">
        <w:r w:rsidR="006A5B38">
          <w:rPr>
            <w:rFonts w:ascii="Arial" w:eastAsia="Arial" w:hAnsi="Arial"/>
            <w:color w:val="000000"/>
          </w:rPr>
          <w:delText xml:space="preserve"> (Entry and Exit)</w:delText>
        </w:r>
      </w:del>
      <w:ins w:id="4110" w:author="Orlando" w:date="2019-11-04T14:36:00Z">
        <w:r w:rsidR="00DF724B">
          <w:t>.</w:t>
        </w:r>
        <w:r w:rsidRPr="0085743D">
          <w:t xml:space="preserve"> </w:t>
        </w:r>
      </w:ins>
    </w:p>
    <w:p w14:paraId="000CA108" w14:textId="783C6FE5" w:rsidR="0085743D" w:rsidRPr="0085743D" w:rsidRDefault="0085743D" w:rsidP="00F56D6A">
      <w:pPr>
        <w:numPr>
          <w:ilvl w:val="0"/>
          <w:numId w:val="19"/>
        </w:numPr>
        <w:spacing w:after="0"/>
        <w:rPr>
          <w:rFonts w:eastAsia="PMingLiU" w:cs="Times New Roman"/>
          <w:szCs w:val="22"/>
          <w:lang w:val="en-US"/>
          <w:rPrChange w:id="4111" w:author="Orlando" w:date="2019-11-04T14:36:00Z">
            <w:rPr>
              <w:rFonts w:ascii="Arial" w:hAnsi="Arial"/>
              <w:color w:val="000000"/>
              <w:sz w:val="20"/>
            </w:rPr>
          </w:rPrChange>
        </w:rPr>
        <w:pPrChange w:id="4112" w:author="Orlando" w:date="2019-11-04T14:36:00Z">
          <w:pPr>
            <w:numPr>
              <w:numId w:val="83"/>
            </w:numPr>
            <w:tabs>
              <w:tab w:val="left" w:pos="504"/>
            </w:tabs>
            <w:spacing w:before="126" w:line="278" w:lineRule="exact"/>
            <w:ind w:left="720" w:right="144"/>
            <w:jc w:val="both"/>
            <w:textAlignment w:val="baseline"/>
          </w:pPr>
        </w:pPrChange>
      </w:pPr>
      <w:r w:rsidRPr="0085743D">
        <w:rPr>
          <w:rPrChange w:id="4113" w:author="Orlando" w:date="2019-11-04T14:36:00Z">
            <w:rPr>
              <w:rFonts w:ascii="Arial" w:hAnsi="Arial"/>
              <w:color w:val="000000"/>
              <w:sz w:val="20"/>
            </w:rPr>
          </w:rPrChange>
        </w:rPr>
        <w:t xml:space="preserve">Operating </w:t>
      </w:r>
      <w:del w:id="4114" w:author="Orlando" w:date="2019-11-04T14:36:00Z">
        <w:r w:rsidR="006A5B38">
          <w:rPr>
            <w:rFonts w:ascii="Arial" w:eastAsia="Arial" w:hAnsi="Arial"/>
            <w:color w:val="000000"/>
            <w:lang w:val="en-US"/>
          </w:rPr>
          <w:delText>Margins</w:delText>
        </w:r>
      </w:del>
      <w:ins w:id="4115" w:author="Orlando" w:date="2019-11-04T14:36:00Z">
        <w:r w:rsidRPr="0085743D">
          <w:t>margins</w:t>
        </w:r>
      </w:ins>
      <w:r w:rsidRPr="0085743D">
        <w:rPr>
          <w:rPrChange w:id="4116" w:author="Orlando" w:date="2019-11-04T14:36:00Z">
            <w:rPr>
              <w:rFonts w:ascii="Arial" w:hAnsi="Arial"/>
              <w:color w:val="000000"/>
              <w:sz w:val="20"/>
            </w:rPr>
          </w:rPrChange>
        </w:rPr>
        <w:t xml:space="preserve"> (OM) – </w:t>
      </w:r>
      <w:del w:id="4117" w:author="Orlando" w:date="2019-11-04T14:36:00Z">
        <w:r w:rsidR="006A5B38">
          <w:rPr>
            <w:rFonts w:ascii="Arial" w:eastAsia="Arial" w:hAnsi="Arial"/>
            <w:color w:val="000000"/>
          </w:rPr>
          <w:delText xml:space="preserve">Should the control rooms attempted resolution be </w:delText>
        </w:r>
      </w:del>
      <w:ins w:id="4118" w:author="Orlando" w:date="2019-11-04T14:36:00Z">
        <w:r w:rsidRPr="0085743D">
          <w:t xml:space="preserve">If 1. is </w:t>
        </w:r>
      </w:ins>
      <w:r w:rsidRPr="0085743D">
        <w:rPr>
          <w:rPrChange w:id="4119" w:author="Orlando" w:date="2019-11-04T14:36:00Z">
            <w:rPr>
              <w:rFonts w:ascii="Arial" w:hAnsi="Arial"/>
              <w:color w:val="000000"/>
              <w:sz w:val="20"/>
            </w:rPr>
          </w:rPrChange>
        </w:rPr>
        <w:t>unsuccessfu</w:t>
      </w:r>
      <w:r w:rsidRPr="0085743D">
        <w:rPr>
          <w:rFonts w:asciiTheme="minorHAnsi" w:hAnsiTheme="minorHAnsi"/>
          <w:color w:val="55555A" w:themeColor="text1"/>
          <w:sz w:val="20"/>
          <w:rPrChange w:id="4120" w:author="Orlando" w:date="2019-11-04T14:36:00Z">
            <w:rPr>
              <w:rFonts w:ascii="Arial" w:hAnsi="Arial"/>
              <w:color w:val="000000"/>
              <w:sz w:val="20"/>
            </w:rPr>
          </w:rPrChange>
        </w:rPr>
        <w:t xml:space="preserve">l, </w:t>
      </w:r>
      <w:del w:id="4121" w:author="Orlando" w:date="2019-11-04T14:36:00Z">
        <w:r w:rsidR="006A5B38">
          <w:rPr>
            <w:rFonts w:ascii="Arial" w:eastAsia="Arial" w:hAnsi="Arial"/>
            <w:color w:val="000000"/>
          </w:rPr>
          <w:delText>a</w:delText>
        </w:r>
      </w:del>
      <w:ins w:id="4122" w:author="Orlando" w:date="2019-11-04T14:36:00Z">
        <w:r w:rsidRPr="0085743D">
          <w:t>then the</w:t>
        </w:r>
      </w:ins>
      <w:r w:rsidRPr="0085743D">
        <w:rPr>
          <w:rPrChange w:id="4123" w:author="Orlando" w:date="2019-11-04T14:36:00Z">
            <w:rPr>
              <w:rFonts w:ascii="Arial" w:hAnsi="Arial"/>
              <w:color w:val="000000"/>
              <w:sz w:val="20"/>
            </w:rPr>
          </w:rPrChange>
        </w:rPr>
        <w:t xml:space="preserve"> period</w:t>
      </w:r>
      <w:del w:id="4124" w:author="Orlando" w:date="2019-11-04T14:36:00Z">
        <w:r w:rsidR="006A5B38">
          <w:rPr>
            <w:rFonts w:ascii="Arial" w:eastAsia="Arial" w:hAnsi="Arial"/>
            <w:color w:val="000000"/>
          </w:rPr>
          <w:delText>, defined within Operating Margins contracts,</w:delText>
        </w:r>
      </w:del>
      <w:r w:rsidRPr="0085743D">
        <w:rPr>
          <w:rPrChange w:id="4125" w:author="Orlando" w:date="2019-11-04T14:36:00Z">
            <w:rPr>
              <w:rFonts w:ascii="Arial" w:hAnsi="Arial"/>
              <w:color w:val="000000"/>
              <w:sz w:val="20"/>
            </w:rPr>
          </w:rPrChange>
        </w:rPr>
        <w:t xml:space="preserve"> between </w:t>
      </w:r>
      <w:ins w:id="4126" w:author="Orlando" w:date="2019-11-04T14:36:00Z">
        <w:r w:rsidR="000B3F9B">
          <w:t xml:space="preserve">our </w:t>
        </w:r>
      </w:ins>
      <w:r w:rsidR="000B3F9B">
        <w:rPr>
          <w:rPrChange w:id="4127" w:author="Orlando" w:date="2019-11-04T14:36:00Z">
            <w:rPr>
              <w:rFonts w:ascii="Arial" w:hAnsi="Arial"/>
              <w:color w:val="000000"/>
              <w:sz w:val="20"/>
            </w:rPr>
          </w:rPrChange>
        </w:rPr>
        <w:t xml:space="preserve">Control </w:t>
      </w:r>
      <w:del w:id="4128" w:author="Orlando" w:date="2019-11-04T14:36:00Z">
        <w:r w:rsidR="006A5B38">
          <w:rPr>
            <w:rFonts w:ascii="Arial" w:eastAsia="Arial" w:hAnsi="Arial"/>
            <w:color w:val="000000"/>
          </w:rPr>
          <w:delText>room</w:delText>
        </w:r>
      </w:del>
      <w:ins w:id="4129" w:author="Orlando" w:date="2019-11-04T14:36:00Z">
        <w:r w:rsidR="000B3F9B">
          <w:t>Room</w:t>
        </w:r>
      </w:ins>
      <w:r w:rsidRPr="0085743D">
        <w:rPr>
          <w:rPrChange w:id="4130" w:author="Orlando" w:date="2019-11-04T14:36:00Z">
            <w:rPr>
              <w:rFonts w:ascii="Arial" w:hAnsi="Arial"/>
              <w:color w:val="000000"/>
              <w:sz w:val="20"/>
            </w:rPr>
          </w:rPrChange>
        </w:rPr>
        <w:t xml:space="preserve"> ‘calling’ OM and the physical response. </w:t>
      </w:r>
      <w:del w:id="4131" w:author="Orlando" w:date="2019-11-04T14:36:00Z">
        <w:r w:rsidR="006A5B38">
          <w:rPr>
            <w:rFonts w:ascii="Arial" w:eastAsia="Arial" w:hAnsi="Arial"/>
            <w:color w:val="000000"/>
          </w:rPr>
          <w:delText>(Exit Only)</w:delText>
        </w:r>
      </w:del>
      <w:ins w:id="4132" w:author="Orlando" w:date="2019-11-04T14:36:00Z">
        <w:r w:rsidRPr="0085743D">
          <w:t xml:space="preserve"> This period is defined within OM contracts.</w:t>
        </w:r>
      </w:ins>
    </w:p>
    <w:p w14:paraId="1157B370" w14:textId="77777777" w:rsidR="003610B0" w:rsidRDefault="003610B0">
      <w:pPr>
        <w:rPr>
          <w:del w:id="4133" w:author="Orlando" w:date="2019-11-04T14:36:00Z"/>
        </w:rPr>
        <w:sectPr w:rsidR="003610B0">
          <w:pgSz w:w="11909" w:h="16843"/>
          <w:pgMar w:top="1460" w:right="1462" w:bottom="673" w:left="1807" w:header="720" w:footer="720" w:gutter="0"/>
          <w:cols w:space="720"/>
        </w:sectPr>
      </w:pPr>
      <w:bookmarkStart w:id="4134" w:name="_Ref6482327"/>
    </w:p>
    <w:p w14:paraId="6C8B88A1" w14:textId="77777777" w:rsidR="003610B0" w:rsidRDefault="006A5B38">
      <w:pPr>
        <w:shd w:val="solid" w:color="D9D9D9" w:fill="D9D9D9"/>
        <w:tabs>
          <w:tab w:val="right" w:pos="2736"/>
        </w:tabs>
        <w:spacing w:line="233" w:lineRule="exact"/>
        <w:ind w:left="72"/>
        <w:textAlignment w:val="baseline"/>
        <w:rPr>
          <w:del w:id="4135" w:author="Orlando" w:date="2019-11-04T14:36:00Z"/>
          <w:rFonts w:ascii="Verdana" w:eastAsia="Verdana" w:hAnsi="Verdana"/>
          <w:color w:val="000000"/>
          <w:sz w:val="16"/>
        </w:rPr>
      </w:pPr>
      <w:del w:id="4136" w:author="Orlando" w:date="2019-11-04T14:36:00Z">
        <w:r>
          <w:rPr>
            <w:rFonts w:ascii="Times New Roman" w:eastAsia="PMingLiU" w:hAnsi="Times New Roman"/>
            <w:color w:val="auto"/>
            <w:sz w:val="22"/>
            <w:lang w:val="en-US"/>
          </w:rPr>
          <w:pict w14:anchorId="419D9063">
            <v:shape id="_x0000_s1221" type="#_x0000_t202" style="position:absolute;left:0;text-align:left;margin-left:279.35pt;margin-top:788.7pt;width:36.25pt;height:11.8pt;z-index:-251321344;mso-wrap-distance-left:0;mso-wrap-distance-right:0;mso-position-horizontal-relative:page;mso-position-vertical-relative:page" filled="f" stroked="f">
              <v:textbox style="mso-next-textbox:#_x0000_s1221" inset="0,0,0,0">
                <w:txbxContent>
                  <w:p w14:paraId="54B90AE4" w14:textId="77777777" w:rsidR="006A5B38" w:rsidRDefault="006A5B38">
                    <w:pPr>
                      <w:spacing w:before="1" w:line="223" w:lineRule="exact"/>
                      <w:textAlignment w:val="baseline"/>
                      <w:rPr>
                        <w:del w:id="4137" w:author="Orlando" w:date="2019-11-04T14:36:00Z"/>
                        <w:rFonts w:ascii="Arial" w:eastAsia="Arial" w:hAnsi="Arial"/>
                        <w:color w:val="808080"/>
                        <w:spacing w:val="-18"/>
                      </w:rPr>
                    </w:pPr>
                    <w:del w:id="4138" w:author="Orlando" w:date="2019-11-04T14:36:00Z">
                      <w:r>
                        <w:rPr>
                          <w:rFonts w:ascii="Arial" w:eastAsia="Arial" w:hAnsi="Arial"/>
                          <w:color w:val="808080"/>
                          <w:spacing w:val="-18"/>
                          <w:lang w:val="en-US"/>
                        </w:rPr>
                        <w:delText>Page 28</w:delText>
                      </w:r>
                    </w:del>
                  </w:p>
                </w:txbxContent>
              </v:textbox>
              <w10:wrap type="square" anchorx="page" anchory="page"/>
            </v:shape>
          </w:pict>
        </w:r>
        <w:r>
          <w:rPr>
            <w:rFonts w:ascii="Verdana" w:eastAsia="Verdana" w:hAnsi="Verdana"/>
            <w:color w:val="000000"/>
            <w:sz w:val="16"/>
            <w:lang w:val="en-US"/>
          </w:rPr>
          <w:delText>Pressure Cover - Asset</w:delText>
        </w:r>
        <w:r>
          <w:rPr>
            <w:rFonts w:ascii="Verdana" w:eastAsia="Verdana" w:hAnsi="Verdana"/>
            <w:color w:val="000000"/>
            <w:sz w:val="16"/>
            <w:lang w:val="en-US"/>
          </w:rPr>
          <w:tab/>
          <w:delText>1</w:delText>
        </w:r>
      </w:del>
    </w:p>
    <w:p w14:paraId="40058A7D" w14:textId="77777777" w:rsidR="003610B0" w:rsidRDefault="006A5B38">
      <w:pPr>
        <w:shd w:val="solid" w:color="D9D9D9" w:fill="D9D9D9"/>
        <w:tabs>
          <w:tab w:val="right" w:pos="2736"/>
        </w:tabs>
        <w:spacing w:before="24" w:after="119" w:line="214" w:lineRule="exact"/>
        <w:ind w:left="72"/>
        <w:textAlignment w:val="baseline"/>
        <w:rPr>
          <w:del w:id="4139" w:author="Orlando" w:date="2019-11-04T14:36:00Z"/>
          <w:rFonts w:ascii="Verdana" w:eastAsia="Verdana" w:hAnsi="Verdana"/>
          <w:color w:val="000000"/>
          <w:sz w:val="16"/>
        </w:rPr>
      </w:pPr>
      <w:del w:id="4140" w:author="Orlando" w:date="2019-11-04T14:36:00Z">
        <w:r>
          <w:rPr>
            <w:rFonts w:ascii="Verdana" w:eastAsia="Verdana" w:hAnsi="Verdana"/>
            <w:color w:val="000000"/>
            <w:sz w:val="16"/>
            <w:lang w:val="en-US"/>
          </w:rPr>
          <w:delText>Trip</w:delText>
        </w:r>
        <w:r>
          <w:rPr>
            <w:rFonts w:ascii="Verdana" w:eastAsia="Verdana" w:hAnsi="Verdana"/>
            <w:color w:val="000000"/>
            <w:sz w:val="16"/>
            <w:lang w:val="en-US"/>
          </w:rPr>
          <w:tab/>
          <w:delText>2</w:delText>
        </w:r>
      </w:del>
    </w:p>
    <w:tbl>
      <w:tblPr>
        <w:tblW w:w="0" w:type="auto"/>
        <w:tblLayout w:type="fixed"/>
        <w:tblCellMar>
          <w:left w:w="0" w:type="dxa"/>
          <w:right w:w="0" w:type="dxa"/>
        </w:tblCellMar>
        <w:tblLook w:val="04A0" w:firstRow="1" w:lastRow="0" w:firstColumn="1" w:lastColumn="0" w:noHBand="0" w:noVBand="1"/>
      </w:tblPr>
      <w:tblGrid>
        <w:gridCol w:w="2007"/>
        <w:gridCol w:w="633"/>
        <w:gridCol w:w="82"/>
        <w:gridCol w:w="629"/>
      </w:tblGrid>
      <w:tr w:rsidR="003610B0" w14:paraId="1C641DD1" w14:textId="77777777">
        <w:tblPrEx>
          <w:tblCellMar>
            <w:top w:w="0" w:type="dxa"/>
            <w:bottom w:w="0" w:type="dxa"/>
          </w:tblCellMar>
        </w:tblPrEx>
        <w:trPr>
          <w:trHeight w:hRule="exact" w:val="268"/>
          <w:del w:id="4141" w:author="Orlando" w:date="2019-11-04T14:36:00Z"/>
        </w:trPr>
        <w:tc>
          <w:tcPr>
            <w:tcW w:w="2007" w:type="dxa"/>
            <w:vMerge w:val="restart"/>
            <w:tcBorders>
              <w:top w:val="none" w:sz="0" w:space="0" w:color="000000"/>
              <w:left w:val="none" w:sz="0" w:space="0" w:color="000000"/>
              <w:bottom w:val="single" w:sz="0" w:space="0" w:color="000000"/>
              <w:right w:val="none" w:sz="0" w:space="0" w:color="000000"/>
            </w:tcBorders>
            <w:shd w:val="clear" w:color="006FC0" w:fill="006FC0"/>
          </w:tcPr>
          <w:p w14:paraId="2F9EBCF2" w14:textId="77777777" w:rsidR="003610B0" w:rsidRDefault="006A5B38">
            <w:pPr>
              <w:spacing w:before="85" w:line="226" w:lineRule="exact"/>
              <w:ind w:left="72"/>
              <w:textAlignment w:val="baseline"/>
              <w:rPr>
                <w:del w:id="4142" w:author="Orlando" w:date="2019-11-04T14:36:00Z"/>
                <w:rFonts w:ascii="Verdana" w:eastAsia="Verdana" w:hAnsi="Verdana"/>
                <w:color w:val="FFFFFF"/>
                <w:spacing w:val="-5"/>
                <w:sz w:val="16"/>
              </w:rPr>
            </w:pPr>
            <w:del w:id="4143" w:author="Orlando" w:date="2019-11-04T14:36:00Z">
              <w:r>
                <w:rPr>
                  <w:rFonts w:ascii="Verdana" w:eastAsia="Verdana" w:hAnsi="Verdana"/>
                  <w:color w:val="FFFFFF"/>
                  <w:spacing w:val="-5"/>
                  <w:sz w:val="16"/>
                  <w:lang w:val="en-US"/>
                </w:rPr>
                <w:delText>Pressure Cover - Supply / Demand Event</w:delText>
              </w:r>
            </w:del>
          </w:p>
        </w:tc>
        <w:tc>
          <w:tcPr>
            <w:tcW w:w="1344" w:type="dxa"/>
            <w:gridSpan w:val="3"/>
            <w:tcBorders>
              <w:top w:val="single" w:sz="2" w:space="0" w:color="000000"/>
              <w:left w:val="none" w:sz="0" w:space="0" w:color="000000"/>
              <w:bottom w:val="none" w:sz="0" w:space="0" w:color="000000"/>
              <w:right w:val="none" w:sz="0" w:space="0" w:color="000000"/>
            </w:tcBorders>
            <w:shd w:val="clear" w:color="D9D9D9" w:fill="D9D9D9"/>
            <w:vAlign w:val="center"/>
          </w:tcPr>
          <w:p w14:paraId="77C35A17" w14:textId="77777777" w:rsidR="003610B0" w:rsidRDefault="006A5B38">
            <w:pPr>
              <w:spacing w:before="33" w:after="20" w:line="201" w:lineRule="exact"/>
              <w:jc w:val="center"/>
              <w:textAlignment w:val="baseline"/>
              <w:rPr>
                <w:del w:id="4144" w:author="Orlando" w:date="2019-11-04T14:36:00Z"/>
                <w:rFonts w:ascii="Verdana" w:eastAsia="Verdana" w:hAnsi="Verdana"/>
                <w:color w:val="000000"/>
                <w:sz w:val="16"/>
              </w:rPr>
            </w:pPr>
            <w:del w:id="4145" w:author="Orlando" w:date="2019-11-04T14:36:00Z">
              <w:r>
                <w:rPr>
                  <w:rFonts w:ascii="Verdana" w:eastAsia="Verdana" w:hAnsi="Verdana"/>
                  <w:color w:val="000000"/>
                  <w:sz w:val="16"/>
                  <w:lang w:val="en-US"/>
                </w:rPr>
                <w:delText>1</w:delText>
              </w:r>
            </w:del>
          </w:p>
        </w:tc>
      </w:tr>
      <w:tr w:rsidR="003610B0" w14:paraId="6BCA232E" w14:textId="77777777">
        <w:tblPrEx>
          <w:tblCellMar>
            <w:top w:w="0" w:type="dxa"/>
            <w:bottom w:w="0" w:type="dxa"/>
          </w:tblCellMar>
        </w:tblPrEx>
        <w:trPr>
          <w:trHeight w:hRule="exact" w:val="135"/>
          <w:del w:id="4146" w:author="Orlando" w:date="2019-11-04T14:36:00Z"/>
        </w:trPr>
        <w:tc>
          <w:tcPr>
            <w:tcW w:w="2007" w:type="dxa"/>
            <w:vMerge/>
            <w:tcBorders>
              <w:top w:val="single" w:sz="0" w:space="0" w:color="000000"/>
              <w:left w:val="none" w:sz="0" w:space="0" w:color="000000"/>
              <w:bottom w:val="single" w:sz="0" w:space="0" w:color="000000"/>
              <w:right w:val="none" w:sz="0" w:space="0" w:color="000000"/>
            </w:tcBorders>
            <w:shd w:val="clear" w:color="006FC0" w:fill="006FC0"/>
          </w:tcPr>
          <w:p w14:paraId="47D89F56" w14:textId="77777777" w:rsidR="003610B0" w:rsidRDefault="003610B0">
            <w:pPr>
              <w:rPr>
                <w:del w:id="4147" w:author="Orlando" w:date="2019-11-04T14:36:00Z"/>
              </w:rPr>
            </w:pPr>
          </w:p>
        </w:tc>
        <w:tc>
          <w:tcPr>
            <w:tcW w:w="633" w:type="dxa"/>
            <w:tcBorders>
              <w:top w:val="none" w:sz="0" w:space="0" w:color="000000"/>
              <w:left w:val="none" w:sz="0" w:space="0" w:color="000000"/>
              <w:bottom w:val="none" w:sz="0" w:space="0" w:color="000000"/>
              <w:right w:val="none" w:sz="0" w:space="0" w:color="000000"/>
            </w:tcBorders>
          </w:tcPr>
          <w:p w14:paraId="5C6579DC" w14:textId="77777777" w:rsidR="003610B0" w:rsidRDefault="003610B0">
            <w:pPr>
              <w:rPr>
                <w:del w:id="4148" w:author="Orlando" w:date="2019-11-04T14:36:00Z"/>
              </w:rPr>
            </w:pPr>
          </w:p>
        </w:tc>
        <w:tc>
          <w:tcPr>
            <w:tcW w:w="82" w:type="dxa"/>
            <w:tcBorders>
              <w:top w:val="none" w:sz="0" w:space="0" w:color="000000"/>
              <w:left w:val="none" w:sz="0" w:space="0" w:color="000000"/>
              <w:bottom w:val="none" w:sz="0" w:space="0" w:color="000000"/>
              <w:right w:val="none" w:sz="0" w:space="0" w:color="000000"/>
            </w:tcBorders>
          </w:tcPr>
          <w:p w14:paraId="3C00E209" w14:textId="77777777" w:rsidR="003610B0" w:rsidRDefault="003610B0">
            <w:pPr>
              <w:rPr>
                <w:del w:id="4149" w:author="Orlando" w:date="2019-11-04T14:36:00Z"/>
              </w:rPr>
            </w:pPr>
          </w:p>
        </w:tc>
        <w:tc>
          <w:tcPr>
            <w:tcW w:w="629" w:type="dxa"/>
            <w:tcBorders>
              <w:top w:val="none" w:sz="0" w:space="0" w:color="000000"/>
              <w:left w:val="none" w:sz="0" w:space="0" w:color="000000"/>
              <w:bottom w:val="none" w:sz="0" w:space="0" w:color="000000"/>
              <w:right w:val="none" w:sz="0" w:space="0" w:color="000000"/>
            </w:tcBorders>
          </w:tcPr>
          <w:p w14:paraId="08EC4971" w14:textId="77777777" w:rsidR="003610B0" w:rsidRDefault="003610B0">
            <w:pPr>
              <w:rPr>
                <w:del w:id="4150" w:author="Orlando" w:date="2019-11-04T14:36:00Z"/>
              </w:rPr>
            </w:pPr>
          </w:p>
        </w:tc>
      </w:tr>
      <w:tr w:rsidR="003610B0" w14:paraId="5A208869" w14:textId="77777777">
        <w:tblPrEx>
          <w:tblCellMar>
            <w:top w:w="0" w:type="dxa"/>
            <w:bottom w:w="0" w:type="dxa"/>
          </w:tblCellMar>
        </w:tblPrEx>
        <w:trPr>
          <w:trHeight w:hRule="exact" w:val="129"/>
          <w:del w:id="4151" w:author="Orlando" w:date="2019-11-04T14:36:00Z"/>
        </w:trPr>
        <w:tc>
          <w:tcPr>
            <w:tcW w:w="2007" w:type="dxa"/>
            <w:vMerge/>
            <w:tcBorders>
              <w:top w:val="single" w:sz="0" w:space="0" w:color="000000"/>
              <w:left w:val="none" w:sz="0" w:space="0" w:color="000000"/>
              <w:bottom w:val="single" w:sz="0" w:space="0" w:color="000000"/>
              <w:right w:val="none" w:sz="0" w:space="0" w:color="000000"/>
            </w:tcBorders>
            <w:shd w:val="clear" w:color="006FC0" w:fill="006FC0"/>
          </w:tcPr>
          <w:p w14:paraId="44B47F37" w14:textId="77777777" w:rsidR="003610B0" w:rsidRDefault="003610B0">
            <w:pPr>
              <w:rPr>
                <w:del w:id="4152" w:author="Orlando" w:date="2019-11-04T14:36:00Z"/>
              </w:rPr>
            </w:pPr>
          </w:p>
        </w:tc>
        <w:tc>
          <w:tcPr>
            <w:tcW w:w="633" w:type="dxa"/>
            <w:tcBorders>
              <w:top w:val="none" w:sz="0" w:space="0" w:color="000000"/>
              <w:left w:val="none" w:sz="0" w:space="0" w:color="000000"/>
              <w:bottom w:val="none" w:sz="0" w:space="0" w:color="000000"/>
              <w:right w:val="none" w:sz="0" w:space="0" w:color="000000"/>
            </w:tcBorders>
          </w:tcPr>
          <w:p w14:paraId="5B814336" w14:textId="77777777" w:rsidR="003610B0" w:rsidRDefault="003610B0">
            <w:pPr>
              <w:rPr>
                <w:del w:id="4153" w:author="Orlando" w:date="2019-11-04T14:36:00Z"/>
              </w:rPr>
            </w:pPr>
          </w:p>
        </w:tc>
        <w:tc>
          <w:tcPr>
            <w:tcW w:w="82" w:type="dxa"/>
            <w:tcBorders>
              <w:top w:val="none" w:sz="0" w:space="0" w:color="000000"/>
              <w:left w:val="none" w:sz="0" w:space="0" w:color="000000"/>
              <w:bottom w:val="none" w:sz="0" w:space="0" w:color="000000"/>
              <w:right w:val="none" w:sz="0" w:space="0" w:color="000000"/>
            </w:tcBorders>
            <w:shd w:val="clear" w:color="7E7E7E" w:fill="7E7E7E"/>
            <w:vAlign w:val="center"/>
          </w:tcPr>
          <w:p w14:paraId="08FC4D7B" w14:textId="77777777" w:rsidR="003610B0" w:rsidRDefault="006A5B38">
            <w:pPr>
              <w:spacing w:line="124" w:lineRule="exact"/>
              <w:jc w:val="center"/>
              <w:textAlignment w:val="baseline"/>
              <w:rPr>
                <w:del w:id="4154" w:author="Orlando" w:date="2019-11-04T14:36:00Z"/>
                <w:rFonts w:ascii="Verdana" w:eastAsia="Verdana" w:hAnsi="Verdana"/>
                <w:color w:val="000000"/>
                <w:sz w:val="16"/>
              </w:rPr>
            </w:pPr>
            <w:del w:id="4155" w:author="Orlando" w:date="2019-11-04T14:36:00Z">
              <w:r>
                <w:rPr>
                  <w:rFonts w:ascii="Verdana" w:eastAsia="Verdana" w:hAnsi="Verdana"/>
                  <w:color w:val="000000"/>
                  <w:sz w:val="16"/>
                  <w:lang w:val="en-US"/>
                </w:rPr>
                <w:delText>2</w:delText>
              </w:r>
            </w:del>
          </w:p>
        </w:tc>
        <w:tc>
          <w:tcPr>
            <w:tcW w:w="629" w:type="dxa"/>
            <w:tcBorders>
              <w:top w:val="none" w:sz="0" w:space="0" w:color="000000"/>
              <w:left w:val="none" w:sz="0" w:space="0" w:color="000000"/>
              <w:bottom w:val="none" w:sz="0" w:space="0" w:color="000000"/>
              <w:right w:val="none" w:sz="0" w:space="0" w:color="000000"/>
            </w:tcBorders>
          </w:tcPr>
          <w:p w14:paraId="52351983" w14:textId="77777777" w:rsidR="003610B0" w:rsidRDefault="003610B0">
            <w:pPr>
              <w:rPr>
                <w:del w:id="4156" w:author="Orlando" w:date="2019-11-04T14:36:00Z"/>
              </w:rPr>
            </w:pPr>
          </w:p>
        </w:tc>
      </w:tr>
      <w:tr w:rsidR="003610B0" w14:paraId="0D9B5BBA" w14:textId="77777777">
        <w:tblPrEx>
          <w:tblCellMar>
            <w:top w:w="0" w:type="dxa"/>
            <w:bottom w:w="0" w:type="dxa"/>
          </w:tblCellMar>
        </w:tblPrEx>
        <w:trPr>
          <w:trHeight w:hRule="exact" w:val="130"/>
          <w:del w:id="4157" w:author="Orlando" w:date="2019-11-04T14:36:00Z"/>
        </w:trPr>
        <w:tc>
          <w:tcPr>
            <w:tcW w:w="2007" w:type="dxa"/>
            <w:vMerge/>
            <w:tcBorders>
              <w:top w:val="single" w:sz="0" w:space="0" w:color="000000"/>
              <w:left w:val="none" w:sz="0" w:space="0" w:color="000000"/>
              <w:bottom w:val="none" w:sz="0" w:space="0" w:color="000000"/>
              <w:right w:val="none" w:sz="0" w:space="0" w:color="000000"/>
            </w:tcBorders>
            <w:shd w:val="clear" w:color="006FC0" w:fill="006FC0"/>
          </w:tcPr>
          <w:p w14:paraId="2D1E0B79" w14:textId="77777777" w:rsidR="003610B0" w:rsidRDefault="003610B0">
            <w:pPr>
              <w:rPr>
                <w:del w:id="4158" w:author="Orlando" w:date="2019-11-04T14:36:00Z"/>
              </w:rPr>
            </w:pPr>
          </w:p>
        </w:tc>
        <w:tc>
          <w:tcPr>
            <w:tcW w:w="633" w:type="dxa"/>
            <w:tcBorders>
              <w:top w:val="none" w:sz="0" w:space="0" w:color="000000"/>
              <w:left w:val="none" w:sz="0" w:space="0" w:color="000000"/>
              <w:bottom w:val="single" w:sz="19" w:space="0" w:color="C00000"/>
              <w:right w:val="none" w:sz="0" w:space="0" w:color="000000"/>
            </w:tcBorders>
          </w:tcPr>
          <w:p w14:paraId="74AAE6F0" w14:textId="77777777" w:rsidR="003610B0" w:rsidRDefault="003610B0">
            <w:pPr>
              <w:rPr>
                <w:del w:id="4159" w:author="Orlando" w:date="2019-11-04T14:36:00Z"/>
              </w:rPr>
            </w:pPr>
          </w:p>
        </w:tc>
        <w:tc>
          <w:tcPr>
            <w:tcW w:w="82" w:type="dxa"/>
            <w:tcBorders>
              <w:top w:val="none" w:sz="0" w:space="0" w:color="000000"/>
              <w:left w:val="none" w:sz="0" w:space="0" w:color="000000"/>
              <w:bottom w:val="single" w:sz="19" w:space="0" w:color="C00000"/>
              <w:right w:val="none" w:sz="0" w:space="0" w:color="000000"/>
            </w:tcBorders>
          </w:tcPr>
          <w:p w14:paraId="5B6A780D" w14:textId="77777777" w:rsidR="003610B0" w:rsidRDefault="003610B0">
            <w:pPr>
              <w:rPr>
                <w:del w:id="4160" w:author="Orlando" w:date="2019-11-04T14:36:00Z"/>
              </w:rPr>
            </w:pPr>
          </w:p>
        </w:tc>
        <w:tc>
          <w:tcPr>
            <w:tcW w:w="629" w:type="dxa"/>
            <w:tcBorders>
              <w:top w:val="none" w:sz="0" w:space="0" w:color="000000"/>
              <w:left w:val="none" w:sz="0" w:space="0" w:color="000000"/>
              <w:bottom w:val="single" w:sz="19" w:space="0" w:color="C00000"/>
              <w:right w:val="none" w:sz="0" w:space="0" w:color="000000"/>
            </w:tcBorders>
          </w:tcPr>
          <w:p w14:paraId="1E8C7619" w14:textId="77777777" w:rsidR="003610B0" w:rsidRDefault="003610B0">
            <w:pPr>
              <w:rPr>
                <w:del w:id="4161" w:author="Orlando" w:date="2019-11-04T14:36:00Z"/>
              </w:rPr>
            </w:pPr>
          </w:p>
        </w:tc>
      </w:tr>
      <w:tr w:rsidR="003610B0" w14:paraId="39057E74" w14:textId="77777777">
        <w:tblPrEx>
          <w:tblCellMar>
            <w:top w:w="0" w:type="dxa"/>
            <w:bottom w:w="0" w:type="dxa"/>
          </w:tblCellMar>
        </w:tblPrEx>
        <w:trPr>
          <w:trHeight w:hRule="exact" w:val="49"/>
          <w:del w:id="4162" w:author="Orlando" w:date="2019-11-04T14:36:00Z"/>
        </w:trPr>
        <w:tc>
          <w:tcPr>
            <w:tcW w:w="2007" w:type="dxa"/>
            <w:tcBorders>
              <w:top w:val="none" w:sz="0" w:space="0" w:color="000000"/>
              <w:left w:val="none" w:sz="0" w:space="0" w:color="000000"/>
              <w:bottom w:val="none" w:sz="0" w:space="0" w:color="000000"/>
              <w:right w:val="none" w:sz="0" w:space="0" w:color="000000"/>
            </w:tcBorders>
          </w:tcPr>
          <w:p w14:paraId="1C1A9C5B" w14:textId="77777777" w:rsidR="003610B0" w:rsidRDefault="003610B0">
            <w:pPr>
              <w:rPr>
                <w:del w:id="4163" w:author="Orlando" w:date="2019-11-04T14:36:00Z"/>
              </w:rPr>
            </w:pPr>
          </w:p>
        </w:tc>
        <w:tc>
          <w:tcPr>
            <w:tcW w:w="633" w:type="dxa"/>
            <w:tcBorders>
              <w:top w:val="single" w:sz="19" w:space="0" w:color="C00000"/>
              <w:left w:val="none" w:sz="0" w:space="0" w:color="000000"/>
              <w:bottom w:val="none" w:sz="0" w:space="0" w:color="000000"/>
              <w:right w:val="none" w:sz="0" w:space="0" w:color="000000"/>
            </w:tcBorders>
          </w:tcPr>
          <w:p w14:paraId="43ED01DC" w14:textId="77777777" w:rsidR="003610B0" w:rsidRDefault="003610B0">
            <w:pPr>
              <w:rPr>
                <w:del w:id="4164" w:author="Orlando" w:date="2019-11-04T14:36:00Z"/>
              </w:rPr>
            </w:pPr>
          </w:p>
        </w:tc>
        <w:tc>
          <w:tcPr>
            <w:tcW w:w="82" w:type="dxa"/>
            <w:tcBorders>
              <w:top w:val="single" w:sz="19" w:space="0" w:color="C00000"/>
              <w:left w:val="none" w:sz="0" w:space="0" w:color="000000"/>
              <w:bottom w:val="none" w:sz="0" w:space="0" w:color="000000"/>
              <w:right w:val="none" w:sz="0" w:space="0" w:color="000000"/>
            </w:tcBorders>
          </w:tcPr>
          <w:p w14:paraId="766D349A" w14:textId="77777777" w:rsidR="003610B0" w:rsidRDefault="003610B0">
            <w:pPr>
              <w:rPr>
                <w:del w:id="4165" w:author="Orlando" w:date="2019-11-04T14:36:00Z"/>
              </w:rPr>
            </w:pPr>
          </w:p>
        </w:tc>
        <w:tc>
          <w:tcPr>
            <w:tcW w:w="629" w:type="dxa"/>
            <w:tcBorders>
              <w:top w:val="single" w:sz="19" w:space="0" w:color="C00000"/>
              <w:left w:val="none" w:sz="0" w:space="0" w:color="000000"/>
              <w:bottom w:val="none" w:sz="0" w:space="0" w:color="000000"/>
              <w:right w:val="none" w:sz="0" w:space="0" w:color="000000"/>
            </w:tcBorders>
          </w:tcPr>
          <w:p w14:paraId="5687F66C" w14:textId="77777777" w:rsidR="003610B0" w:rsidRDefault="003610B0">
            <w:pPr>
              <w:rPr>
                <w:del w:id="4166" w:author="Orlando" w:date="2019-11-04T14:36:00Z"/>
              </w:rPr>
            </w:pPr>
          </w:p>
        </w:tc>
      </w:tr>
    </w:tbl>
    <w:p w14:paraId="7F8A603B" w14:textId="0F499401" w:rsidR="0085743D" w:rsidRPr="0085743D" w:rsidRDefault="0085743D" w:rsidP="00A74E5E">
      <w:pPr>
        <w:pStyle w:val="TableTitle"/>
        <w:rPr>
          <w:ins w:id="4167" w:author="Orlando" w:date="2019-11-04T14:36:00Z"/>
          <w:lang w:val="en-US"/>
        </w:rPr>
      </w:pPr>
      <w:ins w:id="4168" w:author="Orlando" w:date="2019-11-04T14:36:00Z">
        <w:r w:rsidRPr="0085743D">
          <w:rPr>
            <w:lang w:val="en-US"/>
          </w:rPr>
          <w:t xml:space="preserve">Table </w:t>
        </w:r>
        <w:r w:rsidRPr="0085743D">
          <w:rPr>
            <w:lang w:val="en-US"/>
          </w:rPr>
          <w:fldChar w:fldCharType="begin"/>
        </w:r>
        <w:r w:rsidRPr="0085743D">
          <w:rPr>
            <w:lang w:val="en-US"/>
          </w:rPr>
          <w:instrText xml:space="preserve"> SEQ Table \* ARABIC </w:instrText>
        </w:r>
        <w:r w:rsidRPr="0085743D">
          <w:rPr>
            <w:lang w:val="en-US"/>
          </w:rPr>
          <w:fldChar w:fldCharType="separate"/>
        </w:r>
        <w:r w:rsidR="00A858B1">
          <w:rPr>
            <w:noProof/>
            <w:lang w:val="en-US"/>
          </w:rPr>
          <w:t>4</w:t>
        </w:r>
        <w:r w:rsidRPr="0085743D">
          <w:rPr>
            <w:lang w:val="en-US"/>
          </w:rPr>
          <w:fldChar w:fldCharType="end"/>
        </w:r>
        <w:bookmarkEnd w:id="4134"/>
        <w:r w:rsidRPr="0085743D">
          <w:rPr>
            <w:lang w:val="en-US"/>
          </w:rPr>
          <w:t xml:space="preserve"> Pressure cover event types and time categories</w:t>
        </w:r>
      </w:ins>
    </w:p>
    <w:p w14:paraId="7A9ABDB4" w14:textId="77777777" w:rsidR="0085743D" w:rsidRPr="0085743D" w:rsidRDefault="0085743D" w:rsidP="0085743D">
      <w:pPr>
        <w:jc w:val="center"/>
        <w:rPr>
          <w:ins w:id="4169" w:author="Orlando" w:date="2019-11-04T14:36:00Z"/>
        </w:rPr>
      </w:pPr>
      <w:ins w:id="4170" w:author="Orlando" w:date="2019-11-04T14:36:00Z">
        <w:r w:rsidRPr="0085743D">
          <w:rPr>
            <w:noProof/>
            <w:lang w:eastAsia="en-GB"/>
          </w:rPr>
          <w:drawing>
            <wp:inline distT="0" distB="0" distL="0" distR="0" wp14:anchorId="67C785F5" wp14:editId="15CD36EE">
              <wp:extent cx="2504178" cy="1098339"/>
              <wp:effectExtent l="0" t="0" r="0" b="698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50575" cy="1118689"/>
                      </a:xfrm>
                      <a:prstGeom prst="rect">
                        <a:avLst/>
                      </a:prstGeom>
                    </pic:spPr>
                  </pic:pic>
                </a:graphicData>
              </a:graphic>
            </wp:inline>
          </w:drawing>
        </w:r>
      </w:ins>
    </w:p>
    <w:p w14:paraId="1D6C9D33" w14:textId="41CB3EF9" w:rsidR="0085743D" w:rsidRPr="0085743D" w:rsidRDefault="0085743D" w:rsidP="0085743D">
      <w:pPr>
        <w:pStyle w:val="BodyText"/>
        <w:rPr>
          <w:rPrChange w:id="4171" w:author="Orlando" w:date="2019-11-04T14:36:00Z">
            <w:rPr>
              <w:rFonts w:ascii="Arial" w:hAnsi="Arial"/>
              <w:color w:val="000000"/>
              <w:spacing w:val="1"/>
              <w:sz w:val="20"/>
            </w:rPr>
          </w:rPrChange>
        </w:rPr>
        <w:pPrChange w:id="4172" w:author="Orlando" w:date="2019-11-04T14:36:00Z">
          <w:pPr>
            <w:spacing w:before="619" w:line="280" w:lineRule="exact"/>
            <w:ind w:left="144" w:right="144"/>
            <w:jc w:val="both"/>
            <w:textAlignment w:val="baseline"/>
          </w:pPr>
        </w:pPrChange>
      </w:pPr>
      <w:r w:rsidRPr="0085743D">
        <w:rPr>
          <w:rPrChange w:id="4173" w:author="Orlando" w:date="2019-11-04T14:36:00Z">
            <w:rPr>
              <w:rFonts w:ascii="Arial" w:hAnsi="Arial"/>
              <w:color w:val="000000"/>
              <w:spacing w:val="1"/>
              <w:sz w:val="20"/>
            </w:rPr>
          </w:rPrChange>
        </w:rPr>
        <w:t xml:space="preserve">The </w:t>
      </w:r>
      <w:del w:id="4174" w:author="Orlando" w:date="2019-11-04T14:36:00Z">
        <w:r w:rsidR="006A5B38">
          <w:rPr>
            <w:rFonts w:ascii="Arial" w:eastAsia="Arial" w:hAnsi="Arial"/>
            <w:color w:val="000000"/>
            <w:spacing w:val="1"/>
            <w:lang w:val="en-US"/>
          </w:rPr>
          <w:delText>Operating Margins</w:delText>
        </w:r>
      </w:del>
      <w:ins w:id="4175" w:author="Orlando" w:date="2019-11-04T14:36:00Z">
        <w:r w:rsidRPr="0085743D">
          <w:t>OM</w:t>
        </w:r>
      </w:ins>
      <w:r w:rsidRPr="0085743D">
        <w:rPr>
          <w:rPrChange w:id="4176" w:author="Orlando" w:date="2019-11-04T14:36:00Z">
            <w:rPr>
              <w:rFonts w:ascii="Arial" w:hAnsi="Arial"/>
              <w:color w:val="000000"/>
              <w:spacing w:val="1"/>
              <w:sz w:val="20"/>
            </w:rPr>
          </w:rPrChange>
        </w:rPr>
        <w:t xml:space="preserve"> service is used to maintain system pressures in the period post</w:t>
      </w:r>
      <w:del w:id="4177" w:author="Orlando" w:date="2019-11-04T14:36:00Z">
        <w:r w:rsidR="006A5B38">
          <w:rPr>
            <w:rFonts w:ascii="Arial" w:eastAsia="Arial" w:hAnsi="Arial"/>
            <w:color w:val="000000"/>
            <w:spacing w:val="1"/>
            <w:lang w:val="en-US"/>
          </w:rPr>
          <w:delText xml:space="preserve"> </w:delText>
        </w:r>
      </w:del>
      <w:ins w:id="4178" w:author="Orlando" w:date="2019-11-04T14:36:00Z">
        <w:r w:rsidRPr="0085743D">
          <w:t>-</w:t>
        </w:r>
      </w:ins>
      <w:r w:rsidRPr="0085743D">
        <w:rPr>
          <w:rPrChange w:id="4179" w:author="Orlando" w:date="2019-11-04T14:36:00Z">
            <w:rPr>
              <w:rFonts w:ascii="Arial" w:hAnsi="Arial"/>
              <w:color w:val="000000"/>
              <w:spacing w:val="1"/>
              <w:sz w:val="20"/>
            </w:rPr>
          </w:rPrChange>
        </w:rPr>
        <w:t>event</w:t>
      </w:r>
      <w:del w:id="4180" w:author="Orlando" w:date="2019-11-04T14:36:00Z">
        <w:r w:rsidR="006A5B38">
          <w:rPr>
            <w:rFonts w:ascii="Arial" w:eastAsia="Arial" w:hAnsi="Arial"/>
            <w:color w:val="000000"/>
            <w:spacing w:val="1"/>
            <w:lang w:val="en-US"/>
          </w:rPr>
          <w:delText>, before</w:delText>
        </w:r>
      </w:del>
      <w:ins w:id="4181" w:author="Orlando" w:date="2019-11-04T14:36:00Z">
        <w:r w:rsidRPr="0085743D">
          <w:t>. Pre-event,</w:t>
        </w:r>
      </w:ins>
      <w:r w:rsidRPr="0085743D">
        <w:rPr>
          <w:rPrChange w:id="4182" w:author="Orlando" w:date="2019-11-04T14:36:00Z">
            <w:rPr>
              <w:rFonts w:ascii="Arial" w:hAnsi="Arial"/>
              <w:color w:val="000000"/>
              <w:spacing w:val="1"/>
              <w:sz w:val="20"/>
            </w:rPr>
          </w:rPrChange>
        </w:rPr>
        <w:t xml:space="preserve"> other system management services become effective (e.g. national or locational balancing actions). The OM pressure cover allows for the time lag between </w:t>
      </w:r>
      <w:del w:id="4183" w:author="Orlando" w:date="2019-11-04T14:36:00Z">
        <w:r w:rsidR="006A5B38">
          <w:rPr>
            <w:rFonts w:ascii="Arial" w:eastAsia="Arial" w:hAnsi="Arial"/>
            <w:color w:val="000000"/>
            <w:spacing w:val="1"/>
            <w:lang w:val="en-US"/>
          </w:rPr>
          <w:delText>National Grid enacting</w:delText>
        </w:r>
      </w:del>
      <w:ins w:id="4184" w:author="Orlando" w:date="2019-11-04T14:36:00Z">
        <w:r w:rsidRPr="0085743D">
          <w:t>our activating</w:t>
        </w:r>
      </w:ins>
      <w:r w:rsidRPr="0085743D">
        <w:rPr>
          <w:rPrChange w:id="4185" w:author="Orlando" w:date="2019-11-04T14:36:00Z">
            <w:rPr>
              <w:rFonts w:ascii="Arial" w:hAnsi="Arial"/>
              <w:color w:val="000000"/>
              <w:spacing w:val="1"/>
              <w:sz w:val="20"/>
            </w:rPr>
          </w:rPrChange>
        </w:rPr>
        <w:t xml:space="preserve"> the service and the service provider’s physical response. Due to these network safety implications, </w:t>
      </w:r>
      <w:del w:id="4186" w:author="Orlando" w:date="2019-11-04T14:36:00Z">
        <w:r w:rsidR="006A5B38">
          <w:rPr>
            <w:rFonts w:ascii="Arial" w:eastAsia="Arial" w:hAnsi="Arial"/>
            <w:color w:val="000000"/>
            <w:spacing w:val="1"/>
            <w:lang w:val="en-US"/>
          </w:rPr>
          <w:delText>National Grid</w:delText>
        </w:r>
      </w:del>
      <w:ins w:id="4187" w:author="Orlando" w:date="2019-11-04T14:36:00Z">
        <w:r w:rsidRPr="0085743D">
          <w:t>we</w:t>
        </w:r>
      </w:ins>
      <w:r w:rsidRPr="0085743D">
        <w:rPr>
          <w:rPrChange w:id="4188" w:author="Orlando" w:date="2019-11-04T14:36:00Z">
            <w:rPr>
              <w:rFonts w:ascii="Arial" w:hAnsi="Arial"/>
              <w:color w:val="000000"/>
              <w:spacing w:val="1"/>
              <w:sz w:val="20"/>
            </w:rPr>
          </w:rPrChange>
        </w:rPr>
        <w:t xml:space="preserve"> ensure that the OM pressure cover is always met in our network capability analysis. As there is a cost associated with reserving OM gas, the event manage</w:t>
      </w:r>
      <w:r w:rsidR="00A74E5E">
        <w:rPr>
          <w:rPrChange w:id="4189" w:author="Orlando" w:date="2019-11-04T14:36:00Z">
            <w:rPr>
              <w:rFonts w:ascii="Arial" w:hAnsi="Arial"/>
              <w:color w:val="000000"/>
              <w:spacing w:val="1"/>
              <w:sz w:val="20"/>
            </w:rPr>
          </w:rPrChange>
        </w:rPr>
        <w:t xml:space="preserve">ment cover provides </w:t>
      </w:r>
      <w:del w:id="4190" w:author="Orlando" w:date="2019-11-04T14:36:00Z">
        <w:r w:rsidR="006A5B38">
          <w:rPr>
            <w:rFonts w:ascii="Arial" w:eastAsia="Arial" w:hAnsi="Arial"/>
            <w:color w:val="000000"/>
            <w:spacing w:val="1"/>
            <w:lang w:val="en-US"/>
          </w:rPr>
          <w:delText>the</w:delText>
        </w:r>
      </w:del>
      <w:ins w:id="4191" w:author="Orlando" w:date="2019-11-04T14:36:00Z">
        <w:r w:rsidR="00A74E5E">
          <w:t>our</w:t>
        </w:r>
      </w:ins>
      <w:r w:rsidR="00A74E5E">
        <w:rPr>
          <w:rPrChange w:id="4192" w:author="Orlando" w:date="2019-11-04T14:36:00Z">
            <w:rPr>
              <w:rFonts w:ascii="Arial" w:hAnsi="Arial"/>
              <w:color w:val="000000"/>
              <w:spacing w:val="1"/>
              <w:sz w:val="20"/>
            </w:rPr>
          </w:rPrChange>
        </w:rPr>
        <w:t xml:space="preserve"> </w:t>
      </w:r>
      <w:r w:rsidRPr="0085743D">
        <w:rPr>
          <w:rPrChange w:id="4193" w:author="Orlando" w:date="2019-11-04T14:36:00Z">
            <w:rPr>
              <w:rFonts w:ascii="Arial" w:hAnsi="Arial"/>
              <w:color w:val="000000"/>
              <w:spacing w:val="1"/>
              <w:sz w:val="20"/>
            </w:rPr>
          </w:rPrChange>
        </w:rPr>
        <w:t xml:space="preserve">Control </w:t>
      </w:r>
      <w:del w:id="4194" w:author="Orlando" w:date="2019-11-04T14:36:00Z">
        <w:r w:rsidR="006A5B38">
          <w:rPr>
            <w:rFonts w:ascii="Arial" w:eastAsia="Arial" w:hAnsi="Arial"/>
            <w:color w:val="000000"/>
            <w:spacing w:val="1"/>
            <w:lang w:val="en-US"/>
          </w:rPr>
          <w:delText>room</w:delText>
        </w:r>
      </w:del>
      <w:ins w:id="4195" w:author="Orlando" w:date="2019-11-04T14:36:00Z">
        <w:r w:rsidRPr="0085743D">
          <w:t>Room</w:t>
        </w:r>
      </w:ins>
      <w:r w:rsidRPr="0085743D">
        <w:rPr>
          <w:rPrChange w:id="4196" w:author="Orlando" w:date="2019-11-04T14:36:00Z">
            <w:rPr>
              <w:rFonts w:ascii="Arial" w:hAnsi="Arial"/>
              <w:color w:val="000000"/>
              <w:spacing w:val="1"/>
              <w:sz w:val="20"/>
            </w:rPr>
          </w:rPrChange>
        </w:rPr>
        <w:t xml:space="preserve"> with additional time to manage events efficiently without having to call on OM regularly and therefore incurring costs for users of our network.</w:t>
      </w:r>
    </w:p>
    <w:p w14:paraId="359DAD0F" w14:textId="38B70D16" w:rsidR="00F94CD8" w:rsidRPr="0085743D" w:rsidRDefault="0085743D" w:rsidP="0085743D">
      <w:pPr>
        <w:pStyle w:val="BodyText"/>
        <w:rPr>
          <w:rPrChange w:id="4197" w:author="Orlando" w:date="2019-11-04T14:36:00Z">
            <w:rPr>
              <w:rFonts w:ascii="Arial" w:hAnsi="Arial"/>
              <w:color w:val="000000"/>
              <w:sz w:val="20"/>
            </w:rPr>
          </w:rPrChange>
        </w:rPr>
        <w:pPrChange w:id="4198" w:author="Orlando" w:date="2019-11-04T14:36:00Z">
          <w:pPr>
            <w:spacing w:before="117" w:line="280" w:lineRule="exact"/>
            <w:ind w:left="144" w:right="144"/>
            <w:jc w:val="both"/>
            <w:textAlignment w:val="baseline"/>
          </w:pPr>
        </w:pPrChange>
      </w:pPr>
      <w:r w:rsidRPr="0085743D">
        <w:rPr>
          <w:rPrChange w:id="4199" w:author="Orlando" w:date="2019-11-04T14:36:00Z">
            <w:rPr>
              <w:rFonts w:ascii="Arial" w:hAnsi="Arial"/>
              <w:color w:val="000000"/>
              <w:sz w:val="20"/>
            </w:rPr>
          </w:rPrChange>
        </w:rPr>
        <w:t xml:space="preserve">Should the NTS have insufficient capability to meet required levels of pressure cover for a given supply and demand pattern, </w:t>
      </w:r>
      <w:del w:id="4200" w:author="Orlando" w:date="2019-11-04T14:36:00Z">
        <w:r w:rsidR="006A5B38">
          <w:rPr>
            <w:rFonts w:ascii="Arial" w:eastAsia="Arial" w:hAnsi="Arial"/>
            <w:color w:val="000000"/>
            <w:lang w:val="en-US"/>
          </w:rPr>
          <w:delText>National Grid</w:delText>
        </w:r>
      </w:del>
      <w:ins w:id="4201" w:author="Orlando" w:date="2019-11-04T14:36:00Z">
        <w:r w:rsidRPr="0085743D">
          <w:t>we</w:t>
        </w:r>
      </w:ins>
      <w:r w:rsidRPr="0085743D">
        <w:rPr>
          <w:rPrChange w:id="4202" w:author="Orlando" w:date="2019-11-04T14:36:00Z">
            <w:rPr>
              <w:rFonts w:ascii="Arial" w:hAnsi="Arial"/>
              <w:color w:val="000000"/>
              <w:sz w:val="20"/>
            </w:rPr>
          </w:rPrChange>
        </w:rPr>
        <w:t xml:space="preserve"> will consider all available </w:t>
      </w:r>
      <w:del w:id="4203" w:author="Orlando" w:date="2019-11-04T14:36:00Z">
        <w:r w:rsidR="006A5B38">
          <w:rPr>
            <w:rFonts w:ascii="Arial" w:eastAsia="Arial" w:hAnsi="Arial"/>
            <w:color w:val="000000"/>
            <w:lang w:val="en-US"/>
          </w:rPr>
          <w:delText>Network Development Options</w:delText>
        </w:r>
      </w:del>
      <w:ins w:id="4204" w:author="Orlando" w:date="2019-11-04T14:36:00Z">
        <w:r w:rsidRPr="0085743D">
          <w:t xml:space="preserve">network development </w:t>
        </w:r>
        <w:r w:rsidRPr="00A74E5E">
          <w:t>options</w:t>
        </w:r>
      </w:ins>
      <w:r w:rsidRPr="00A74E5E">
        <w:rPr>
          <w:rPrChange w:id="4205" w:author="Orlando" w:date="2019-11-04T14:36:00Z">
            <w:rPr>
              <w:rFonts w:ascii="Arial" w:hAnsi="Arial"/>
              <w:color w:val="000000"/>
              <w:sz w:val="20"/>
            </w:rPr>
          </w:rPrChange>
        </w:rPr>
        <w:t xml:space="preserve"> (Section </w:t>
      </w:r>
      <w:del w:id="4206" w:author="Orlando" w:date="2019-11-04T14:36:00Z">
        <w:r w:rsidR="006A5B38">
          <w:rPr>
            <w:rFonts w:ascii="Arial" w:eastAsia="Arial" w:hAnsi="Arial"/>
            <w:color w:val="000000"/>
            <w:lang w:val="en-US"/>
          </w:rPr>
          <w:delText>7.1)</w:delText>
        </w:r>
      </w:del>
      <w:ins w:id="4207" w:author="Orlando" w:date="2019-11-04T14:36:00Z">
        <w:r w:rsidR="00A74E5E" w:rsidRPr="00A74E5E">
          <w:fldChar w:fldCharType="begin"/>
        </w:r>
        <w:r w:rsidR="00A74E5E" w:rsidRPr="00A74E5E">
          <w:instrText xml:space="preserve"> REF _Ref13229203 \r \h </w:instrText>
        </w:r>
        <w:r w:rsidR="00A74E5E">
          <w:instrText xml:space="preserve"> \* MERGEFORMAT </w:instrText>
        </w:r>
        <w:r w:rsidR="00A74E5E" w:rsidRPr="00A74E5E">
          <w:fldChar w:fldCharType="separate"/>
        </w:r>
        <w:r w:rsidR="00A858B1">
          <w:t>7</w:t>
        </w:r>
        <w:r w:rsidR="00A74E5E" w:rsidRPr="00A74E5E">
          <w:fldChar w:fldCharType="end"/>
        </w:r>
        <w:r w:rsidRPr="00A74E5E">
          <w:t>)</w:t>
        </w:r>
      </w:ins>
      <w:r w:rsidRPr="0085743D">
        <w:rPr>
          <w:rPrChange w:id="4208" w:author="Orlando" w:date="2019-11-04T14:36:00Z">
            <w:rPr>
              <w:rFonts w:ascii="Arial" w:hAnsi="Arial"/>
              <w:color w:val="000000"/>
              <w:sz w:val="20"/>
            </w:rPr>
          </w:rPrChange>
        </w:rPr>
        <w:t xml:space="preserve"> which includes improved network resilience. This may take the form of targeted maintenance to improve reliability of assets,</w:t>
      </w:r>
      <w:r w:rsidR="00C37FAF">
        <w:rPr>
          <w:rPrChange w:id="4209" w:author="Orlando" w:date="2019-11-04T14:36:00Z">
            <w:rPr>
              <w:rFonts w:ascii="Arial" w:hAnsi="Arial"/>
              <w:color w:val="000000"/>
              <w:sz w:val="20"/>
            </w:rPr>
          </w:rPrChange>
        </w:rPr>
        <w:t xml:space="preserve"> </w:t>
      </w:r>
      <w:del w:id="4210" w:author="Orlando" w:date="2019-11-04T14:36:00Z">
        <w:r w:rsidR="006A5B38">
          <w:rPr>
            <w:rFonts w:ascii="Arial" w:eastAsia="Arial" w:hAnsi="Arial"/>
            <w:color w:val="000000"/>
            <w:lang w:val="en-US"/>
          </w:rPr>
          <w:delText xml:space="preserve">therefore </w:delText>
        </w:r>
      </w:del>
      <w:r w:rsidR="00C37FAF">
        <w:rPr>
          <w:rPrChange w:id="4211" w:author="Orlando" w:date="2019-11-04T14:36:00Z">
            <w:rPr>
              <w:rFonts w:ascii="Arial" w:hAnsi="Arial"/>
              <w:color w:val="000000"/>
              <w:sz w:val="20"/>
            </w:rPr>
          </w:rPrChange>
        </w:rPr>
        <w:t>reducing the levels of required pressure cover.</w:t>
      </w:r>
    </w:p>
    <w:p w14:paraId="0CD896F7" w14:textId="32BDFB5D" w:rsidR="0085743D" w:rsidRPr="0085743D" w:rsidRDefault="006A5B38" w:rsidP="002D2C27">
      <w:pPr>
        <w:pStyle w:val="Heading2"/>
        <w:rPr>
          <w:lang w:val="en-US"/>
          <w:rPrChange w:id="4212" w:author="Orlando" w:date="2019-11-04T14:36:00Z">
            <w:rPr>
              <w:rFonts w:ascii="Arial" w:hAnsi="Arial"/>
              <w:color w:val="000080"/>
              <w:spacing w:val="5"/>
              <w:sz w:val="28"/>
            </w:rPr>
          </w:rPrChange>
        </w:rPr>
        <w:pPrChange w:id="4213" w:author="Orlando" w:date="2019-11-04T14:36:00Z">
          <w:pPr>
            <w:spacing w:before="641" w:line="324" w:lineRule="exact"/>
            <w:ind w:left="144"/>
            <w:textAlignment w:val="baseline"/>
          </w:pPr>
        </w:pPrChange>
      </w:pPr>
      <w:del w:id="4214" w:author="Orlando" w:date="2019-11-04T14:36:00Z">
        <w:r>
          <w:rPr>
            <w:rFonts w:ascii="Arial" w:hAnsi="Arial"/>
            <w:color w:val="000080"/>
            <w:spacing w:val="5"/>
            <w:lang w:val="en-US"/>
          </w:rPr>
          <w:delText xml:space="preserve">6.8 </w:delText>
        </w:r>
      </w:del>
      <w:r w:rsidR="0085743D" w:rsidRPr="0085743D">
        <w:rPr>
          <w:lang w:val="en-US"/>
          <w:rPrChange w:id="4215" w:author="Orlando" w:date="2019-11-04T14:36:00Z">
            <w:rPr>
              <w:rFonts w:ascii="Arial" w:hAnsi="Arial"/>
              <w:color w:val="000080"/>
              <w:spacing w:val="5"/>
              <w:sz w:val="28"/>
            </w:rPr>
          </w:rPrChange>
        </w:rPr>
        <w:t xml:space="preserve">Operational </w:t>
      </w:r>
      <w:del w:id="4216" w:author="Orlando" w:date="2019-11-04T14:36:00Z">
        <w:r>
          <w:rPr>
            <w:rFonts w:ascii="Arial" w:hAnsi="Arial"/>
            <w:color w:val="000080"/>
            <w:spacing w:val="5"/>
            <w:lang w:val="en-US"/>
          </w:rPr>
          <w:delText>Analysis</w:delText>
        </w:r>
      </w:del>
      <w:ins w:id="4217" w:author="Orlando" w:date="2019-11-04T14:36:00Z">
        <w:r w:rsidR="0085743D" w:rsidRPr="0085743D">
          <w:rPr>
            <w:lang w:val="en-US"/>
          </w:rPr>
          <w:t>analysis</w:t>
        </w:r>
      </w:ins>
    </w:p>
    <w:p w14:paraId="6C2444CA" w14:textId="4D3D17A4" w:rsidR="0085743D" w:rsidRPr="0085743D" w:rsidRDefault="0085743D" w:rsidP="0085743D">
      <w:pPr>
        <w:rPr>
          <w:rFonts w:eastAsia="PMingLiU" w:cs="Times New Roman"/>
          <w:szCs w:val="22"/>
          <w:lang w:val="en-US"/>
          <w:rPrChange w:id="4218" w:author="Orlando" w:date="2019-11-04T14:36:00Z">
            <w:rPr>
              <w:rFonts w:ascii="Arial" w:hAnsi="Arial"/>
              <w:color w:val="000000"/>
              <w:sz w:val="20"/>
            </w:rPr>
          </w:rPrChange>
        </w:rPr>
        <w:pPrChange w:id="4219" w:author="Orlando" w:date="2019-11-04T14:36:00Z">
          <w:pPr>
            <w:spacing w:before="115" w:line="280" w:lineRule="exact"/>
            <w:ind w:left="144" w:right="144"/>
            <w:jc w:val="both"/>
            <w:textAlignment w:val="baseline"/>
          </w:pPr>
        </w:pPrChange>
      </w:pPr>
      <w:r w:rsidRPr="0085743D">
        <w:rPr>
          <w:rPrChange w:id="4220" w:author="Orlando" w:date="2019-11-04T14:36:00Z">
            <w:rPr>
              <w:rFonts w:ascii="Arial" w:hAnsi="Arial"/>
              <w:color w:val="000000"/>
              <w:sz w:val="20"/>
            </w:rPr>
          </w:rPrChange>
        </w:rPr>
        <w:t xml:space="preserve">The network analysis assumptions described in this </w:t>
      </w:r>
      <w:del w:id="4221" w:author="Orlando" w:date="2019-11-04T14:36:00Z">
        <w:r w:rsidR="006A5B38">
          <w:rPr>
            <w:rFonts w:ascii="Arial" w:eastAsia="Arial" w:hAnsi="Arial"/>
            <w:color w:val="000000"/>
            <w:lang w:val="en-US"/>
          </w:rPr>
          <w:delText>chapter will be</w:delText>
        </w:r>
      </w:del>
      <w:ins w:id="4222" w:author="Orlando" w:date="2019-11-04T14:36:00Z">
        <w:r w:rsidR="006D6E85">
          <w:t>section</w:t>
        </w:r>
        <w:r w:rsidRPr="0085743D">
          <w:t xml:space="preserve"> are</w:t>
        </w:r>
      </w:ins>
      <w:r w:rsidRPr="0085743D">
        <w:rPr>
          <w:rPrChange w:id="4223" w:author="Orlando" w:date="2019-11-04T14:36:00Z">
            <w:rPr>
              <w:rFonts w:ascii="Arial" w:hAnsi="Arial"/>
              <w:color w:val="000000"/>
              <w:sz w:val="20"/>
            </w:rPr>
          </w:rPrChange>
        </w:rPr>
        <w:t xml:space="preserve"> applied to all network capability and investment planning analysis undertaken by </w:t>
      </w:r>
      <w:del w:id="4224" w:author="Orlando" w:date="2019-11-04T14:36:00Z">
        <w:r w:rsidR="006A5B38">
          <w:rPr>
            <w:rFonts w:ascii="Arial" w:eastAsia="Arial" w:hAnsi="Arial"/>
            <w:color w:val="000000"/>
          </w:rPr>
          <w:delText>Na</w:delText>
        </w:r>
        <w:r w:rsidR="006A5B38">
          <w:rPr>
            <w:rFonts w:ascii="Arial" w:eastAsia="Arial" w:hAnsi="Arial"/>
            <w:color w:val="000000"/>
            <w:lang w:val="en-US"/>
          </w:rPr>
          <w:delText>tional Grid</w:delText>
        </w:r>
      </w:del>
      <w:ins w:id="4225" w:author="Orlando" w:date="2019-11-04T14:36:00Z">
        <w:r w:rsidRPr="0085743D">
          <w:t>us</w:t>
        </w:r>
      </w:ins>
      <w:r w:rsidRPr="0085743D">
        <w:rPr>
          <w:rPrChange w:id="4226" w:author="Orlando" w:date="2019-11-04T14:36:00Z">
            <w:rPr>
              <w:rFonts w:ascii="Arial" w:hAnsi="Arial"/>
              <w:color w:val="000000"/>
              <w:sz w:val="20"/>
            </w:rPr>
          </w:rPrChange>
        </w:rPr>
        <w:t xml:space="preserve"> for the ten-year planning horizon.</w:t>
      </w:r>
    </w:p>
    <w:p w14:paraId="466FE907" w14:textId="1396BE03" w:rsidR="0085743D" w:rsidRPr="0085743D" w:rsidRDefault="006A5B38" w:rsidP="0085743D">
      <w:pPr>
        <w:rPr>
          <w:rPrChange w:id="4227" w:author="Orlando" w:date="2019-11-04T14:36:00Z">
            <w:rPr>
              <w:rFonts w:ascii="Arial" w:hAnsi="Arial"/>
              <w:color w:val="000000"/>
              <w:sz w:val="20"/>
            </w:rPr>
          </w:rPrChange>
        </w:rPr>
        <w:pPrChange w:id="4228" w:author="Orlando" w:date="2019-11-04T14:36:00Z">
          <w:pPr>
            <w:spacing w:before="122" w:line="280" w:lineRule="exact"/>
            <w:ind w:left="144" w:right="144"/>
            <w:jc w:val="both"/>
            <w:textAlignment w:val="baseline"/>
          </w:pPr>
        </w:pPrChange>
      </w:pPr>
      <w:del w:id="4229" w:author="Orlando" w:date="2019-11-04T14:36:00Z">
        <w:r>
          <w:rPr>
            <w:rFonts w:ascii="Arial" w:eastAsia="Arial" w:hAnsi="Arial"/>
            <w:color w:val="000000"/>
            <w:lang w:val="en-US"/>
          </w:rPr>
          <w:delText>National Grid will</w:delText>
        </w:r>
      </w:del>
      <w:ins w:id="4230" w:author="Orlando" w:date="2019-11-04T14:36:00Z">
        <w:r w:rsidR="0085743D" w:rsidRPr="0085743D">
          <w:t>We</w:t>
        </w:r>
      </w:ins>
      <w:r w:rsidR="0085743D" w:rsidRPr="0085743D">
        <w:rPr>
          <w:rPrChange w:id="4231" w:author="Orlando" w:date="2019-11-04T14:36:00Z">
            <w:rPr>
              <w:rFonts w:ascii="Arial" w:hAnsi="Arial"/>
              <w:color w:val="000000"/>
              <w:sz w:val="20"/>
            </w:rPr>
          </w:rPrChange>
        </w:rPr>
        <w:t xml:space="preserve"> use these assumptions as a basis for network analysis undertaken in operational timescales. </w:t>
      </w:r>
      <w:del w:id="4232" w:author="Orlando" w:date="2019-11-04T14:36:00Z">
        <w:r>
          <w:rPr>
            <w:rFonts w:ascii="Arial" w:eastAsia="Arial" w:hAnsi="Arial"/>
            <w:color w:val="000000"/>
          </w:rPr>
          <w:delText>National Grid will</w:delText>
        </w:r>
      </w:del>
      <w:ins w:id="4233" w:author="Orlando" w:date="2019-11-04T14:36:00Z">
        <w:r w:rsidR="0085743D" w:rsidRPr="0085743D">
          <w:t>We</w:t>
        </w:r>
      </w:ins>
      <w:r w:rsidR="0085743D" w:rsidRPr="0085743D">
        <w:rPr>
          <w:rPrChange w:id="4234" w:author="Orlando" w:date="2019-11-04T14:36:00Z">
            <w:rPr>
              <w:rFonts w:ascii="Arial" w:hAnsi="Arial"/>
              <w:color w:val="000000"/>
              <w:sz w:val="20"/>
            </w:rPr>
          </w:rPrChange>
        </w:rPr>
        <w:t xml:space="preserve"> also use other information that is available at the time to supplement th</w:t>
      </w:r>
      <w:r w:rsidR="0085743D" w:rsidRPr="0085743D">
        <w:rPr>
          <w:rFonts w:asciiTheme="minorHAnsi" w:hAnsiTheme="minorHAnsi"/>
          <w:color w:val="55555A" w:themeColor="text1"/>
          <w:sz w:val="20"/>
          <w:rPrChange w:id="4235" w:author="Orlando" w:date="2019-11-04T14:36:00Z">
            <w:rPr>
              <w:rFonts w:ascii="Arial" w:hAnsi="Arial"/>
              <w:color w:val="000000"/>
              <w:sz w:val="20"/>
            </w:rPr>
          </w:rPrChange>
        </w:rPr>
        <w:t>ese assumptions. For example, this may include information on commissioning programmes for new connections to the system or temporary operating restrictions required on plant for short</w:t>
      </w:r>
      <w:del w:id="4236" w:author="Orlando" w:date="2019-11-04T14:36:00Z">
        <w:r>
          <w:rPr>
            <w:rFonts w:ascii="Arial" w:eastAsia="Arial" w:hAnsi="Arial"/>
            <w:color w:val="000000"/>
          </w:rPr>
          <w:delText xml:space="preserve"> </w:delText>
        </w:r>
      </w:del>
      <w:ins w:id="4237" w:author="Orlando" w:date="2019-11-04T14:36:00Z">
        <w:r w:rsidR="00A74E5E">
          <w:t>-</w:t>
        </w:r>
      </w:ins>
      <w:r w:rsidR="0085743D" w:rsidRPr="0085743D">
        <w:rPr>
          <w:rPrChange w:id="4238" w:author="Orlando" w:date="2019-11-04T14:36:00Z">
            <w:rPr>
              <w:rFonts w:ascii="Arial" w:hAnsi="Arial"/>
              <w:color w:val="000000"/>
              <w:sz w:val="20"/>
            </w:rPr>
          </w:rPrChange>
        </w:rPr>
        <w:t>term constraints.</w:t>
      </w:r>
    </w:p>
    <w:p w14:paraId="4E4B7DE5" w14:textId="1904326A" w:rsidR="0085743D" w:rsidRPr="0085743D" w:rsidRDefault="0085743D" w:rsidP="0085743D">
      <w:pPr>
        <w:rPr>
          <w:rFonts w:eastAsia="PMingLiU" w:cs="Times New Roman"/>
          <w:szCs w:val="22"/>
          <w:lang w:val="en-US"/>
          <w:rPrChange w:id="4239" w:author="Orlando" w:date="2019-11-04T14:36:00Z">
            <w:rPr>
              <w:rFonts w:ascii="Arial" w:hAnsi="Arial"/>
              <w:color w:val="000000"/>
              <w:sz w:val="20"/>
            </w:rPr>
          </w:rPrChange>
        </w:rPr>
        <w:pPrChange w:id="4240" w:author="Orlando" w:date="2019-11-04T14:36:00Z">
          <w:pPr>
            <w:spacing w:before="164" w:line="234" w:lineRule="exact"/>
            <w:ind w:left="144"/>
            <w:textAlignment w:val="baseline"/>
          </w:pPr>
        </w:pPrChange>
      </w:pPr>
      <w:r w:rsidRPr="0085743D">
        <w:rPr>
          <w:rPrChange w:id="4241" w:author="Orlando" w:date="2019-11-04T14:36:00Z">
            <w:rPr>
              <w:rFonts w:ascii="Arial" w:hAnsi="Arial"/>
              <w:color w:val="000000"/>
              <w:sz w:val="20"/>
            </w:rPr>
          </w:rPrChange>
        </w:rPr>
        <w:t xml:space="preserve">Operational analysis </w:t>
      </w:r>
      <w:del w:id="4242" w:author="Orlando" w:date="2019-11-04T14:36:00Z">
        <w:r w:rsidR="006A5B38">
          <w:rPr>
            <w:rFonts w:ascii="Arial" w:eastAsia="Arial" w:hAnsi="Arial"/>
            <w:color w:val="000000"/>
            <w:lang w:val="en-US"/>
          </w:rPr>
          <w:delText>will be</w:delText>
        </w:r>
      </w:del>
      <w:ins w:id="4243" w:author="Orlando" w:date="2019-11-04T14:36:00Z">
        <w:r w:rsidRPr="0085743D">
          <w:t>is</w:t>
        </w:r>
      </w:ins>
      <w:r w:rsidRPr="0085743D">
        <w:rPr>
          <w:rPrChange w:id="4244" w:author="Orlando" w:date="2019-11-04T14:36:00Z">
            <w:rPr>
              <w:rFonts w:ascii="Arial" w:hAnsi="Arial"/>
              <w:color w:val="000000"/>
              <w:sz w:val="20"/>
            </w:rPr>
          </w:rPrChange>
        </w:rPr>
        <w:t xml:space="preserve"> undertaken in the sho</w:t>
      </w:r>
      <w:r w:rsidRPr="0085743D">
        <w:rPr>
          <w:rFonts w:asciiTheme="minorHAnsi" w:hAnsiTheme="minorHAnsi"/>
          <w:color w:val="55555A" w:themeColor="text1"/>
          <w:sz w:val="20"/>
          <w:rPrChange w:id="4245" w:author="Orlando" w:date="2019-11-04T14:36:00Z">
            <w:rPr>
              <w:rFonts w:ascii="Arial" w:hAnsi="Arial"/>
              <w:color w:val="000000"/>
              <w:sz w:val="20"/>
            </w:rPr>
          </w:rPrChange>
        </w:rPr>
        <w:t>rter term to:</w:t>
      </w:r>
    </w:p>
    <w:p w14:paraId="4129978D" w14:textId="510EBE42" w:rsidR="0085743D" w:rsidRPr="00C23462" w:rsidRDefault="006A5B38" w:rsidP="00C23462">
      <w:pPr>
        <w:pStyle w:val="Bullet1"/>
        <w:rPr>
          <w:rPrChange w:id="4246" w:author="Orlando" w:date="2019-11-04T14:36:00Z">
            <w:rPr>
              <w:rFonts w:ascii="Verdana" w:hAnsi="Verdana"/>
              <w:color w:val="000000"/>
              <w:spacing w:val="-1"/>
            </w:rPr>
          </w:rPrChange>
        </w:rPr>
        <w:pPrChange w:id="4247" w:author="Orlando" w:date="2019-11-04T14:36:00Z">
          <w:pPr>
            <w:tabs>
              <w:tab w:val="left" w:pos="720"/>
            </w:tabs>
            <w:spacing w:before="123" w:line="280" w:lineRule="exact"/>
            <w:ind w:left="144"/>
            <w:textAlignment w:val="baseline"/>
          </w:pPr>
        </w:pPrChange>
      </w:pPr>
      <w:del w:id="4248" w:author="Orlando" w:date="2019-11-04T14:36:00Z">
        <w:r>
          <w:rPr>
            <w:rFonts w:ascii="Verdana" w:eastAsia="Verdana" w:hAnsi="Verdana"/>
            <w:color w:val="000000"/>
            <w:spacing w:val="-1"/>
            <w:sz w:val="22"/>
            <w:lang w:val="en-US"/>
          </w:rPr>
          <w:delText>.</w:delText>
        </w:r>
        <w:r>
          <w:rPr>
            <w:rFonts w:ascii="Verdana" w:eastAsia="Verdana" w:hAnsi="Verdana"/>
            <w:color w:val="000000"/>
            <w:spacing w:val="-1"/>
            <w:sz w:val="22"/>
            <w:lang w:val="en-US"/>
          </w:rPr>
          <w:tab/>
        </w:r>
        <w:r>
          <w:rPr>
            <w:rFonts w:ascii="Arial" w:eastAsia="Arial" w:hAnsi="Arial"/>
            <w:color w:val="000000"/>
            <w:spacing w:val="-1"/>
            <w:lang w:val="en-US"/>
          </w:rPr>
          <w:delText>Ensure</w:delText>
        </w:r>
      </w:del>
      <w:ins w:id="4249" w:author="Orlando" w:date="2019-11-04T14:36:00Z">
        <w:r w:rsidR="0085743D" w:rsidRPr="00A74E5E">
          <w:t>ensure</w:t>
        </w:r>
      </w:ins>
      <w:r w:rsidR="0085743D" w:rsidRPr="00A74E5E">
        <w:rPr>
          <w:rPrChange w:id="4250" w:author="Orlando" w:date="2019-11-04T14:36:00Z">
            <w:rPr>
              <w:rFonts w:ascii="Arial" w:hAnsi="Arial"/>
              <w:color w:val="000000"/>
              <w:spacing w:val="-1"/>
              <w:sz w:val="20"/>
            </w:rPr>
          </w:rPrChange>
        </w:rPr>
        <w:t xml:space="preserve"> </w:t>
      </w:r>
      <w:r w:rsidR="0085743D" w:rsidRPr="00C23462">
        <w:rPr>
          <w:rPrChange w:id="4251" w:author="Orlando" w:date="2019-11-04T14:36:00Z">
            <w:rPr>
              <w:rFonts w:ascii="Arial" w:hAnsi="Arial"/>
              <w:color w:val="000000"/>
              <w:spacing w:val="-1"/>
              <w:sz w:val="20"/>
            </w:rPr>
          </w:rPrChange>
        </w:rPr>
        <w:t>security of supply is maintained</w:t>
      </w:r>
    </w:p>
    <w:p w14:paraId="73A7E27F" w14:textId="3DA5DB32" w:rsidR="0085743D" w:rsidRPr="00C23462" w:rsidRDefault="006A5B38" w:rsidP="00C23462">
      <w:pPr>
        <w:pStyle w:val="Bullet1"/>
        <w:rPr>
          <w:rPrChange w:id="4252" w:author="Orlando" w:date="2019-11-04T14:36:00Z">
            <w:rPr>
              <w:rFonts w:ascii="Verdana" w:hAnsi="Verdana"/>
              <w:color w:val="000000"/>
            </w:rPr>
          </w:rPrChange>
        </w:rPr>
        <w:pPrChange w:id="4253" w:author="Orlando" w:date="2019-11-04T14:36:00Z">
          <w:pPr>
            <w:tabs>
              <w:tab w:val="left" w:pos="720"/>
            </w:tabs>
            <w:spacing w:before="119" w:line="280" w:lineRule="exact"/>
            <w:ind w:left="144"/>
            <w:textAlignment w:val="baseline"/>
          </w:pPr>
        </w:pPrChange>
      </w:pPr>
      <w:del w:id="4254" w:author="Orlando" w:date="2019-11-04T14:36:00Z">
        <w:r>
          <w:rPr>
            <w:rFonts w:ascii="Verdana" w:eastAsia="Verdana" w:hAnsi="Verdana"/>
            <w:color w:val="000000"/>
            <w:sz w:val="22"/>
            <w:lang w:val="en-US"/>
          </w:rPr>
          <w:delText>.</w:delText>
        </w:r>
        <w:r>
          <w:rPr>
            <w:rFonts w:ascii="Verdana" w:eastAsia="Verdana" w:hAnsi="Verdana"/>
            <w:color w:val="000000"/>
            <w:sz w:val="22"/>
            <w:lang w:val="en-US"/>
          </w:rPr>
          <w:tab/>
        </w:r>
        <w:r>
          <w:rPr>
            <w:rFonts w:ascii="Arial" w:eastAsia="Arial" w:hAnsi="Arial"/>
            <w:color w:val="000000"/>
            <w:lang w:val="en-US"/>
          </w:rPr>
          <w:delText>Determine</w:delText>
        </w:r>
      </w:del>
      <w:ins w:id="4255" w:author="Orlando" w:date="2019-11-04T14:36:00Z">
        <w:r w:rsidR="0085743D" w:rsidRPr="00C23462">
          <w:t>determine</w:t>
        </w:r>
      </w:ins>
      <w:r w:rsidR="0085743D" w:rsidRPr="00C23462">
        <w:rPr>
          <w:rPrChange w:id="4256" w:author="Orlando" w:date="2019-11-04T14:36:00Z">
            <w:rPr>
              <w:rFonts w:ascii="Arial" w:hAnsi="Arial"/>
              <w:color w:val="000000"/>
              <w:sz w:val="20"/>
            </w:rPr>
          </w:rPrChange>
        </w:rPr>
        <w:t xml:space="preserve"> strategies to facilitate the safe and efficient operation of the NTS</w:t>
      </w:r>
    </w:p>
    <w:p w14:paraId="324CA6DC" w14:textId="77777777" w:rsidR="003610B0" w:rsidRDefault="006A5B38">
      <w:pPr>
        <w:tabs>
          <w:tab w:val="left" w:pos="720"/>
        </w:tabs>
        <w:spacing w:before="118" w:line="280" w:lineRule="exact"/>
        <w:ind w:left="144"/>
        <w:textAlignment w:val="baseline"/>
        <w:rPr>
          <w:del w:id="4257" w:author="Orlando" w:date="2019-11-04T14:36:00Z"/>
          <w:rFonts w:ascii="Verdana" w:eastAsia="Verdana" w:hAnsi="Verdana"/>
          <w:color w:val="000000"/>
          <w:spacing w:val="2"/>
        </w:rPr>
      </w:pPr>
      <w:del w:id="4258" w:author="Orlando" w:date="2019-11-04T14:36:00Z">
        <w:r>
          <w:rPr>
            <w:rFonts w:ascii="Verdana" w:eastAsia="Verdana" w:hAnsi="Verdana"/>
            <w:color w:val="000000"/>
            <w:spacing w:val="2"/>
            <w:sz w:val="22"/>
            <w:lang w:val="en-US"/>
          </w:rPr>
          <w:delText>.</w:delText>
        </w:r>
        <w:r>
          <w:rPr>
            <w:rFonts w:ascii="Verdana" w:eastAsia="Verdana" w:hAnsi="Verdana"/>
            <w:color w:val="000000"/>
            <w:spacing w:val="2"/>
            <w:sz w:val="22"/>
            <w:lang w:val="en-US"/>
          </w:rPr>
          <w:tab/>
        </w:r>
        <w:r>
          <w:rPr>
            <w:rFonts w:ascii="Arial" w:eastAsia="Arial" w:hAnsi="Arial"/>
            <w:color w:val="000000"/>
            <w:spacing w:val="2"/>
            <w:lang w:val="en-US"/>
          </w:rPr>
          <w:delText>Assess</w:delText>
        </w:r>
      </w:del>
      <w:ins w:id="4259" w:author="Orlando" w:date="2019-11-04T14:36:00Z">
        <w:r w:rsidR="0085743D" w:rsidRPr="00C23462">
          <w:t>assess</w:t>
        </w:r>
      </w:ins>
      <w:r w:rsidR="0085743D" w:rsidRPr="00C23462">
        <w:rPr>
          <w:rPrChange w:id="4260" w:author="Orlando" w:date="2019-11-04T14:36:00Z">
            <w:rPr>
              <w:rFonts w:ascii="Arial" w:hAnsi="Arial"/>
              <w:color w:val="000000"/>
              <w:spacing w:val="2"/>
              <w:sz w:val="20"/>
            </w:rPr>
          </w:rPrChange>
        </w:rPr>
        <w:t xml:space="preserve"> the impact of operational constraints (such as maintenance activities or plant</w:t>
      </w:r>
    </w:p>
    <w:p w14:paraId="0AA92005" w14:textId="1ED6D240" w:rsidR="0085743D" w:rsidRPr="00C23462" w:rsidRDefault="0085743D" w:rsidP="00C23462">
      <w:pPr>
        <w:pStyle w:val="Bullet1"/>
        <w:rPr>
          <w:rPrChange w:id="4261" w:author="Orlando" w:date="2019-11-04T14:36:00Z">
            <w:rPr>
              <w:rFonts w:ascii="Arial" w:hAnsi="Arial"/>
              <w:color w:val="000000"/>
              <w:sz w:val="20"/>
            </w:rPr>
          </w:rPrChange>
        </w:rPr>
        <w:pPrChange w:id="4262" w:author="Orlando" w:date="2019-11-04T14:36:00Z">
          <w:pPr>
            <w:spacing w:before="49" w:line="234" w:lineRule="exact"/>
            <w:ind w:left="720"/>
            <w:textAlignment w:val="baseline"/>
          </w:pPr>
        </w:pPrChange>
      </w:pPr>
      <w:ins w:id="4263" w:author="Orlando" w:date="2019-11-04T14:36:00Z">
        <w:r w:rsidRPr="00C23462">
          <w:t xml:space="preserve"> </w:t>
        </w:r>
      </w:ins>
      <w:r w:rsidRPr="00C23462">
        <w:rPr>
          <w:rPrChange w:id="4264" w:author="Orlando" w:date="2019-11-04T14:36:00Z">
            <w:rPr>
              <w:rFonts w:ascii="Arial" w:hAnsi="Arial"/>
              <w:color w:val="000000"/>
              <w:sz w:val="20"/>
            </w:rPr>
          </w:rPrChange>
        </w:rPr>
        <w:t>operating restrictions) on the physical capability of the system</w:t>
      </w:r>
    </w:p>
    <w:p w14:paraId="3518BE74" w14:textId="77777777" w:rsidR="003610B0" w:rsidRDefault="006A5B38">
      <w:pPr>
        <w:tabs>
          <w:tab w:val="left" w:pos="720"/>
        </w:tabs>
        <w:spacing w:before="119" w:line="280" w:lineRule="exact"/>
        <w:ind w:left="144"/>
        <w:textAlignment w:val="baseline"/>
        <w:rPr>
          <w:del w:id="4265" w:author="Orlando" w:date="2019-11-04T14:36:00Z"/>
          <w:rFonts w:ascii="Verdana" w:eastAsia="Verdana" w:hAnsi="Verdana"/>
          <w:color w:val="000000"/>
          <w:spacing w:val="5"/>
        </w:rPr>
      </w:pPr>
      <w:del w:id="4266" w:author="Orlando" w:date="2019-11-04T14:36:00Z">
        <w:r>
          <w:rPr>
            <w:rFonts w:ascii="Verdana" w:eastAsia="Verdana" w:hAnsi="Verdana"/>
            <w:color w:val="000000"/>
            <w:spacing w:val="5"/>
            <w:sz w:val="22"/>
            <w:lang w:val="en-US"/>
          </w:rPr>
          <w:delText>.</w:delText>
        </w:r>
        <w:r>
          <w:rPr>
            <w:rFonts w:ascii="Verdana" w:eastAsia="Verdana" w:hAnsi="Verdana"/>
            <w:color w:val="000000"/>
            <w:spacing w:val="5"/>
            <w:sz w:val="22"/>
            <w:lang w:val="en-US"/>
          </w:rPr>
          <w:tab/>
        </w:r>
        <w:r>
          <w:rPr>
            <w:rFonts w:ascii="Arial" w:eastAsia="Arial" w:hAnsi="Arial"/>
            <w:color w:val="000000"/>
            <w:spacing w:val="5"/>
            <w:lang w:val="en-US"/>
          </w:rPr>
          <w:delText>Determine</w:delText>
        </w:r>
      </w:del>
      <w:ins w:id="4267" w:author="Orlando" w:date="2019-11-04T14:36:00Z">
        <w:r w:rsidR="0085743D" w:rsidRPr="00C23462">
          <w:t>determine</w:t>
        </w:r>
      </w:ins>
      <w:r w:rsidR="0085743D" w:rsidRPr="00C23462">
        <w:rPr>
          <w:rPrChange w:id="4268" w:author="Orlando" w:date="2019-11-04T14:36:00Z">
            <w:rPr>
              <w:rFonts w:ascii="Arial" w:hAnsi="Arial"/>
              <w:color w:val="000000"/>
              <w:spacing w:val="5"/>
              <w:sz w:val="20"/>
            </w:rPr>
          </w:rPrChange>
        </w:rPr>
        <w:t xml:space="preserve"> the physical capability of the network to support commercial processes</w:t>
      </w:r>
    </w:p>
    <w:p w14:paraId="0A5CEB93" w14:textId="114F444E" w:rsidR="0085743D" w:rsidRPr="00C23462" w:rsidRDefault="006A5B38" w:rsidP="00C23462">
      <w:pPr>
        <w:pStyle w:val="Bullet1"/>
        <w:rPr>
          <w:rPrChange w:id="4269" w:author="Orlando" w:date="2019-11-04T14:36:00Z">
            <w:rPr>
              <w:rFonts w:ascii="Arial" w:hAnsi="Arial"/>
              <w:color w:val="000000"/>
              <w:sz w:val="20"/>
            </w:rPr>
          </w:rPrChange>
        </w:rPr>
        <w:pPrChange w:id="4270" w:author="Orlando" w:date="2019-11-04T14:36:00Z">
          <w:pPr>
            <w:spacing w:before="44" w:line="234" w:lineRule="exact"/>
            <w:ind w:left="720"/>
            <w:textAlignment w:val="baseline"/>
          </w:pPr>
        </w:pPrChange>
      </w:pPr>
      <w:del w:id="4271" w:author="Orlando" w:date="2019-11-04T14:36:00Z">
        <w:r>
          <w:rPr>
            <w:rFonts w:ascii="Arial" w:eastAsia="Arial" w:hAnsi="Arial"/>
            <w:color w:val="000000"/>
            <w:lang w:val="en-US"/>
          </w:rPr>
          <w:delText>(</w:delText>
        </w:r>
      </w:del>
      <w:ins w:id="4272" w:author="Orlando" w:date="2019-11-04T14:36:00Z">
        <w:r w:rsidR="0085743D" w:rsidRPr="00C23462">
          <w:t>,</w:t>
        </w:r>
        <w:r w:rsidR="00A74E5E" w:rsidRPr="00C23462">
          <w:t xml:space="preserve"> </w:t>
        </w:r>
      </w:ins>
      <w:r w:rsidR="0085743D" w:rsidRPr="00C23462">
        <w:rPr>
          <w:rPrChange w:id="4273" w:author="Orlando" w:date="2019-11-04T14:36:00Z">
            <w:rPr>
              <w:rFonts w:ascii="Arial" w:hAnsi="Arial"/>
              <w:color w:val="000000"/>
              <w:sz w:val="20"/>
            </w:rPr>
          </w:rPrChange>
        </w:rPr>
        <w:t>such as Entry Capacity Transfer and Trade</w:t>
      </w:r>
      <w:ins w:id="4274" w:author="Orlando" w:date="2019-11-04T14:36:00Z">
        <w:r w:rsidR="0085743D" w:rsidRPr="00C23462">
          <w:t xml:space="preserve"> (ECTT</w:t>
        </w:r>
      </w:ins>
      <w:r w:rsidR="0085743D" w:rsidRPr="00C23462">
        <w:rPr>
          <w:rPrChange w:id="4275" w:author="Orlando" w:date="2019-11-04T14:36:00Z">
            <w:rPr>
              <w:rFonts w:ascii="Arial" w:hAnsi="Arial"/>
              <w:color w:val="000000"/>
              <w:sz w:val="20"/>
            </w:rPr>
          </w:rPrChange>
        </w:rPr>
        <w:t>).</w:t>
      </w:r>
    </w:p>
    <w:p w14:paraId="37EF3E21" w14:textId="77777777" w:rsidR="003610B0" w:rsidRDefault="003610B0">
      <w:pPr>
        <w:rPr>
          <w:del w:id="4276" w:author="Orlando" w:date="2019-11-04T14:36:00Z"/>
        </w:rPr>
        <w:sectPr w:rsidR="003610B0">
          <w:pgSz w:w="11909" w:h="16843"/>
          <w:pgMar w:top="1440" w:right="1459" w:bottom="673" w:left="1810" w:header="720" w:footer="720" w:gutter="0"/>
          <w:cols w:space="720"/>
        </w:sectPr>
      </w:pPr>
    </w:p>
    <w:p w14:paraId="7B5E6BF1" w14:textId="635D186F" w:rsidR="00C37FAF" w:rsidRPr="00C37FAF" w:rsidRDefault="006A5B38" w:rsidP="002D2C27">
      <w:pPr>
        <w:pStyle w:val="Heading2"/>
        <w:rPr>
          <w:lang w:val="en-US"/>
          <w:rPrChange w:id="4277" w:author="Orlando" w:date="2019-11-04T14:36:00Z">
            <w:rPr>
              <w:rFonts w:ascii="Arial" w:hAnsi="Arial"/>
              <w:color w:val="000080"/>
              <w:spacing w:val="4"/>
              <w:sz w:val="28"/>
            </w:rPr>
          </w:rPrChange>
        </w:rPr>
        <w:pPrChange w:id="4278" w:author="Orlando" w:date="2019-11-04T14:36:00Z">
          <w:pPr>
            <w:spacing w:before="4" w:line="325" w:lineRule="exact"/>
            <w:ind w:left="144"/>
            <w:textAlignment w:val="baseline"/>
          </w:pPr>
        </w:pPrChange>
      </w:pPr>
      <w:del w:id="4279" w:author="Orlando" w:date="2019-11-04T14:36:00Z">
        <w:r>
          <w:rPr>
            <w:rFonts w:ascii="Times New Roman" w:eastAsia="PMingLiU" w:hAnsi="Times New Roman"/>
            <w:color w:val="auto"/>
            <w:sz w:val="22"/>
            <w:lang w:val="en-US"/>
          </w:rPr>
          <w:pict w14:anchorId="28FC27D9">
            <v:shape id="_x0000_s1222" type="#_x0000_t202" style="position:absolute;left:0;text-align:left;margin-left:279.35pt;margin-top:788.7pt;width:36.25pt;height:11.8pt;z-index:-251319296;mso-wrap-distance-left:0;mso-wrap-distance-right:0;mso-position-horizontal-relative:page;mso-position-vertical-relative:page" filled="f" stroked="f">
              <v:textbox style="mso-next-textbox:#_x0000_s1222" inset="0,0,0,0">
                <w:txbxContent>
                  <w:p w14:paraId="6C917C8E" w14:textId="77777777" w:rsidR="006A5B38" w:rsidRDefault="006A5B38">
                    <w:pPr>
                      <w:spacing w:before="1" w:line="223" w:lineRule="exact"/>
                      <w:textAlignment w:val="baseline"/>
                      <w:rPr>
                        <w:del w:id="4280" w:author="Orlando" w:date="2019-11-04T14:36:00Z"/>
                        <w:rFonts w:ascii="Arial" w:eastAsia="Arial" w:hAnsi="Arial"/>
                        <w:color w:val="808080"/>
                        <w:spacing w:val="-18"/>
                      </w:rPr>
                    </w:pPr>
                    <w:del w:id="4281" w:author="Orlando" w:date="2019-11-04T14:36:00Z">
                      <w:r>
                        <w:rPr>
                          <w:rFonts w:ascii="Arial" w:eastAsia="Arial" w:hAnsi="Arial"/>
                          <w:color w:val="808080"/>
                          <w:spacing w:val="-18"/>
                          <w:lang w:val="en-US"/>
                        </w:rPr>
                        <w:delText>Page 29</w:delText>
                      </w:r>
                    </w:del>
                  </w:p>
                </w:txbxContent>
              </v:textbox>
              <w10:wrap type="square" anchorx="page" anchory="page"/>
            </v:shape>
          </w:pict>
        </w:r>
        <w:r>
          <w:rPr>
            <w:rFonts w:ascii="Arial" w:hAnsi="Arial"/>
            <w:color w:val="000080"/>
            <w:spacing w:val="4"/>
            <w:lang w:val="en-US"/>
          </w:rPr>
          <w:delText xml:space="preserve">6.9 </w:delText>
        </w:r>
      </w:del>
      <w:r w:rsidR="00C37FAF" w:rsidRPr="00C37FAF">
        <w:rPr>
          <w:lang w:val="en-US"/>
          <w:rPrChange w:id="4282" w:author="Orlando" w:date="2019-11-04T14:36:00Z">
            <w:rPr>
              <w:rFonts w:ascii="Arial" w:hAnsi="Arial"/>
              <w:color w:val="000080"/>
              <w:spacing w:val="4"/>
              <w:sz w:val="28"/>
            </w:rPr>
          </w:rPrChange>
        </w:rPr>
        <w:t xml:space="preserve">Operational </w:t>
      </w:r>
      <w:del w:id="4283" w:author="Orlando" w:date="2019-11-04T14:36:00Z">
        <w:r>
          <w:rPr>
            <w:rFonts w:ascii="Arial" w:hAnsi="Arial"/>
            <w:color w:val="000080"/>
            <w:spacing w:val="4"/>
            <w:lang w:val="en-US"/>
          </w:rPr>
          <w:delText>Balancing Actions</w:delText>
        </w:r>
      </w:del>
      <w:ins w:id="4284" w:author="Orlando" w:date="2019-11-04T14:36:00Z">
        <w:r w:rsidR="00C37FAF" w:rsidRPr="00C37FAF">
          <w:rPr>
            <w:lang w:val="en-US"/>
          </w:rPr>
          <w:t xml:space="preserve">balancing actions </w:t>
        </w:r>
      </w:ins>
    </w:p>
    <w:p w14:paraId="705FEFA3" w14:textId="7FB59640" w:rsidR="00C37FAF" w:rsidRPr="00C37FAF" w:rsidRDefault="00C37FAF" w:rsidP="00C37FAF">
      <w:pPr>
        <w:rPr>
          <w:rFonts w:eastAsia="PMingLiU" w:cs="Times New Roman"/>
          <w:szCs w:val="22"/>
          <w:lang w:val="en-US"/>
          <w:rPrChange w:id="4285" w:author="Orlando" w:date="2019-11-04T14:36:00Z">
            <w:rPr>
              <w:rFonts w:ascii="Arial" w:hAnsi="Arial"/>
              <w:color w:val="000000"/>
              <w:sz w:val="20"/>
            </w:rPr>
          </w:rPrChange>
        </w:rPr>
        <w:pPrChange w:id="4286" w:author="Orlando" w:date="2019-11-04T14:36:00Z">
          <w:pPr>
            <w:spacing w:before="117" w:line="280" w:lineRule="exact"/>
            <w:ind w:left="144" w:right="144"/>
            <w:jc w:val="both"/>
            <w:textAlignment w:val="baseline"/>
          </w:pPr>
        </w:pPrChange>
      </w:pPr>
      <w:r w:rsidRPr="00C37FAF">
        <w:rPr>
          <w:rPrChange w:id="4287" w:author="Orlando" w:date="2019-11-04T14:36:00Z">
            <w:rPr>
              <w:rFonts w:ascii="Arial" w:hAnsi="Arial"/>
              <w:color w:val="000000"/>
              <w:sz w:val="20"/>
            </w:rPr>
          </w:rPrChange>
        </w:rPr>
        <w:t xml:space="preserve">Operational balancing actions form part of the operational measures referred to as part of the </w:t>
      </w:r>
      <w:del w:id="4288" w:author="Orlando" w:date="2019-11-04T14:36:00Z">
        <w:r w:rsidR="006A5B38">
          <w:rPr>
            <w:rFonts w:ascii="Arial" w:eastAsia="Arial" w:hAnsi="Arial"/>
            <w:color w:val="000000"/>
            <w:lang w:val="en-US"/>
          </w:rPr>
          <w:delText>“</w:delText>
        </w:r>
      </w:del>
      <w:r w:rsidRPr="00C37FAF">
        <w:rPr>
          <w:rPrChange w:id="4289" w:author="Orlando" w:date="2019-11-04T14:36:00Z">
            <w:rPr>
              <w:rFonts w:ascii="Arial" w:hAnsi="Arial"/>
              <w:color w:val="000000"/>
              <w:sz w:val="20"/>
            </w:rPr>
          </w:rPrChange>
        </w:rPr>
        <w:t>1-in-20</w:t>
      </w:r>
      <w:del w:id="4290" w:author="Orlando" w:date="2019-11-04T14:36:00Z">
        <w:r w:rsidR="006A5B38">
          <w:rPr>
            <w:rFonts w:ascii="Arial" w:eastAsia="Arial" w:hAnsi="Arial"/>
            <w:color w:val="000000"/>
          </w:rPr>
          <w:delText>” Security Standard</w:delText>
        </w:r>
      </w:del>
      <w:ins w:id="4291" w:author="Orlando" w:date="2019-11-04T14:36:00Z">
        <w:r w:rsidRPr="00C37FAF">
          <w:t xml:space="preserve"> security standard</w:t>
        </w:r>
      </w:ins>
      <w:r w:rsidRPr="00C37FAF">
        <w:rPr>
          <w:rPrChange w:id="4292" w:author="Orlando" w:date="2019-11-04T14:36:00Z">
            <w:rPr>
              <w:rFonts w:ascii="Arial" w:hAnsi="Arial"/>
              <w:color w:val="000000"/>
              <w:sz w:val="20"/>
            </w:rPr>
          </w:rPrChange>
        </w:rPr>
        <w:t>.</w:t>
      </w:r>
    </w:p>
    <w:p w14:paraId="2B79406B" w14:textId="09677369" w:rsidR="00C37FAF" w:rsidRPr="00A74E5E" w:rsidRDefault="006A5B38" w:rsidP="00A74E5E">
      <w:pPr>
        <w:pStyle w:val="Heading3"/>
        <w:rPr>
          <w:rPrChange w:id="4293" w:author="Orlando" w:date="2019-11-04T14:36:00Z">
            <w:rPr>
              <w:rFonts w:ascii="Arial" w:hAnsi="Arial"/>
              <w:color w:val="000080"/>
              <w:spacing w:val="4"/>
            </w:rPr>
          </w:rPrChange>
        </w:rPr>
        <w:pPrChange w:id="4294" w:author="Orlando" w:date="2019-11-04T14:36:00Z">
          <w:pPr>
            <w:spacing w:before="171" w:line="256" w:lineRule="exact"/>
            <w:ind w:left="144"/>
            <w:textAlignment w:val="baseline"/>
          </w:pPr>
        </w:pPrChange>
      </w:pPr>
      <w:bookmarkStart w:id="4295" w:name="_Ref13485912"/>
      <w:del w:id="4296" w:author="Orlando" w:date="2019-11-04T14:36:00Z">
        <w:r>
          <w:rPr>
            <w:rFonts w:ascii="Arial" w:eastAsia="Arial" w:hAnsi="Arial"/>
            <w:color w:val="000080"/>
            <w:spacing w:val="4"/>
            <w:lang w:val="en-US"/>
          </w:rPr>
          <w:delText xml:space="preserve">6.9.1 </w:delText>
        </w:r>
      </w:del>
      <w:r w:rsidR="00C37FAF" w:rsidRPr="00A74E5E">
        <w:rPr>
          <w:rPrChange w:id="4297" w:author="Orlando" w:date="2019-11-04T14:36:00Z">
            <w:rPr>
              <w:rFonts w:ascii="Arial" w:hAnsi="Arial"/>
              <w:color w:val="000080"/>
              <w:spacing w:val="4"/>
            </w:rPr>
          </w:rPrChange>
        </w:rPr>
        <w:t xml:space="preserve">Operational </w:t>
      </w:r>
      <w:del w:id="4298" w:author="Orlando" w:date="2019-11-04T14:36:00Z">
        <w:r>
          <w:rPr>
            <w:rFonts w:ascii="Arial" w:eastAsia="Arial" w:hAnsi="Arial"/>
            <w:color w:val="000080"/>
            <w:spacing w:val="4"/>
            <w:lang w:val="en-US"/>
          </w:rPr>
          <w:delText>Balancing Actions</w:delText>
        </w:r>
      </w:del>
      <w:ins w:id="4299" w:author="Orlando" w:date="2019-11-04T14:36:00Z">
        <w:r w:rsidR="00C37FAF" w:rsidRPr="00A74E5E">
          <w:t>balancing actions</w:t>
        </w:r>
      </w:ins>
      <w:bookmarkEnd w:id="4295"/>
    </w:p>
    <w:p w14:paraId="65A91A9E" w14:textId="3BC5AD69" w:rsidR="00C37FAF" w:rsidRPr="00C37FAF" w:rsidRDefault="00C37FAF" w:rsidP="00C23462">
      <w:pPr>
        <w:pStyle w:val="Bullet1"/>
        <w:numPr>
          <w:ilvl w:val="0"/>
          <w:numId w:val="0"/>
        </w:numPr>
        <w:rPr>
          <w:rPrChange w:id="4300" w:author="Orlando" w:date="2019-11-04T14:36:00Z">
            <w:rPr>
              <w:rFonts w:ascii="Arial" w:hAnsi="Arial"/>
              <w:color w:val="000000"/>
              <w:sz w:val="20"/>
            </w:rPr>
          </w:rPrChange>
        </w:rPr>
        <w:pPrChange w:id="4301" w:author="Orlando" w:date="2019-11-04T14:36:00Z">
          <w:pPr>
            <w:spacing w:before="131" w:line="280" w:lineRule="exact"/>
            <w:ind w:right="144"/>
            <w:jc w:val="both"/>
            <w:textAlignment w:val="baseline"/>
          </w:pPr>
        </w:pPrChange>
      </w:pPr>
      <w:r w:rsidRPr="00C37FAF">
        <w:rPr>
          <w:rPrChange w:id="4302" w:author="Orlando" w:date="2019-11-04T14:36:00Z">
            <w:rPr>
              <w:rFonts w:ascii="Arial" w:hAnsi="Arial"/>
              <w:color w:val="000000"/>
              <w:sz w:val="20"/>
            </w:rPr>
          </w:rPrChange>
        </w:rPr>
        <w:t xml:space="preserve">Within-day flow variations on the system may generate gas flows and pressures that the system cannot, or is unlikely to be able to, accommodate. When such flows are unacceptable from a transportation capability perspective, </w:t>
      </w:r>
      <w:del w:id="4303" w:author="Orlando" w:date="2019-11-04T14:36:00Z">
        <w:r w:rsidR="006A5B38">
          <w:rPr>
            <w:rFonts w:ascii="Arial" w:eastAsia="Arial" w:hAnsi="Arial"/>
            <w:color w:val="000000"/>
            <w:lang w:val="en-US"/>
          </w:rPr>
          <w:delText>National Grid</w:delText>
        </w:r>
      </w:del>
      <w:ins w:id="4304" w:author="Orlando" w:date="2019-11-04T14:36:00Z">
        <w:r w:rsidRPr="00C37FAF">
          <w:t>we</w:t>
        </w:r>
      </w:ins>
      <w:r w:rsidRPr="00C37FAF">
        <w:rPr>
          <w:rPrChange w:id="4305" w:author="Orlando" w:date="2019-11-04T14:36:00Z">
            <w:rPr>
              <w:rFonts w:ascii="Arial" w:hAnsi="Arial"/>
              <w:color w:val="000000"/>
              <w:sz w:val="20"/>
            </w:rPr>
          </w:rPrChange>
        </w:rPr>
        <w:t xml:space="preserve"> may choose to use any operational flexibility, including NTS compression and</w:t>
      </w:r>
      <w:del w:id="4306" w:author="Orlando" w:date="2019-11-04T14:36:00Z">
        <w:r w:rsidR="006A5B38">
          <w:rPr>
            <w:rFonts w:ascii="Arial" w:eastAsia="Arial" w:hAnsi="Arial"/>
            <w:color w:val="000000"/>
            <w:lang w:val="en-US"/>
          </w:rPr>
          <w:delText>/or</w:delText>
        </w:r>
      </w:del>
      <w:r w:rsidRPr="00C37FAF">
        <w:rPr>
          <w:rPrChange w:id="4307" w:author="Orlando" w:date="2019-11-04T14:36:00Z">
            <w:rPr>
              <w:rFonts w:ascii="Arial" w:hAnsi="Arial"/>
              <w:color w:val="000000"/>
              <w:sz w:val="20"/>
            </w:rPr>
          </w:rPrChange>
        </w:rPr>
        <w:t xml:space="preserve"> linepack to manage the situation, or to use a wider range of tools, which include</w:t>
      </w:r>
      <w:del w:id="4308" w:author="Orlando" w:date="2019-11-04T14:36:00Z">
        <w:r w:rsidR="006A5B38">
          <w:rPr>
            <w:rFonts w:ascii="Arial" w:eastAsia="Arial" w:hAnsi="Arial"/>
            <w:color w:val="000000"/>
            <w:lang w:val="en-US"/>
          </w:rPr>
          <w:delText>;</w:delText>
        </w:r>
      </w:del>
      <w:ins w:id="4309" w:author="Orlando" w:date="2019-11-04T14:36:00Z">
        <w:r w:rsidRPr="00C37FAF">
          <w:t>:</w:t>
        </w:r>
      </w:ins>
    </w:p>
    <w:p w14:paraId="236EFFC2" w14:textId="266F5666" w:rsidR="00C37FAF" w:rsidRPr="00C37FAF" w:rsidRDefault="006A5B38" w:rsidP="00F56D6A">
      <w:pPr>
        <w:pStyle w:val="Bullet1"/>
        <w:numPr>
          <w:ilvl w:val="0"/>
          <w:numId w:val="37"/>
        </w:numPr>
        <w:rPr>
          <w:rPrChange w:id="4310" w:author="Orlando" w:date="2019-11-04T14:36:00Z">
            <w:rPr>
              <w:rFonts w:ascii="Arial" w:hAnsi="Arial"/>
              <w:color w:val="000000"/>
              <w:spacing w:val="-1"/>
            </w:rPr>
          </w:rPrChange>
        </w:rPr>
        <w:pPrChange w:id="4311" w:author="Orlando" w:date="2019-11-04T14:36:00Z">
          <w:pPr>
            <w:tabs>
              <w:tab w:val="left" w:pos="864"/>
            </w:tabs>
            <w:spacing w:before="162" w:line="241" w:lineRule="exact"/>
            <w:textAlignment w:val="baseline"/>
          </w:pPr>
        </w:pPrChange>
      </w:pPr>
      <w:del w:id="4312" w:author="Orlando" w:date="2019-11-04T14:36:00Z">
        <w:r>
          <w:rPr>
            <w:rFonts w:ascii="Arial" w:eastAsia="Arial" w:hAnsi="Arial"/>
            <w:color w:val="000000"/>
            <w:spacing w:val="-1"/>
            <w:sz w:val="22"/>
            <w:lang w:val="en-US"/>
          </w:rPr>
          <w:delText>.</w:delText>
        </w:r>
        <w:r>
          <w:rPr>
            <w:rFonts w:ascii="Arial" w:eastAsia="Arial" w:hAnsi="Arial"/>
            <w:color w:val="000000"/>
            <w:spacing w:val="-1"/>
            <w:sz w:val="22"/>
            <w:lang w:val="en-US"/>
          </w:rPr>
          <w:tab/>
        </w:r>
        <w:r>
          <w:rPr>
            <w:rFonts w:ascii="Arial" w:eastAsia="Arial" w:hAnsi="Arial"/>
            <w:color w:val="000000"/>
            <w:spacing w:val="-1"/>
            <w:lang w:val="en-US"/>
          </w:rPr>
          <w:delText>Buy</w:delText>
        </w:r>
      </w:del>
      <w:ins w:id="4313" w:author="Orlando" w:date="2019-11-04T14:36:00Z">
        <w:r w:rsidR="00C37FAF" w:rsidRPr="00C37FAF">
          <w:t>buy</w:t>
        </w:r>
      </w:ins>
      <w:r w:rsidR="00C37FAF" w:rsidRPr="00C37FAF">
        <w:rPr>
          <w:rPrChange w:id="4314" w:author="Orlando" w:date="2019-11-04T14:36:00Z">
            <w:rPr>
              <w:rFonts w:ascii="Arial" w:hAnsi="Arial"/>
              <w:color w:val="000000"/>
              <w:spacing w:val="-1"/>
              <w:sz w:val="20"/>
            </w:rPr>
          </w:rPrChange>
        </w:rPr>
        <w:t xml:space="preserve"> or sell locational gas</w:t>
      </w:r>
      <w:del w:id="4315" w:author="Orlando" w:date="2019-11-04T14:36:00Z">
        <w:r>
          <w:rPr>
            <w:rFonts w:ascii="Arial" w:eastAsia="Arial" w:hAnsi="Arial"/>
            <w:color w:val="000000"/>
            <w:spacing w:val="-1"/>
            <w:lang w:val="en-US"/>
          </w:rPr>
          <w:delText>.</w:delText>
        </w:r>
      </w:del>
    </w:p>
    <w:p w14:paraId="74567F94" w14:textId="2998B72B" w:rsidR="00C37FAF" w:rsidRPr="00C23462" w:rsidRDefault="006A5B38" w:rsidP="00C23462">
      <w:pPr>
        <w:pStyle w:val="Bullet1"/>
        <w:rPr>
          <w:rPrChange w:id="4316" w:author="Orlando" w:date="2019-11-04T14:36:00Z">
            <w:rPr>
              <w:rFonts w:ascii="Arial" w:hAnsi="Arial"/>
              <w:color w:val="000000"/>
              <w:spacing w:val="-1"/>
            </w:rPr>
          </w:rPrChange>
        </w:rPr>
        <w:pPrChange w:id="4317" w:author="Orlando" w:date="2019-11-04T14:36:00Z">
          <w:pPr>
            <w:tabs>
              <w:tab w:val="left" w:pos="864"/>
            </w:tabs>
            <w:spacing w:before="157" w:line="241" w:lineRule="exact"/>
            <w:ind w:left="504"/>
            <w:textAlignment w:val="baseline"/>
          </w:pPr>
        </w:pPrChange>
      </w:pPr>
      <w:del w:id="4318" w:author="Orlando" w:date="2019-11-04T14:36:00Z">
        <w:r>
          <w:rPr>
            <w:rFonts w:ascii="Arial" w:eastAsia="Arial" w:hAnsi="Arial"/>
            <w:color w:val="000000"/>
            <w:spacing w:val="-1"/>
            <w:sz w:val="22"/>
            <w:lang w:val="en-US"/>
          </w:rPr>
          <w:delText>.</w:delText>
        </w:r>
        <w:r>
          <w:rPr>
            <w:rFonts w:ascii="Arial" w:eastAsia="Arial" w:hAnsi="Arial"/>
            <w:color w:val="000000"/>
            <w:spacing w:val="-1"/>
            <w:sz w:val="22"/>
            <w:lang w:val="en-US"/>
          </w:rPr>
          <w:tab/>
        </w:r>
        <w:r>
          <w:rPr>
            <w:rFonts w:ascii="Arial" w:eastAsia="Arial" w:hAnsi="Arial"/>
            <w:color w:val="000000"/>
            <w:spacing w:val="-1"/>
            <w:lang w:val="en-US"/>
          </w:rPr>
          <w:delText>Scale</w:delText>
        </w:r>
      </w:del>
      <w:ins w:id="4319" w:author="Orlando" w:date="2019-11-04T14:36:00Z">
        <w:r w:rsidR="00C37FAF" w:rsidRPr="00C37FAF">
          <w:t>scale</w:t>
        </w:r>
      </w:ins>
      <w:r w:rsidR="00C37FAF" w:rsidRPr="00C37FAF">
        <w:rPr>
          <w:rPrChange w:id="4320" w:author="Orlando" w:date="2019-11-04T14:36:00Z">
            <w:rPr>
              <w:rFonts w:ascii="Arial" w:hAnsi="Arial"/>
              <w:color w:val="000000"/>
              <w:spacing w:val="-1"/>
              <w:sz w:val="20"/>
            </w:rPr>
          </w:rPrChange>
        </w:rPr>
        <w:t xml:space="preserve"> back </w:t>
      </w:r>
      <w:r w:rsidR="00C37FAF" w:rsidRPr="00C23462">
        <w:rPr>
          <w:rPrChange w:id="4321" w:author="Orlando" w:date="2019-11-04T14:36:00Z">
            <w:rPr>
              <w:rFonts w:ascii="Arial" w:hAnsi="Arial"/>
              <w:color w:val="000000"/>
              <w:spacing w:val="-1"/>
              <w:sz w:val="20"/>
            </w:rPr>
          </w:rPrChange>
        </w:rPr>
        <w:t>interruptible NTS entry capacity</w:t>
      </w:r>
      <w:del w:id="4322" w:author="Orlando" w:date="2019-11-04T14:36:00Z">
        <w:r>
          <w:rPr>
            <w:rFonts w:ascii="Arial" w:eastAsia="Arial" w:hAnsi="Arial"/>
            <w:color w:val="000000"/>
            <w:spacing w:val="-1"/>
            <w:lang w:val="en-US"/>
          </w:rPr>
          <w:delText>.</w:delText>
        </w:r>
      </w:del>
    </w:p>
    <w:p w14:paraId="35694342" w14:textId="170D77BA" w:rsidR="00C37FAF" w:rsidRPr="00C23462" w:rsidRDefault="006A5B38" w:rsidP="00C23462">
      <w:pPr>
        <w:pStyle w:val="Bullet1"/>
        <w:rPr>
          <w:rPrChange w:id="4323" w:author="Orlando" w:date="2019-11-04T14:36:00Z">
            <w:rPr>
              <w:rFonts w:ascii="Arial" w:hAnsi="Arial"/>
              <w:color w:val="000000"/>
            </w:rPr>
          </w:rPrChange>
        </w:rPr>
        <w:pPrChange w:id="4324" w:author="Orlando" w:date="2019-11-04T14:36:00Z">
          <w:pPr>
            <w:tabs>
              <w:tab w:val="left" w:pos="864"/>
            </w:tabs>
            <w:spacing w:before="158" w:line="241" w:lineRule="exact"/>
            <w:ind w:left="504"/>
            <w:textAlignment w:val="baseline"/>
          </w:pPr>
        </w:pPrChange>
      </w:pPr>
      <w:del w:id="4325" w:author="Orlando" w:date="2019-11-04T14:36:00Z">
        <w:r>
          <w:rPr>
            <w:rFonts w:ascii="Arial" w:eastAsia="Arial" w:hAnsi="Arial"/>
            <w:color w:val="000000"/>
            <w:sz w:val="22"/>
            <w:lang w:val="en-US"/>
          </w:rPr>
          <w:delText>.</w:delText>
        </w:r>
        <w:r>
          <w:rPr>
            <w:rFonts w:ascii="Arial" w:eastAsia="Arial" w:hAnsi="Arial"/>
            <w:color w:val="000000"/>
            <w:sz w:val="22"/>
            <w:lang w:val="en-US"/>
          </w:rPr>
          <w:tab/>
        </w:r>
        <w:r>
          <w:rPr>
            <w:rFonts w:ascii="Arial" w:eastAsia="Arial" w:hAnsi="Arial"/>
            <w:color w:val="000000"/>
            <w:lang w:val="en-US"/>
          </w:rPr>
          <w:delText>Restriction</w:delText>
        </w:r>
      </w:del>
      <w:ins w:id="4326" w:author="Orlando" w:date="2019-11-04T14:36:00Z">
        <w:r w:rsidR="00C37FAF" w:rsidRPr="00C23462">
          <w:t>restriction</w:t>
        </w:r>
      </w:ins>
      <w:r w:rsidR="00C37FAF" w:rsidRPr="00C23462">
        <w:rPr>
          <w:rPrChange w:id="4327" w:author="Orlando" w:date="2019-11-04T14:36:00Z">
            <w:rPr>
              <w:rFonts w:ascii="Arial" w:hAnsi="Arial"/>
              <w:color w:val="000000"/>
              <w:sz w:val="20"/>
            </w:rPr>
          </w:rPrChange>
        </w:rPr>
        <w:t xml:space="preserve"> of </w:t>
      </w:r>
      <w:del w:id="4328" w:author="Orlando" w:date="2019-11-04T14:36:00Z">
        <w:r>
          <w:rPr>
            <w:rFonts w:ascii="Arial" w:eastAsia="Arial" w:hAnsi="Arial"/>
            <w:color w:val="000000"/>
            <w:lang w:val="en-US"/>
          </w:rPr>
          <w:delText>Short</w:delText>
        </w:r>
      </w:del>
      <w:ins w:id="4329" w:author="Orlando" w:date="2019-11-04T14:36:00Z">
        <w:r w:rsidR="00C37FAF" w:rsidRPr="00C23462">
          <w:t>short</w:t>
        </w:r>
      </w:ins>
      <w:r w:rsidR="00C37FAF" w:rsidRPr="00C23462">
        <w:rPr>
          <w:rPrChange w:id="4330" w:author="Orlando" w:date="2019-11-04T14:36:00Z">
            <w:rPr>
              <w:rFonts w:ascii="Arial" w:hAnsi="Arial"/>
              <w:color w:val="000000"/>
              <w:sz w:val="20"/>
            </w:rPr>
          </w:rPrChange>
        </w:rPr>
        <w:t xml:space="preserve"> term access to </w:t>
      </w:r>
      <w:del w:id="4331" w:author="Orlando" w:date="2019-11-04T14:36:00Z">
        <w:r>
          <w:rPr>
            <w:rFonts w:ascii="Arial" w:eastAsia="Arial" w:hAnsi="Arial"/>
            <w:color w:val="000000"/>
            <w:lang w:val="en-US"/>
          </w:rPr>
          <w:delText>System Flexibility</w:delText>
        </w:r>
      </w:del>
      <w:ins w:id="4332" w:author="Orlando" w:date="2019-11-04T14:36:00Z">
        <w:r w:rsidR="00C37FAF" w:rsidRPr="00C23462">
          <w:t>system flexibility</w:t>
        </w:r>
      </w:ins>
    </w:p>
    <w:p w14:paraId="2246036F" w14:textId="51D7B65C" w:rsidR="00C37FAF" w:rsidRPr="00C23462" w:rsidRDefault="006A5B38" w:rsidP="00C23462">
      <w:pPr>
        <w:pStyle w:val="Bullet1"/>
        <w:rPr>
          <w:rPrChange w:id="4333" w:author="Orlando" w:date="2019-11-04T14:36:00Z">
            <w:rPr>
              <w:rFonts w:ascii="Arial" w:hAnsi="Arial"/>
              <w:color w:val="000000"/>
            </w:rPr>
          </w:rPrChange>
        </w:rPr>
        <w:pPrChange w:id="4334" w:author="Orlando" w:date="2019-11-04T14:36:00Z">
          <w:pPr>
            <w:tabs>
              <w:tab w:val="left" w:pos="864"/>
            </w:tabs>
            <w:spacing w:before="162" w:line="241" w:lineRule="exact"/>
            <w:ind w:left="504"/>
            <w:textAlignment w:val="baseline"/>
          </w:pPr>
        </w:pPrChange>
      </w:pPr>
      <w:del w:id="4335" w:author="Orlando" w:date="2019-11-04T14:36:00Z">
        <w:r>
          <w:rPr>
            <w:rFonts w:ascii="Arial" w:eastAsia="Arial" w:hAnsi="Arial"/>
            <w:color w:val="000000"/>
            <w:sz w:val="22"/>
            <w:lang w:val="en-US"/>
          </w:rPr>
          <w:delText>.</w:delText>
        </w:r>
        <w:r>
          <w:rPr>
            <w:rFonts w:ascii="Arial" w:eastAsia="Arial" w:hAnsi="Arial"/>
            <w:color w:val="000000"/>
            <w:sz w:val="22"/>
            <w:lang w:val="en-US"/>
          </w:rPr>
          <w:tab/>
        </w:r>
        <w:r>
          <w:rPr>
            <w:rFonts w:ascii="Arial" w:eastAsia="Arial" w:hAnsi="Arial"/>
            <w:color w:val="000000"/>
            <w:lang w:val="en-US"/>
          </w:rPr>
          <w:delText>Buy</w:delText>
        </w:r>
      </w:del>
      <w:ins w:id="4336" w:author="Orlando" w:date="2019-11-04T14:36:00Z">
        <w:r w:rsidR="00C37FAF" w:rsidRPr="00C23462">
          <w:t>buy</w:t>
        </w:r>
      </w:ins>
      <w:r w:rsidR="00C37FAF" w:rsidRPr="00C23462">
        <w:rPr>
          <w:rPrChange w:id="4337" w:author="Orlando" w:date="2019-11-04T14:36:00Z">
            <w:rPr>
              <w:rFonts w:ascii="Arial" w:hAnsi="Arial"/>
              <w:color w:val="000000"/>
              <w:sz w:val="20"/>
            </w:rPr>
          </w:rPrChange>
        </w:rPr>
        <w:t xml:space="preserve"> back firm NTS entry and</w:t>
      </w:r>
      <w:del w:id="4338" w:author="Orlando" w:date="2019-11-04T14:36:00Z">
        <w:r>
          <w:rPr>
            <w:rFonts w:ascii="Arial" w:eastAsia="Arial" w:hAnsi="Arial"/>
            <w:color w:val="000000"/>
            <w:lang w:val="en-US"/>
          </w:rPr>
          <w:delText>/or</w:delText>
        </w:r>
      </w:del>
      <w:r w:rsidR="00C37FAF" w:rsidRPr="00C23462">
        <w:rPr>
          <w:rPrChange w:id="4339" w:author="Orlando" w:date="2019-11-04T14:36:00Z">
            <w:rPr>
              <w:rFonts w:ascii="Arial" w:hAnsi="Arial"/>
              <w:color w:val="000000"/>
              <w:sz w:val="20"/>
            </w:rPr>
          </w:rPrChange>
        </w:rPr>
        <w:t xml:space="preserve"> exit capacity</w:t>
      </w:r>
    </w:p>
    <w:p w14:paraId="72FE8599" w14:textId="4CAA35DA" w:rsidR="00C37FAF" w:rsidRPr="00C23462" w:rsidRDefault="006A5B38" w:rsidP="00C23462">
      <w:pPr>
        <w:pStyle w:val="Bullet1"/>
        <w:rPr>
          <w:rPrChange w:id="4340" w:author="Orlando" w:date="2019-11-04T14:36:00Z">
            <w:rPr>
              <w:rFonts w:ascii="Arial" w:hAnsi="Arial"/>
              <w:color w:val="000000"/>
            </w:rPr>
          </w:rPrChange>
        </w:rPr>
        <w:pPrChange w:id="4341" w:author="Orlando" w:date="2019-11-04T14:36:00Z">
          <w:pPr>
            <w:tabs>
              <w:tab w:val="left" w:pos="864"/>
            </w:tabs>
            <w:spacing w:before="157" w:line="241" w:lineRule="exact"/>
            <w:ind w:left="504"/>
            <w:textAlignment w:val="baseline"/>
          </w:pPr>
        </w:pPrChange>
      </w:pPr>
      <w:del w:id="4342" w:author="Orlando" w:date="2019-11-04T14:36:00Z">
        <w:r>
          <w:rPr>
            <w:rFonts w:ascii="Arial" w:eastAsia="Arial" w:hAnsi="Arial"/>
            <w:color w:val="000000"/>
            <w:sz w:val="22"/>
            <w:lang w:val="en-US"/>
          </w:rPr>
          <w:delText>.</w:delText>
        </w:r>
        <w:r>
          <w:rPr>
            <w:rFonts w:ascii="Arial" w:eastAsia="Arial" w:hAnsi="Arial"/>
            <w:color w:val="000000"/>
            <w:sz w:val="22"/>
            <w:lang w:val="en-US"/>
          </w:rPr>
          <w:tab/>
        </w:r>
        <w:r>
          <w:rPr>
            <w:rFonts w:ascii="Arial" w:eastAsia="Arial" w:hAnsi="Arial"/>
            <w:color w:val="000000"/>
            <w:lang w:val="en-US"/>
          </w:rPr>
          <w:delText>Scale</w:delText>
        </w:r>
      </w:del>
      <w:ins w:id="4343" w:author="Orlando" w:date="2019-11-04T14:36:00Z">
        <w:r w:rsidR="00C37FAF" w:rsidRPr="00C23462">
          <w:t>scale</w:t>
        </w:r>
      </w:ins>
      <w:r w:rsidR="00C37FAF" w:rsidRPr="00C23462">
        <w:rPr>
          <w:rPrChange w:id="4344" w:author="Orlando" w:date="2019-11-04T14:36:00Z">
            <w:rPr>
              <w:rFonts w:ascii="Arial" w:hAnsi="Arial"/>
              <w:color w:val="000000"/>
              <w:sz w:val="20"/>
            </w:rPr>
          </w:rPrChange>
        </w:rPr>
        <w:t xml:space="preserve"> back </w:t>
      </w:r>
      <w:del w:id="4345" w:author="Orlando" w:date="2019-11-04T14:36:00Z">
        <w:r>
          <w:rPr>
            <w:rFonts w:ascii="Arial" w:eastAsia="Arial" w:hAnsi="Arial"/>
            <w:color w:val="000000"/>
            <w:lang w:val="en-US"/>
          </w:rPr>
          <w:delText>Off</w:delText>
        </w:r>
      </w:del>
      <w:ins w:id="4346" w:author="Orlando" w:date="2019-11-04T14:36:00Z">
        <w:r w:rsidR="00C37FAF" w:rsidRPr="00C23462">
          <w:t>off</w:t>
        </w:r>
      </w:ins>
      <w:r w:rsidR="00C37FAF" w:rsidRPr="00C23462">
        <w:rPr>
          <w:rPrChange w:id="4347" w:author="Orlando" w:date="2019-11-04T14:36:00Z">
            <w:rPr>
              <w:rFonts w:ascii="Arial" w:hAnsi="Arial"/>
              <w:color w:val="000000"/>
              <w:sz w:val="20"/>
            </w:rPr>
          </w:rPrChange>
        </w:rPr>
        <w:t xml:space="preserve">-peak NTS </w:t>
      </w:r>
      <w:del w:id="4348" w:author="Orlando" w:date="2019-11-04T14:36:00Z">
        <w:r>
          <w:rPr>
            <w:rFonts w:ascii="Arial" w:eastAsia="Arial" w:hAnsi="Arial"/>
            <w:color w:val="000000"/>
            <w:lang w:val="en-US"/>
          </w:rPr>
          <w:delText>Exit Capacity</w:delText>
        </w:r>
      </w:del>
      <w:ins w:id="4349" w:author="Orlando" w:date="2019-11-04T14:36:00Z">
        <w:r w:rsidR="00C37FAF" w:rsidRPr="00C23462">
          <w:t>exit capacity</w:t>
        </w:r>
      </w:ins>
    </w:p>
    <w:p w14:paraId="29583B57" w14:textId="38E0D1CD" w:rsidR="00C37FAF" w:rsidRPr="00C23462" w:rsidRDefault="006A5B38" w:rsidP="00C23462">
      <w:pPr>
        <w:pStyle w:val="Bullet1"/>
        <w:rPr>
          <w:rPrChange w:id="4350" w:author="Orlando" w:date="2019-11-04T14:36:00Z">
            <w:rPr>
              <w:rFonts w:ascii="Arial" w:hAnsi="Arial"/>
              <w:color w:val="000000"/>
              <w:spacing w:val="-3"/>
            </w:rPr>
          </w:rPrChange>
        </w:rPr>
        <w:pPrChange w:id="4351" w:author="Orlando" w:date="2019-11-04T14:36:00Z">
          <w:pPr>
            <w:tabs>
              <w:tab w:val="left" w:pos="864"/>
            </w:tabs>
            <w:spacing w:before="158" w:line="241" w:lineRule="exact"/>
            <w:ind w:left="504"/>
            <w:textAlignment w:val="baseline"/>
          </w:pPr>
        </w:pPrChange>
      </w:pPr>
      <w:del w:id="4352" w:author="Orlando" w:date="2019-11-04T14:36:00Z">
        <w:r>
          <w:rPr>
            <w:rFonts w:ascii="Arial" w:eastAsia="Arial" w:hAnsi="Arial"/>
            <w:color w:val="000000"/>
            <w:spacing w:val="-3"/>
            <w:sz w:val="22"/>
            <w:lang w:val="en-US"/>
          </w:rPr>
          <w:delText>.</w:delText>
        </w:r>
        <w:r>
          <w:rPr>
            <w:rFonts w:ascii="Arial" w:eastAsia="Arial" w:hAnsi="Arial"/>
            <w:color w:val="000000"/>
            <w:spacing w:val="-3"/>
            <w:sz w:val="22"/>
            <w:lang w:val="en-US"/>
          </w:rPr>
          <w:tab/>
        </w:r>
        <w:r>
          <w:rPr>
            <w:rFonts w:ascii="Arial" w:eastAsia="Arial" w:hAnsi="Arial"/>
            <w:color w:val="000000"/>
            <w:spacing w:val="-3"/>
            <w:lang w:val="en-US"/>
          </w:rPr>
          <w:delText>Flow</w:delText>
        </w:r>
      </w:del>
      <w:ins w:id="4353" w:author="Orlando" w:date="2019-11-04T14:36:00Z">
        <w:r w:rsidR="00C37FAF" w:rsidRPr="00C23462">
          <w:t>flow</w:t>
        </w:r>
      </w:ins>
      <w:r w:rsidR="00C37FAF" w:rsidRPr="00C23462">
        <w:rPr>
          <w:rPrChange w:id="4354" w:author="Orlando" w:date="2019-11-04T14:36:00Z">
            <w:rPr>
              <w:rFonts w:ascii="Arial" w:hAnsi="Arial"/>
              <w:color w:val="000000"/>
              <w:spacing w:val="-3"/>
              <w:sz w:val="20"/>
            </w:rPr>
          </w:rPrChange>
        </w:rPr>
        <w:t xml:space="preserve"> swaps</w:t>
      </w:r>
    </w:p>
    <w:p w14:paraId="23DD64A4" w14:textId="77777777" w:rsidR="003610B0" w:rsidRDefault="006A5B38">
      <w:pPr>
        <w:tabs>
          <w:tab w:val="left" w:pos="864"/>
        </w:tabs>
        <w:spacing w:before="162" w:line="241" w:lineRule="exact"/>
        <w:ind w:left="504"/>
        <w:textAlignment w:val="baseline"/>
        <w:rPr>
          <w:del w:id="4355" w:author="Orlando" w:date="2019-11-04T14:36:00Z"/>
          <w:rFonts w:ascii="Arial" w:eastAsia="Arial" w:hAnsi="Arial"/>
          <w:color w:val="000000"/>
          <w:spacing w:val="-1"/>
        </w:rPr>
      </w:pPr>
      <w:del w:id="4356" w:author="Orlando" w:date="2019-11-04T14:36:00Z">
        <w:r>
          <w:rPr>
            <w:rFonts w:ascii="Arial" w:eastAsia="Arial" w:hAnsi="Arial"/>
            <w:color w:val="000000"/>
            <w:spacing w:val="-1"/>
            <w:sz w:val="22"/>
            <w:lang w:val="en-US"/>
          </w:rPr>
          <w:delText>.</w:delText>
        </w:r>
        <w:r>
          <w:rPr>
            <w:rFonts w:ascii="Arial" w:eastAsia="Arial" w:hAnsi="Arial"/>
            <w:color w:val="000000"/>
            <w:spacing w:val="-1"/>
            <w:sz w:val="22"/>
            <w:lang w:val="en-US"/>
          </w:rPr>
          <w:tab/>
        </w:r>
        <w:r>
          <w:rPr>
            <w:rFonts w:ascii="Arial" w:eastAsia="Arial" w:hAnsi="Arial"/>
            <w:color w:val="000000"/>
            <w:spacing w:val="-1"/>
            <w:lang w:val="en-US"/>
          </w:rPr>
          <w:delText>Offtake Flow Reductions</w:delText>
        </w:r>
      </w:del>
    </w:p>
    <w:p w14:paraId="38E93CB7" w14:textId="7F6A9FC5" w:rsidR="00C37FAF" w:rsidRPr="00C23462" w:rsidRDefault="006A5B38" w:rsidP="00C23462">
      <w:pPr>
        <w:pStyle w:val="Bullet1"/>
        <w:rPr>
          <w:ins w:id="4357" w:author="Orlando" w:date="2019-11-04T14:36:00Z"/>
        </w:rPr>
      </w:pPr>
      <w:del w:id="4358" w:author="Orlando" w:date="2019-11-04T14:36:00Z">
        <w:r>
          <w:rPr>
            <w:rFonts w:ascii="Arial" w:eastAsia="Arial" w:hAnsi="Arial"/>
            <w:color w:val="000000"/>
            <w:sz w:val="22"/>
            <w:lang w:val="en-US"/>
          </w:rPr>
          <w:delText>.</w:delText>
        </w:r>
        <w:r>
          <w:rPr>
            <w:rFonts w:ascii="Arial" w:eastAsia="Arial" w:hAnsi="Arial"/>
            <w:color w:val="000000"/>
            <w:sz w:val="22"/>
            <w:lang w:val="en-US"/>
          </w:rPr>
          <w:tab/>
        </w:r>
        <w:r>
          <w:rPr>
            <w:rFonts w:ascii="Arial" w:eastAsia="Arial" w:hAnsi="Arial"/>
            <w:color w:val="000000"/>
            <w:lang w:val="en-US"/>
          </w:rPr>
          <w:delText>Use</w:delText>
        </w:r>
      </w:del>
      <w:ins w:id="4359" w:author="Orlando" w:date="2019-11-04T14:36:00Z">
        <w:r w:rsidR="00C37FAF" w:rsidRPr="00C23462">
          <w:t>offtake flow reductions</w:t>
        </w:r>
      </w:ins>
    </w:p>
    <w:p w14:paraId="66CB1697" w14:textId="3880519C" w:rsidR="00C37FAF" w:rsidRPr="00C37FAF" w:rsidRDefault="00C37FAF" w:rsidP="00C23462">
      <w:pPr>
        <w:pStyle w:val="Bullet1"/>
        <w:rPr>
          <w:rPrChange w:id="4360" w:author="Orlando" w:date="2019-11-04T14:36:00Z">
            <w:rPr>
              <w:rFonts w:ascii="Arial" w:hAnsi="Arial"/>
              <w:color w:val="000000"/>
            </w:rPr>
          </w:rPrChange>
        </w:rPr>
        <w:pPrChange w:id="4361" w:author="Orlando" w:date="2019-11-04T14:36:00Z">
          <w:pPr>
            <w:tabs>
              <w:tab w:val="left" w:pos="864"/>
            </w:tabs>
            <w:spacing w:before="157" w:line="241" w:lineRule="exact"/>
            <w:ind w:left="504"/>
            <w:textAlignment w:val="baseline"/>
          </w:pPr>
        </w:pPrChange>
      </w:pPr>
      <w:ins w:id="4362" w:author="Orlando" w:date="2019-11-04T14:36:00Z">
        <w:r w:rsidRPr="00C23462">
          <w:t>use</w:t>
        </w:r>
      </w:ins>
      <w:r w:rsidRPr="00C23462">
        <w:rPr>
          <w:rPrChange w:id="4363" w:author="Orlando" w:date="2019-11-04T14:36:00Z">
            <w:rPr>
              <w:rFonts w:ascii="Arial" w:hAnsi="Arial"/>
              <w:color w:val="000000"/>
              <w:sz w:val="20"/>
            </w:rPr>
          </w:rPrChange>
        </w:rPr>
        <w:t xml:space="preserve"> other capacity</w:t>
      </w:r>
      <w:r w:rsidRPr="00C37FAF">
        <w:rPr>
          <w:rPrChange w:id="4364" w:author="Orlando" w:date="2019-11-04T14:36:00Z">
            <w:rPr>
              <w:rFonts w:ascii="Arial" w:hAnsi="Arial"/>
              <w:color w:val="000000"/>
              <w:sz w:val="20"/>
            </w:rPr>
          </w:rPrChange>
        </w:rPr>
        <w:t xml:space="preserve"> tools, such as </w:t>
      </w:r>
      <w:del w:id="4365" w:author="Orlando" w:date="2019-11-04T14:36:00Z">
        <w:r w:rsidR="006A5B38">
          <w:rPr>
            <w:rFonts w:ascii="Arial" w:eastAsia="Arial" w:hAnsi="Arial"/>
            <w:color w:val="000000"/>
            <w:lang w:val="en-US"/>
          </w:rPr>
          <w:delText>Capacity Management Agreements</w:delText>
        </w:r>
      </w:del>
      <w:ins w:id="4366" w:author="Orlando" w:date="2019-11-04T14:36:00Z">
        <w:r w:rsidRPr="00C37FAF">
          <w:t>capacity management agreements.</w:t>
        </w:r>
      </w:ins>
    </w:p>
    <w:p w14:paraId="2DC7B00E" w14:textId="77777777" w:rsidR="003610B0" w:rsidRDefault="006A5B38">
      <w:pPr>
        <w:spacing w:before="158" w:line="241" w:lineRule="exact"/>
        <w:ind w:left="504"/>
        <w:textAlignment w:val="baseline"/>
        <w:rPr>
          <w:del w:id="4367" w:author="Orlando" w:date="2019-11-04T14:36:00Z"/>
          <w:rFonts w:ascii="Arial" w:eastAsia="Arial" w:hAnsi="Arial"/>
          <w:color w:val="000000"/>
          <w:spacing w:val="11"/>
        </w:rPr>
      </w:pPr>
      <w:del w:id="4368" w:author="Orlando" w:date="2019-11-04T14:36:00Z">
        <w:r>
          <w:rPr>
            <w:rFonts w:ascii="Arial" w:eastAsia="Arial" w:hAnsi="Arial"/>
            <w:color w:val="000000"/>
            <w:spacing w:val="11"/>
            <w:sz w:val="22"/>
            <w:lang w:val="en-US"/>
          </w:rPr>
          <w:delText xml:space="preserve">. </w:delText>
        </w:r>
        <w:r>
          <w:rPr>
            <w:rFonts w:ascii="Arial" w:eastAsia="Arial" w:hAnsi="Arial"/>
            <w:color w:val="000000"/>
            <w:spacing w:val="11"/>
            <w:lang w:val="en-US"/>
          </w:rPr>
          <w:delText>Operating Margins</w:delText>
        </w:r>
      </w:del>
    </w:p>
    <w:p w14:paraId="182E7E18" w14:textId="535AF144" w:rsidR="00C37FAF" w:rsidRPr="00C37FAF" w:rsidRDefault="00C37FAF" w:rsidP="00C37FAF">
      <w:pPr>
        <w:rPr>
          <w:rFonts w:eastAsia="PMingLiU" w:cs="Times New Roman"/>
          <w:szCs w:val="22"/>
          <w:lang w:val="en-US"/>
          <w:rPrChange w:id="4369" w:author="Orlando" w:date="2019-11-04T14:36:00Z">
            <w:rPr>
              <w:rFonts w:ascii="Arial" w:hAnsi="Arial"/>
              <w:color w:val="000000"/>
              <w:sz w:val="20"/>
            </w:rPr>
          </w:rPrChange>
        </w:rPr>
        <w:pPrChange w:id="4370" w:author="Orlando" w:date="2019-11-04T14:36:00Z">
          <w:pPr>
            <w:spacing w:before="122" w:line="280" w:lineRule="exact"/>
            <w:ind w:left="144" w:right="144"/>
            <w:jc w:val="both"/>
            <w:textAlignment w:val="baseline"/>
          </w:pPr>
        </w:pPrChange>
      </w:pPr>
      <w:r w:rsidRPr="00C37FAF">
        <w:rPr>
          <w:rPrChange w:id="4371" w:author="Orlando" w:date="2019-11-04T14:36:00Z">
            <w:rPr>
              <w:rFonts w:ascii="Arial" w:hAnsi="Arial"/>
              <w:color w:val="000000"/>
              <w:sz w:val="20"/>
            </w:rPr>
          </w:rPrChange>
        </w:rPr>
        <w:t xml:space="preserve">For further information on the range of operational measures, and how and when they are applied please refer to National Grid’s System Management Principles Statement </w:t>
      </w:r>
      <w:del w:id="4372" w:author="Orlando" w:date="2019-11-04T14:36:00Z">
        <w:r w:rsidR="006A5B38">
          <w:rPr>
            <w:rFonts w:ascii="Arial" w:eastAsia="Arial" w:hAnsi="Arial"/>
            <w:color w:val="000000"/>
            <w:lang w:val="en-US"/>
          </w:rPr>
          <w:delText>(“</w:delText>
        </w:r>
      </w:del>
      <w:ins w:id="4373" w:author="Orlando" w:date="2019-11-04T14:36:00Z">
        <w:r w:rsidRPr="00C37FAF">
          <w:t>(</w:t>
        </w:r>
      </w:ins>
      <w:r w:rsidRPr="00C37FAF">
        <w:rPr>
          <w:rPrChange w:id="4374" w:author="Orlando" w:date="2019-11-04T14:36:00Z">
            <w:rPr>
              <w:rFonts w:ascii="Arial" w:hAnsi="Arial"/>
              <w:color w:val="000000"/>
              <w:sz w:val="20"/>
            </w:rPr>
          </w:rPrChange>
        </w:rPr>
        <w:t>SMPS</w:t>
      </w:r>
      <w:del w:id="4375" w:author="Orlando" w:date="2019-11-04T14:36:00Z">
        <w:r w:rsidR="006A5B38">
          <w:rPr>
            <w:rFonts w:ascii="Arial" w:eastAsia="Arial" w:hAnsi="Arial"/>
            <w:color w:val="000000"/>
          </w:rPr>
          <w:delText>”).</w:delText>
        </w:r>
      </w:del>
      <w:ins w:id="4376" w:author="Orlando" w:date="2019-11-04T14:36:00Z">
        <w:r w:rsidRPr="00C37FAF">
          <w:t>)</w:t>
        </w:r>
        <w:r w:rsidRPr="00C37FAF">
          <w:rPr>
            <w:vertAlign w:val="superscript"/>
          </w:rPr>
          <w:footnoteReference w:id="18"/>
        </w:r>
        <w:r w:rsidRPr="00C37FAF">
          <w:t>.</w:t>
        </w:r>
      </w:ins>
    </w:p>
    <w:p w14:paraId="4239ADB6" w14:textId="77777777" w:rsidR="003610B0" w:rsidRDefault="006A5B38">
      <w:pPr>
        <w:spacing w:before="569" w:line="256" w:lineRule="exact"/>
        <w:ind w:left="144"/>
        <w:textAlignment w:val="baseline"/>
        <w:rPr>
          <w:del w:id="4379" w:author="Orlando" w:date="2019-11-04T14:36:00Z"/>
          <w:rFonts w:ascii="Arial" w:eastAsia="Arial" w:hAnsi="Arial"/>
          <w:color w:val="000080"/>
          <w:spacing w:val="6"/>
        </w:rPr>
      </w:pPr>
      <w:bookmarkStart w:id="4380" w:name="_Ref13485928"/>
      <w:del w:id="4381" w:author="Orlando" w:date="2019-11-04T14:36:00Z">
        <w:r>
          <w:rPr>
            <w:rFonts w:ascii="Arial" w:eastAsia="Arial" w:hAnsi="Arial"/>
            <w:color w:val="000080"/>
            <w:spacing w:val="6"/>
            <w:sz w:val="22"/>
            <w:lang w:val="en-US"/>
          </w:rPr>
          <w:delText xml:space="preserve">6.9.2 </w:delText>
        </w:r>
      </w:del>
      <w:r w:rsidR="00C37FAF" w:rsidRPr="00C37FAF">
        <w:rPr>
          <w:lang w:val="en-US"/>
          <w:rPrChange w:id="4382" w:author="Orlando" w:date="2019-11-04T14:36:00Z">
            <w:rPr>
              <w:rFonts w:ascii="Arial" w:hAnsi="Arial"/>
              <w:color w:val="000080"/>
              <w:spacing w:val="6"/>
            </w:rPr>
          </w:rPrChange>
        </w:rPr>
        <w:t xml:space="preserve">Operating </w:t>
      </w:r>
      <w:del w:id="4383" w:author="Orlando" w:date="2019-11-04T14:36:00Z">
        <w:r>
          <w:rPr>
            <w:rFonts w:ascii="Arial" w:eastAsia="Arial" w:hAnsi="Arial"/>
            <w:color w:val="000080"/>
            <w:spacing w:val="6"/>
          </w:rPr>
          <w:delText>Margins Gas</w:delText>
        </w:r>
      </w:del>
    </w:p>
    <w:p w14:paraId="4AA80D06" w14:textId="16B965A6" w:rsidR="00C37FAF" w:rsidRPr="00C37FAF" w:rsidRDefault="006A5B38" w:rsidP="00C37FAF">
      <w:pPr>
        <w:pStyle w:val="Heading3"/>
        <w:rPr>
          <w:ins w:id="4384" w:author="Orlando" w:date="2019-11-04T14:36:00Z"/>
        </w:rPr>
      </w:pPr>
      <w:del w:id="4385" w:author="Orlando" w:date="2019-11-04T14:36:00Z">
        <w:r>
          <w:rPr>
            <w:rFonts w:ascii="Arial" w:eastAsia="Arial" w:hAnsi="Arial"/>
            <w:color w:val="000000"/>
            <w:sz w:val="20"/>
            <w:lang w:val="en-US"/>
          </w:rPr>
          <w:delText>Operating Margins (“</w:delText>
        </w:r>
      </w:del>
      <w:ins w:id="4386" w:author="Orlando" w:date="2019-11-04T14:36:00Z">
        <w:r w:rsidR="00C37FAF" w:rsidRPr="00C37FAF">
          <w:rPr>
            <w:lang w:val="en-US"/>
          </w:rPr>
          <w:t>margins</w:t>
        </w:r>
        <w:r w:rsidR="00A74E5E">
          <w:rPr>
            <w:lang w:val="en-US"/>
          </w:rPr>
          <w:t xml:space="preserve"> (</w:t>
        </w:r>
      </w:ins>
      <w:r w:rsidR="00A74E5E">
        <w:rPr>
          <w:lang w:val="en-US"/>
          <w:rPrChange w:id="4387" w:author="Orlando" w:date="2019-11-04T14:36:00Z">
            <w:rPr>
              <w:rFonts w:ascii="Arial" w:hAnsi="Arial"/>
              <w:color w:val="000000"/>
              <w:sz w:val="20"/>
            </w:rPr>
          </w:rPrChange>
        </w:rPr>
        <w:t>OM</w:t>
      </w:r>
      <w:del w:id="4388" w:author="Orlando" w:date="2019-11-04T14:36:00Z">
        <w:r>
          <w:rPr>
            <w:rFonts w:ascii="Arial" w:eastAsia="Arial" w:hAnsi="Arial"/>
            <w:color w:val="000000"/>
            <w:sz w:val="20"/>
            <w:lang w:val="en-US"/>
          </w:rPr>
          <w:delText>”)</w:delText>
        </w:r>
      </w:del>
      <w:ins w:id="4389" w:author="Orlando" w:date="2019-11-04T14:36:00Z">
        <w:r w:rsidR="00A74E5E">
          <w:rPr>
            <w:lang w:val="en-US"/>
          </w:rPr>
          <w:t>)</w:t>
        </w:r>
        <w:bookmarkEnd w:id="4380"/>
      </w:ins>
    </w:p>
    <w:p w14:paraId="2C0882C3" w14:textId="6AA1616E" w:rsidR="00C37FAF" w:rsidRPr="00C37FAF" w:rsidRDefault="00A74E5E" w:rsidP="00C37FAF">
      <w:pPr>
        <w:rPr>
          <w:rPrChange w:id="4390" w:author="Orlando" w:date="2019-11-04T14:36:00Z">
            <w:rPr>
              <w:rFonts w:ascii="Arial" w:hAnsi="Arial"/>
              <w:color w:val="000000"/>
              <w:sz w:val="20"/>
            </w:rPr>
          </w:rPrChange>
        </w:rPr>
        <w:pPrChange w:id="4391" w:author="Orlando" w:date="2019-11-04T14:36:00Z">
          <w:pPr>
            <w:spacing w:before="134" w:line="280" w:lineRule="exact"/>
            <w:ind w:left="144" w:right="144"/>
            <w:jc w:val="both"/>
            <w:textAlignment w:val="baseline"/>
          </w:pPr>
        </w:pPrChange>
      </w:pPr>
      <w:ins w:id="4392" w:author="Orlando" w:date="2019-11-04T14:36:00Z">
        <w:r>
          <w:t>OM</w:t>
        </w:r>
      </w:ins>
      <w:r w:rsidR="00C37FAF" w:rsidRPr="00C37FAF">
        <w:rPr>
          <w:rPrChange w:id="4393" w:author="Orlando" w:date="2019-11-04T14:36:00Z">
            <w:rPr>
              <w:rFonts w:ascii="Arial" w:hAnsi="Arial"/>
              <w:color w:val="000000"/>
              <w:sz w:val="20"/>
            </w:rPr>
          </w:rPrChange>
        </w:rPr>
        <w:t xml:space="preserve"> requirements are </w:t>
      </w:r>
      <w:del w:id="4394" w:author="Orlando" w:date="2019-11-04T14:36:00Z">
        <w:r w:rsidR="006A5B38">
          <w:rPr>
            <w:rFonts w:ascii="Arial" w:eastAsia="Arial" w:hAnsi="Arial"/>
            <w:color w:val="000000"/>
          </w:rPr>
          <w:delText xml:space="preserve">requirements for </w:delText>
        </w:r>
      </w:del>
      <w:r w:rsidR="00C37FAF" w:rsidRPr="00C37FAF">
        <w:rPr>
          <w:rPrChange w:id="4395" w:author="Orlando" w:date="2019-11-04T14:36:00Z">
            <w:rPr>
              <w:rFonts w:ascii="Arial" w:hAnsi="Arial"/>
              <w:color w:val="000000"/>
              <w:sz w:val="20"/>
            </w:rPr>
          </w:rPrChange>
        </w:rPr>
        <w:t xml:space="preserve">quantities of gas to be delivered to the NTS, or for quantities of </w:t>
      </w:r>
      <w:del w:id="4396" w:author="Orlando" w:date="2019-11-04T14:36:00Z">
        <w:r w:rsidR="006A5B38">
          <w:rPr>
            <w:rFonts w:ascii="Arial" w:eastAsia="Arial" w:hAnsi="Arial"/>
            <w:color w:val="000000"/>
          </w:rPr>
          <w:delText xml:space="preserve">gas </w:delText>
        </w:r>
      </w:del>
      <w:r w:rsidR="00C37FAF" w:rsidRPr="00C37FAF">
        <w:rPr>
          <w:rPrChange w:id="4397" w:author="Orlando" w:date="2019-11-04T14:36:00Z">
            <w:rPr>
              <w:rFonts w:ascii="Arial" w:hAnsi="Arial"/>
              <w:color w:val="000000"/>
              <w:sz w:val="20"/>
            </w:rPr>
          </w:rPrChange>
        </w:rPr>
        <w:t xml:space="preserve">nominated </w:t>
      </w:r>
      <w:ins w:id="4398" w:author="Orlando" w:date="2019-11-04T14:36:00Z">
        <w:r w:rsidR="00C37FAF" w:rsidRPr="00C37FAF">
          <w:t xml:space="preserve">gas </w:t>
        </w:r>
      </w:ins>
      <w:r w:rsidR="00C37FAF" w:rsidRPr="00C37FAF">
        <w:rPr>
          <w:rPrChange w:id="4399" w:author="Orlando" w:date="2019-11-04T14:36:00Z">
            <w:rPr>
              <w:rFonts w:ascii="Arial" w:hAnsi="Arial"/>
              <w:color w:val="000000"/>
              <w:sz w:val="20"/>
            </w:rPr>
          </w:rPrChange>
        </w:rPr>
        <w:t xml:space="preserve">to be </w:t>
      </w:r>
      <w:del w:id="4400" w:author="Orlando" w:date="2019-11-04T14:36:00Z">
        <w:r w:rsidR="006A5B38">
          <w:rPr>
            <w:rFonts w:ascii="Arial" w:eastAsia="Arial" w:hAnsi="Arial"/>
            <w:color w:val="000000"/>
          </w:rPr>
          <w:delText xml:space="preserve">off </w:delText>
        </w:r>
      </w:del>
      <w:r w:rsidR="00C37FAF" w:rsidRPr="00C37FAF">
        <w:rPr>
          <w:rPrChange w:id="4401" w:author="Orlando" w:date="2019-11-04T14:36:00Z">
            <w:rPr>
              <w:rFonts w:ascii="Arial" w:hAnsi="Arial"/>
              <w:color w:val="000000"/>
              <w:sz w:val="20"/>
            </w:rPr>
          </w:rPrChange>
        </w:rPr>
        <w:t xml:space="preserve">taken </w:t>
      </w:r>
      <w:del w:id="4402" w:author="Orlando" w:date="2019-11-04T14:36:00Z">
        <w:r w:rsidR="006A5B38">
          <w:rPr>
            <w:rFonts w:ascii="Arial" w:eastAsia="Arial" w:hAnsi="Arial"/>
            <w:color w:val="000000"/>
          </w:rPr>
          <w:delText>from</w:delText>
        </w:r>
      </w:del>
      <w:ins w:id="4403" w:author="Orlando" w:date="2019-11-04T14:36:00Z">
        <w:r w:rsidR="00C37FAF" w:rsidRPr="00C37FAF">
          <w:t>off</w:t>
        </w:r>
      </w:ins>
      <w:r w:rsidR="00C37FAF" w:rsidRPr="00C37FAF">
        <w:rPr>
          <w:rPrChange w:id="4404" w:author="Orlando" w:date="2019-11-04T14:36:00Z">
            <w:rPr>
              <w:rFonts w:ascii="Arial" w:hAnsi="Arial"/>
              <w:color w:val="000000"/>
              <w:sz w:val="20"/>
            </w:rPr>
          </w:rPrChange>
        </w:rPr>
        <w:t xml:space="preserve"> the NTS </w:t>
      </w:r>
      <w:ins w:id="4405" w:author="Orlando" w:date="2019-11-04T14:36:00Z">
        <w:r w:rsidR="00C37FAF" w:rsidRPr="00C37FAF">
          <w:t xml:space="preserve">or </w:t>
        </w:r>
      </w:ins>
      <w:r w:rsidR="00C37FAF" w:rsidRPr="00C37FAF">
        <w:rPr>
          <w:rPrChange w:id="4406" w:author="Orlando" w:date="2019-11-04T14:36:00Z">
            <w:rPr>
              <w:rFonts w:ascii="Arial" w:hAnsi="Arial"/>
              <w:color w:val="000000"/>
              <w:sz w:val="20"/>
            </w:rPr>
          </w:rPrChange>
        </w:rPr>
        <w:t xml:space="preserve">to be reduced or delayed for </w:t>
      </w:r>
      <w:del w:id="4407" w:author="Orlando" w:date="2019-11-04T14:36:00Z">
        <w:r w:rsidR="006A5B38">
          <w:rPr>
            <w:rFonts w:ascii="Arial" w:eastAsia="Arial" w:hAnsi="Arial"/>
            <w:color w:val="000000"/>
          </w:rPr>
          <w:delText>Operation Balancing</w:delText>
        </w:r>
      </w:del>
      <w:ins w:id="4408" w:author="Orlando" w:date="2019-11-04T14:36:00Z">
        <w:r w:rsidR="00C37FAF" w:rsidRPr="00C37FAF">
          <w:t>operation balancing</w:t>
        </w:r>
      </w:ins>
      <w:r w:rsidR="00C37FAF" w:rsidRPr="00C37FAF">
        <w:rPr>
          <w:rPrChange w:id="4409" w:author="Orlando" w:date="2019-11-04T14:36:00Z">
            <w:rPr>
              <w:rFonts w:ascii="Arial" w:hAnsi="Arial"/>
              <w:color w:val="000000"/>
              <w:sz w:val="20"/>
            </w:rPr>
          </w:rPrChange>
        </w:rPr>
        <w:t xml:space="preserve"> purposes. </w:t>
      </w:r>
      <w:del w:id="4410" w:author="Orlando" w:date="2019-11-04T14:36:00Z">
        <w:r w:rsidR="006A5B38">
          <w:rPr>
            <w:rFonts w:ascii="Arial" w:eastAsia="Arial" w:hAnsi="Arial"/>
            <w:color w:val="000000"/>
          </w:rPr>
          <w:delText>National Grid</w:delText>
        </w:r>
      </w:del>
      <w:ins w:id="4411" w:author="Orlando" w:date="2019-11-04T14:36:00Z">
        <w:r w:rsidR="00C37FAF" w:rsidRPr="00C37FAF">
          <w:t>We</w:t>
        </w:r>
      </w:ins>
      <w:r w:rsidR="00C37FAF" w:rsidRPr="00C37FAF">
        <w:rPr>
          <w:rPrChange w:id="4412" w:author="Orlando" w:date="2019-11-04T14:36:00Z">
            <w:rPr>
              <w:rFonts w:ascii="Arial" w:hAnsi="Arial"/>
              <w:color w:val="000000"/>
              <w:sz w:val="20"/>
            </w:rPr>
          </w:rPrChange>
        </w:rPr>
        <w:t xml:space="preserve"> can utilise OM provisions where:</w:t>
      </w:r>
    </w:p>
    <w:p w14:paraId="5D8D35AD" w14:textId="0F4A2B8A" w:rsidR="00C37FAF" w:rsidRPr="00C23462" w:rsidRDefault="006A5B38" w:rsidP="00C23462">
      <w:pPr>
        <w:pStyle w:val="Bullet1"/>
        <w:rPr>
          <w:rPrChange w:id="4413" w:author="Orlando" w:date="2019-11-04T14:36:00Z">
            <w:rPr>
              <w:rFonts w:ascii="Arial" w:hAnsi="Arial"/>
              <w:color w:val="000000"/>
            </w:rPr>
          </w:rPrChange>
        </w:rPr>
        <w:pPrChange w:id="4414" w:author="Orlando" w:date="2019-11-04T14:36:00Z">
          <w:pPr>
            <w:spacing w:before="122" w:line="280" w:lineRule="exact"/>
            <w:ind w:left="864" w:right="144" w:hanging="360"/>
            <w:jc w:val="both"/>
            <w:textAlignment w:val="baseline"/>
          </w:pPr>
        </w:pPrChange>
      </w:pPr>
      <w:del w:id="4415" w:author="Orlando" w:date="2019-11-04T14:36:00Z">
        <w:r>
          <w:rPr>
            <w:rFonts w:ascii="Arial" w:eastAsia="Arial" w:hAnsi="Arial"/>
            <w:color w:val="000000"/>
            <w:sz w:val="22"/>
            <w:lang w:val="en-US"/>
          </w:rPr>
          <w:delText xml:space="preserve">. </w:delText>
        </w:r>
        <w:r>
          <w:rPr>
            <w:rFonts w:ascii="Arial" w:eastAsia="Arial" w:hAnsi="Arial"/>
            <w:color w:val="000000"/>
            <w:lang w:val="en-US"/>
          </w:rPr>
          <w:delText>it determines</w:delText>
        </w:r>
      </w:del>
      <w:ins w:id="4416" w:author="Orlando" w:date="2019-11-04T14:36:00Z">
        <w:r w:rsidR="00C37FAF" w:rsidRPr="00C37FAF">
          <w:t>we determine</w:t>
        </w:r>
      </w:ins>
      <w:r w:rsidR="00C37FAF" w:rsidRPr="00C37FAF">
        <w:rPr>
          <w:rPrChange w:id="4417" w:author="Orlando" w:date="2019-11-04T14:36:00Z">
            <w:rPr>
              <w:rFonts w:ascii="Arial" w:hAnsi="Arial"/>
              <w:color w:val="000000"/>
              <w:sz w:val="20"/>
            </w:rPr>
          </w:rPrChange>
        </w:rPr>
        <w:t xml:space="preserve"> that, at </w:t>
      </w:r>
      <w:r w:rsidR="00C37FAF" w:rsidRPr="00C23462">
        <w:rPr>
          <w:rPrChange w:id="4418" w:author="Orlando" w:date="2019-11-04T14:36:00Z">
            <w:rPr>
              <w:rFonts w:ascii="Arial" w:hAnsi="Arial"/>
              <w:color w:val="000000"/>
              <w:sz w:val="20"/>
            </w:rPr>
          </w:rPrChange>
        </w:rPr>
        <w:t>any time during the gas day, there is an operation balancing requirement which cannot be satisfied by taking other system balancing actions</w:t>
      </w:r>
      <w:del w:id="4419" w:author="Orlando" w:date="2019-11-04T14:36:00Z">
        <w:r>
          <w:rPr>
            <w:rFonts w:ascii="Arial" w:eastAsia="Arial" w:hAnsi="Arial"/>
            <w:color w:val="000000"/>
            <w:lang w:val="en-US"/>
          </w:rPr>
          <w:delText>;</w:delText>
        </w:r>
      </w:del>
    </w:p>
    <w:p w14:paraId="0D510897" w14:textId="32D7CCED" w:rsidR="00C37FAF" w:rsidRPr="00C23462" w:rsidRDefault="006A5B38" w:rsidP="00C23462">
      <w:pPr>
        <w:pStyle w:val="Bullet1"/>
        <w:rPr>
          <w:rPrChange w:id="4420" w:author="Orlando" w:date="2019-11-04T14:36:00Z">
            <w:rPr>
              <w:rFonts w:ascii="Arial" w:hAnsi="Arial"/>
              <w:color w:val="000000"/>
            </w:rPr>
          </w:rPrChange>
        </w:rPr>
        <w:pPrChange w:id="4421" w:author="Orlando" w:date="2019-11-04T14:36:00Z">
          <w:pPr>
            <w:spacing w:before="120" w:line="280" w:lineRule="exact"/>
            <w:ind w:left="864" w:right="144" w:hanging="360"/>
            <w:jc w:val="both"/>
            <w:textAlignment w:val="baseline"/>
          </w:pPr>
        </w:pPrChange>
      </w:pPr>
      <w:del w:id="4422" w:author="Orlando" w:date="2019-11-04T14:36:00Z">
        <w:r>
          <w:rPr>
            <w:rFonts w:ascii="Arial" w:eastAsia="Arial" w:hAnsi="Arial"/>
            <w:color w:val="000000"/>
            <w:sz w:val="22"/>
            <w:lang w:val="en-US"/>
          </w:rPr>
          <w:delText xml:space="preserve">. </w:delText>
        </w:r>
      </w:del>
      <w:r w:rsidR="00C37FAF" w:rsidRPr="00C23462">
        <w:rPr>
          <w:rPrChange w:id="4423" w:author="Orlando" w:date="2019-11-04T14:36:00Z">
            <w:rPr>
              <w:rFonts w:ascii="Arial" w:hAnsi="Arial"/>
              <w:color w:val="000000"/>
              <w:sz w:val="20"/>
            </w:rPr>
          </w:rPrChange>
        </w:rPr>
        <w:t>as result of damage or failure on any part of the NTS (other than programmed maintenance</w:t>
      </w:r>
      <w:del w:id="4424" w:author="Orlando" w:date="2019-11-04T14:36:00Z">
        <w:r>
          <w:rPr>
            <w:rFonts w:ascii="Arial" w:eastAsia="Arial" w:hAnsi="Arial"/>
            <w:color w:val="000000"/>
            <w:lang w:val="en-US"/>
          </w:rPr>
          <w:delText>)</w:delText>
        </w:r>
      </w:del>
      <w:ins w:id="4425" w:author="Orlando" w:date="2019-11-04T14:36:00Z">
        <w:r w:rsidR="00C37FAF" w:rsidRPr="00C23462">
          <w:t>),</w:t>
        </w:r>
      </w:ins>
      <w:r w:rsidR="00C37FAF" w:rsidRPr="00C23462">
        <w:rPr>
          <w:rPrChange w:id="4426" w:author="Orlando" w:date="2019-11-04T14:36:00Z">
            <w:rPr>
              <w:rFonts w:ascii="Arial" w:hAnsi="Arial"/>
              <w:color w:val="000000"/>
              <w:sz w:val="20"/>
            </w:rPr>
          </w:rPrChange>
        </w:rPr>
        <w:t xml:space="preserve"> there is an operation balancing requirement irrespective of whether the requirement can be met through balancing actions</w:t>
      </w:r>
      <w:del w:id="4427" w:author="Orlando" w:date="2019-11-04T14:36:00Z">
        <w:r>
          <w:rPr>
            <w:rFonts w:ascii="Arial" w:eastAsia="Arial" w:hAnsi="Arial"/>
            <w:color w:val="000000"/>
            <w:lang w:val="en-US"/>
          </w:rPr>
          <w:delText>;</w:delText>
        </w:r>
      </w:del>
    </w:p>
    <w:p w14:paraId="78C33B0E" w14:textId="1A879EC4" w:rsidR="00C37FAF" w:rsidRPr="00C37FAF" w:rsidRDefault="006A5B38" w:rsidP="00C23462">
      <w:pPr>
        <w:pStyle w:val="Bullet1"/>
        <w:rPr>
          <w:rPrChange w:id="4428" w:author="Orlando" w:date="2019-11-04T14:36:00Z">
            <w:rPr>
              <w:rFonts w:ascii="Arial" w:hAnsi="Arial"/>
              <w:color w:val="000000"/>
            </w:rPr>
          </w:rPrChange>
        </w:rPr>
        <w:pPrChange w:id="4429" w:author="Orlando" w:date="2019-11-04T14:36:00Z">
          <w:pPr>
            <w:tabs>
              <w:tab w:val="left" w:pos="864"/>
            </w:tabs>
            <w:spacing w:before="157" w:line="241" w:lineRule="exact"/>
            <w:ind w:left="504"/>
            <w:jc w:val="both"/>
            <w:textAlignment w:val="baseline"/>
          </w:pPr>
        </w:pPrChange>
      </w:pPr>
      <w:del w:id="4430" w:author="Orlando" w:date="2019-11-04T14:36:00Z">
        <w:r>
          <w:rPr>
            <w:rFonts w:ascii="Arial" w:eastAsia="Arial" w:hAnsi="Arial"/>
            <w:color w:val="000000"/>
            <w:sz w:val="22"/>
            <w:lang w:val="en-US"/>
          </w:rPr>
          <w:delText>.</w:delText>
        </w:r>
        <w:r>
          <w:rPr>
            <w:rFonts w:ascii="Arial" w:eastAsia="Arial" w:hAnsi="Arial"/>
            <w:color w:val="000000"/>
            <w:sz w:val="22"/>
            <w:lang w:val="en-US"/>
          </w:rPr>
          <w:tab/>
        </w:r>
        <w:r>
          <w:rPr>
            <w:rFonts w:ascii="Arial" w:eastAsia="Arial" w:hAnsi="Arial"/>
            <w:color w:val="000000"/>
            <w:lang w:val="en-US"/>
          </w:rPr>
          <w:delText>in</w:delText>
        </w:r>
      </w:del>
      <w:ins w:id="4431" w:author="Orlando" w:date="2019-11-04T14:36:00Z">
        <w:r w:rsidR="00C37FAF" w:rsidRPr="00C23462">
          <w:t>there is</w:t>
        </w:r>
      </w:ins>
      <w:r w:rsidR="00C37FAF" w:rsidRPr="00C23462">
        <w:rPr>
          <w:rPrChange w:id="4432" w:author="Orlando" w:date="2019-11-04T14:36:00Z">
            <w:rPr>
              <w:rFonts w:ascii="Arial" w:hAnsi="Arial"/>
              <w:color w:val="000000"/>
              <w:sz w:val="20"/>
            </w:rPr>
          </w:rPrChange>
        </w:rPr>
        <w:t xml:space="preserve"> a gas supply emergency</w:t>
      </w:r>
      <w:del w:id="4433" w:author="Orlando" w:date="2019-11-04T14:36:00Z">
        <w:r>
          <w:rPr>
            <w:rFonts w:ascii="Arial" w:eastAsia="Arial" w:hAnsi="Arial"/>
            <w:color w:val="000000"/>
            <w:lang w:val="en-US"/>
          </w:rPr>
          <w:delText>, OM gas can be used to manage the orderly run-down of</w:delText>
        </w:r>
      </w:del>
      <w:ins w:id="4434" w:author="Orlando" w:date="2019-11-04T14:36:00Z">
        <w:r w:rsidR="00C37FAF" w:rsidRPr="00C37FAF">
          <w:t>.</w:t>
        </w:r>
      </w:ins>
    </w:p>
    <w:p w14:paraId="254643D9" w14:textId="77777777" w:rsidR="003610B0" w:rsidRDefault="006A5B38">
      <w:pPr>
        <w:spacing w:before="45" w:line="234" w:lineRule="exact"/>
        <w:ind w:left="864"/>
        <w:textAlignment w:val="baseline"/>
        <w:rPr>
          <w:del w:id="4435" w:author="Orlando" w:date="2019-11-04T14:36:00Z"/>
          <w:rFonts w:ascii="Arial" w:eastAsia="Arial" w:hAnsi="Arial"/>
          <w:color w:val="000000"/>
          <w:spacing w:val="-2"/>
        </w:rPr>
      </w:pPr>
      <w:del w:id="4436" w:author="Orlando" w:date="2019-11-04T14:36:00Z">
        <w:r>
          <w:rPr>
            <w:rFonts w:ascii="Arial" w:eastAsia="Arial" w:hAnsi="Arial"/>
            <w:color w:val="000000"/>
            <w:spacing w:val="-2"/>
            <w:lang w:val="en-US"/>
          </w:rPr>
          <w:delText>the NTS.</w:delText>
        </w:r>
      </w:del>
    </w:p>
    <w:p w14:paraId="13A5AF9B" w14:textId="77777777" w:rsidR="003610B0" w:rsidRDefault="003610B0">
      <w:pPr>
        <w:rPr>
          <w:del w:id="4437" w:author="Orlando" w:date="2019-11-04T14:36:00Z"/>
        </w:rPr>
        <w:sectPr w:rsidR="003610B0">
          <w:pgSz w:w="11909" w:h="16843"/>
          <w:pgMar w:top="1420" w:right="1457" w:bottom="673" w:left="1812" w:header="720" w:footer="720" w:gutter="0"/>
          <w:cols w:space="720"/>
        </w:sectPr>
      </w:pPr>
    </w:p>
    <w:p w14:paraId="049E65F6" w14:textId="1D1CABC8" w:rsidR="00C37FAF" w:rsidRDefault="006A5B38" w:rsidP="002D2C27">
      <w:pPr>
        <w:pStyle w:val="Heading2"/>
        <w:rPr>
          <w:lang w:val="en-US"/>
          <w:rPrChange w:id="4438" w:author="Orlando" w:date="2019-11-04T14:36:00Z">
            <w:rPr>
              <w:rFonts w:ascii="Arial" w:hAnsi="Arial"/>
              <w:color w:val="000080"/>
              <w:spacing w:val="-1"/>
              <w:sz w:val="28"/>
            </w:rPr>
          </w:rPrChange>
        </w:rPr>
        <w:pPrChange w:id="4439" w:author="Orlando" w:date="2019-11-04T14:36:00Z">
          <w:pPr>
            <w:spacing w:before="4" w:line="324" w:lineRule="exact"/>
            <w:ind w:left="144"/>
            <w:textAlignment w:val="baseline"/>
          </w:pPr>
        </w:pPrChange>
      </w:pPr>
      <w:del w:id="4440" w:author="Orlando" w:date="2019-11-04T14:36:00Z">
        <w:r>
          <w:rPr>
            <w:rFonts w:ascii="Times New Roman" w:eastAsia="PMingLiU" w:hAnsi="Times New Roman"/>
            <w:color w:val="auto"/>
            <w:sz w:val="22"/>
            <w:lang w:val="en-US"/>
          </w:rPr>
          <w:pict w14:anchorId="5FE29513">
            <v:shape id="_x0000_s1223" type="#_x0000_t202" style="position:absolute;left:0;text-align:left;margin-left:279.35pt;margin-top:788.7pt;width:36.25pt;height:11.8pt;z-index:-251317248;mso-wrap-distance-left:0;mso-wrap-distance-right:0;mso-position-horizontal-relative:page;mso-position-vertical-relative:page" filled="f" stroked="f">
              <v:textbox style="mso-next-textbox:#_x0000_s1223" inset="0,0,0,0">
                <w:txbxContent>
                  <w:p w14:paraId="127DEBDF" w14:textId="77777777" w:rsidR="006A5B38" w:rsidRDefault="006A5B38">
                    <w:pPr>
                      <w:spacing w:before="1" w:line="223" w:lineRule="exact"/>
                      <w:textAlignment w:val="baseline"/>
                      <w:rPr>
                        <w:del w:id="4441" w:author="Orlando" w:date="2019-11-04T14:36:00Z"/>
                        <w:rFonts w:ascii="Arial" w:eastAsia="Arial" w:hAnsi="Arial"/>
                        <w:color w:val="808080"/>
                        <w:spacing w:val="-18"/>
                      </w:rPr>
                    </w:pPr>
                    <w:del w:id="4442" w:author="Orlando" w:date="2019-11-04T14:36:00Z">
                      <w:r>
                        <w:rPr>
                          <w:rFonts w:ascii="Arial" w:eastAsia="Arial" w:hAnsi="Arial"/>
                          <w:color w:val="808080"/>
                          <w:spacing w:val="-18"/>
                          <w:lang w:val="en-US"/>
                        </w:rPr>
                        <w:delText>Page 30</w:delText>
                      </w:r>
                    </w:del>
                  </w:p>
                </w:txbxContent>
              </v:textbox>
              <w10:wrap type="square" anchorx="page" anchory="page"/>
            </v:shape>
          </w:pict>
        </w:r>
        <w:r>
          <w:rPr>
            <w:rFonts w:ascii="Arial" w:hAnsi="Arial"/>
            <w:color w:val="000080"/>
            <w:spacing w:val="-1"/>
            <w:lang w:val="en-US"/>
          </w:rPr>
          <w:delText xml:space="preserve">6.10 </w:delText>
        </w:r>
      </w:del>
      <w:r w:rsidR="00C37FAF" w:rsidRPr="005A4AF4">
        <w:rPr>
          <w:lang w:val="en-US"/>
          <w:rPrChange w:id="4443" w:author="Orlando" w:date="2019-11-04T14:36:00Z">
            <w:rPr>
              <w:rFonts w:ascii="Arial" w:hAnsi="Arial"/>
              <w:color w:val="000080"/>
              <w:spacing w:val="-1"/>
              <w:sz w:val="28"/>
            </w:rPr>
          </w:rPrChange>
        </w:rPr>
        <w:t xml:space="preserve">Supply </w:t>
      </w:r>
      <w:del w:id="4444" w:author="Orlando" w:date="2019-11-04T14:36:00Z">
        <w:r>
          <w:rPr>
            <w:rFonts w:ascii="Arial" w:hAnsi="Arial"/>
            <w:color w:val="000080"/>
            <w:spacing w:val="-1"/>
            <w:lang w:val="en-US"/>
          </w:rPr>
          <w:delText>Flows</w:delText>
        </w:r>
      </w:del>
      <w:ins w:id="4445" w:author="Orlando" w:date="2019-11-04T14:36:00Z">
        <w:r w:rsidR="00C37FAF">
          <w:rPr>
            <w:lang w:val="en-US"/>
          </w:rPr>
          <w:t>f</w:t>
        </w:r>
        <w:r w:rsidR="00C37FAF" w:rsidRPr="005A4AF4">
          <w:rPr>
            <w:lang w:val="en-US"/>
          </w:rPr>
          <w:t>lows</w:t>
        </w:r>
        <w:r w:rsidR="00C37FAF" w:rsidRPr="004A14C5">
          <w:rPr>
            <w:lang w:val="en-US"/>
          </w:rPr>
          <w:t xml:space="preserve"> </w:t>
        </w:r>
      </w:ins>
    </w:p>
    <w:p w14:paraId="4BBA3EB2" w14:textId="6951AF3B" w:rsidR="00C37FAF" w:rsidRDefault="00C37FAF" w:rsidP="00C37FAF">
      <w:pPr>
        <w:pStyle w:val="BodyText"/>
        <w:rPr>
          <w:rPrChange w:id="4446" w:author="Orlando" w:date="2019-11-04T14:36:00Z">
            <w:rPr>
              <w:rFonts w:ascii="Arial" w:hAnsi="Arial"/>
              <w:color w:val="000000"/>
              <w:sz w:val="20"/>
            </w:rPr>
          </w:rPrChange>
        </w:rPr>
        <w:pPrChange w:id="4447" w:author="Orlando" w:date="2019-11-04T14:36:00Z">
          <w:pPr>
            <w:spacing w:before="121" w:line="278" w:lineRule="exact"/>
            <w:ind w:left="144" w:right="144"/>
            <w:jc w:val="both"/>
            <w:textAlignment w:val="baseline"/>
          </w:pPr>
        </w:pPrChange>
      </w:pPr>
      <w:r>
        <w:rPr>
          <w:rPrChange w:id="4448" w:author="Orlando" w:date="2019-11-04T14:36:00Z">
            <w:rPr>
              <w:rFonts w:ascii="Arial" w:hAnsi="Arial"/>
              <w:color w:val="000000"/>
              <w:sz w:val="20"/>
            </w:rPr>
          </w:rPrChange>
        </w:rPr>
        <w:t xml:space="preserve">Supply flows are required data for the network analysis models, and </w:t>
      </w:r>
      <w:del w:id="4449" w:author="Orlando" w:date="2019-11-04T14:36:00Z">
        <w:r w:rsidR="006A5B38">
          <w:rPr>
            <w:rFonts w:ascii="Arial" w:eastAsia="Arial" w:hAnsi="Arial"/>
            <w:color w:val="000000"/>
            <w:lang w:val="en-US"/>
          </w:rPr>
          <w:delText>will be</w:delText>
        </w:r>
      </w:del>
      <w:ins w:id="4450" w:author="Orlando" w:date="2019-11-04T14:36:00Z">
        <w:r>
          <w:t>are</w:t>
        </w:r>
      </w:ins>
      <w:r>
        <w:rPr>
          <w:rPrChange w:id="4451" w:author="Orlando" w:date="2019-11-04T14:36:00Z">
            <w:rPr>
              <w:rFonts w:ascii="Arial" w:hAnsi="Arial"/>
              <w:color w:val="000000"/>
              <w:sz w:val="20"/>
            </w:rPr>
          </w:rPrChange>
        </w:rPr>
        <w:t xml:space="preserve"> derived for the supply scenario that is being considered. Further information can be </w:t>
      </w:r>
      <w:r w:rsidRPr="00A74E5E">
        <w:rPr>
          <w:rPrChange w:id="4452" w:author="Orlando" w:date="2019-11-04T14:36:00Z">
            <w:rPr>
              <w:rFonts w:ascii="Arial" w:hAnsi="Arial"/>
              <w:color w:val="000000"/>
              <w:sz w:val="20"/>
            </w:rPr>
          </w:rPrChange>
        </w:rPr>
        <w:t xml:space="preserve">found in </w:t>
      </w:r>
      <w:del w:id="4453" w:author="Orlando" w:date="2019-11-04T14:36:00Z">
        <w:r w:rsidR="006A5B38">
          <w:rPr>
            <w:rFonts w:ascii="Arial" w:eastAsia="Arial" w:hAnsi="Arial"/>
            <w:color w:val="000000"/>
            <w:lang w:val="en-US"/>
          </w:rPr>
          <w:delText>Appendix C.</w:delText>
        </w:r>
      </w:del>
      <w:ins w:id="4454" w:author="Orlando" w:date="2019-11-04T14:36:00Z">
        <w:r w:rsidR="006A5B38">
          <w:fldChar w:fldCharType="begin"/>
        </w:r>
        <w:r w:rsidR="006A5B38">
          <w:instrText xml:space="preserve"> HYPERLINK \l "_Appendix_D:_Long-term" </w:instrText>
        </w:r>
        <w:r w:rsidR="006A5B38">
          <w:fldChar w:fldCharType="separate"/>
        </w:r>
        <w:r w:rsidRPr="00A74E5E">
          <w:rPr>
            <w:rStyle w:val="Hyperlink"/>
          </w:rPr>
          <w:t xml:space="preserve">Appendix </w:t>
        </w:r>
        <w:r w:rsidR="00A74E5E" w:rsidRPr="00A74E5E">
          <w:rPr>
            <w:rStyle w:val="Hyperlink"/>
          </w:rPr>
          <w:t>D</w:t>
        </w:r>
        <w:r w:rsidRPr="00A74E5E">
          <w:rPr>
            <w:rStyle w:val="Hyperlink"/>
          </w:rPr>
          <w:t>.</w:t>
        </w:r>
        <w:r w:rsidR="006A5B38">
          <w:rPr>
            <w:rStyle w:val="Hyperlink"/>
          </w:rPr>
          <w:fldChar w:fldCharType="end"/>
        </w:r>
      </w:ins>
    </w:p>
    <w:p w14:paraId="43041293" w14:textId="182F45AE" w:rsidR="00C37FAF" w:rsidRPr="005508DB" w:rsidRDefault="00C37FAF" w:rsidP="00C37FAF">
      <w:pPr>
        <w:pStyle w:val="BodyText"/>
        <w:rPr>
          <w:rPrChange w:id="4455" w:author="Orlando" w:date="2019-11-04T14:36:00Z">
            <w:rPr>
              <w:rFonts w:ascii="Arial" w:hAnsi="Arial"/>
              <w:color w:val="000000"/>
              <w:sz w:val="20"/>
            </w:rPr>
          </w:rPrChange>
        </w:rPr>
        <w:pPrChange w:id="4456" w:author="Orlando" w:date="2019-11-04T14:36:00Z">
          <w:pPr>
            <w:spacing w:before="122" w:line="280" w:lineRule="exact"/>
            <w:ind w:left="144" w:right="144"/>
            <w:jc w:val="both"/>
            <w:textAlignment w:val="baseline"/>
          </w:pPr>
        </w:pPrChange>
      </w:pPr>
      <w:r>
        <w:rPr>
          <w:rPrChange w:id="4457" w:author="Orlando" w:date="2019-11-04T14:36:00Z">
            <w:rPr>
              <w:rFonts w:ascii="Arial" w:hAnsi="Arial"/>
              <w:color w:val="000000"/>
              <w:sz w:val="20"/>
            </w:rPr>
          </w:rPrChange>
        </w:rPr>
        <w:t xml:space="preserve">It is necessary to allow for a quantity of gas to be included with the total supply flow for fuel gas used at compressor stations. This gas will be assumed to be delivered from the largest </w:t>
      </w:r>
      <w:del w:id="4458" w:author="Orlando" w:date="2019-11-04T14:36:00Z">
        <w:r w:rsidR="006A5B38">
          <w:rPr>
            <w:rFonts w:ascii="Arial" w:eastAsia="Arial" w:hAnsi="Arial"/>
            <w:color w:val="000000"/>
            <w:lang w:val="en-US"/>
          </w:rPr>
          <w:delText>Entry Points</w:delText>
        </w:r>
      </w:del>
      <w:ins w:id="4459" w:author="Orlando" w:date="2019-11-04T14:36:00Z">
        <w:r>
          <w:t>entry point</w:t>
        </w:r>
      </w:ins>
      <w:r>
        <w:rPr>
          <w:rPrChange w:id="4460" w:author="Orlando" w:date="2019-11-04T14:36:00Z">
            <w:rPr>
              <w:rFonts w:ascii="Arial" w:hAnsi="Arial"/>
              <w:color w:val="000000"/>
              <w:sz w:val="20"/>
            </w:rPr>
          </w:rPrChange>
        </w:rPr>
        <w:t xml:space="preserve"> on the system or the final supply balancing point</w:t>
      </w:r>
      <w:ins w:id="4461" w:author="Orlando" w:date="2019-11-04T14:36:00Z">
        <w:r>
          <w:t>,</w:t>
        </w:r>
      </w:ins>
      <w:r>
        <w:rPr>
          <w:rPrChange w:id="4462" w:author="Orlando" w:date="2019-11-04T14:36:00Z">
            <w:rPr>
              <w:rFonts w:ascii="Arial" w:hAnsi="Arial"/>
              <w:color w:val="000000"/>
              <w:sz w:val="20"/>
            </w:rPr>
          </w:rPrChange>
        </w:rPr>
        <w:t xml:space="preserve"> as appropriate. </w:t>
      </w:r>
      <w:r>
        <w:rPr>
          <w:rPrChange w:id="4463" w:author="Orlando" w:date="2019-11-04T14:36:00Z">
            <w:rPr>
              <w:rFonts w:ascii="Arial" w:hAnsi="Arial"/>
              <w:color w:val="000000"/>
              <w:sz w:val="16"/>
            </w:rPr>
          </w:rPrChange>
        </w:rPr>
        <w:t>T</w:t>
      </w:r>
      <w:r>
        <w:rPr>
          <w:rPrChange w:id="4464" w:author="Orlando" w:date="2019-11-04T14:36:00Z">
            <w:rPr>
              <w:rFonts w:ascii="Arial" w:hAnsi="Arial"/>
              <w:color w:val="000000"/>
              <w:sz w:val="20"/>
            </w:rPr>
          </w:rPrChange>
        </w:rPr>
        <w:t>he volume</w:t>
      </w:r>
      <w:del w:id="4465" w:author="Orlando" w:date="2019-11-04T14:36:00Z">
        <w:r w:rsidR="006A5B38">
          <w:rPr>
            <w:rFonts w:ascii="Arial" w:eastAsia="Arial" w:hAnsi="Arial"/>
            <w:color w:val="000000"/>
            <w:lang w:val="en-US"/>
          </w:rPr>
          <w:delText xml:space="preserve"> (</w:delText>
        </w:r>
      </w:del>
      <w:ins w:id="4466" w:author="Orlando" w:date="2019-11-04T14:36:00Z">
        <w:r>
          <w:t xml:space="preserve">, </w:t>
        </w:r>
      </w:ins>
      <w:r>
        <w:rPr>
          <w:rPrChange w:id="4467" w:author="Orlando" w:date="2019-11-04T14:36:00Z">
            <w:rPr>
              <w:rFonts w:ascii="Arial" w:hAnsi="Arial"/>
              <w:color w:val="000000"/>
              <w:sz w:val="20"/>
            </w:rPr>
          </w:rPrChange>
        </w:rPr>
        <w:t>typically less than 0.5% of national demand</w:t>
      </w:r>
      <w:del w:id="4468" w:author="Orlando" w:date="2019-11-04T14:36:00Z">
        <w:r w:rsidR="006A5B38">
          <w:rPr>
            <w:rFonts w:ascii="Arial" w:eastAsia="Arial" w:hAnsi="Arial"/>
            <w:color w:val="000000"/>
            <w:lang w:val="en-US"/>
          </w:rPr>
          <w:delText>) will be</w:delText>
        </w:r>
      </w:del>
      <w:ins w:id="4469" w:author="Orlando" w:date="2019-11-04T14:36:00Z">
        <w:r>
          <w:t>, is</w:t>
        </w:r>
      </w:ins>
      <w:r>
        <w:rPr>
          <w:rPrChange w:id="4470" w:author="Orlando" w:date="2019-11-04T14:36:00Z">
            <w:rPr>
              <w:rFonts w:ascii="Arial" w:hAnsi="Arial"/>
              <w:color w:val="000000"/>
              <w:sz w:val="20"/>
            </w:rPr>
          </w:rPrChange>
        </w:rPr>
        <w:t xml:space="preserve"> determined by the network analysis software based on the operation of compressors within the model.</w:t>
      </w:r>
    </w:p>
    <w:p w14:paraId="26FF99D5" w14:textId="168CF9AD" w:rsidR="00C37FAF" w:rsidRPr="00C37FAF" w:rsidRDefault="006A5B38" w:rsidP="002D2C27">
      <w:pPr>
        <w:pStyle w:val="Heading2"/>
        <w:rPr>
          <w:lang w:val="en-US"/>
          <w:rPrChange w:id="4471" w:author="Orlando" w:date="2019-11-04T14:36:00Z">
            <w:rPr>
              <w:rFonts w:ascii="Arial" w:hAnsi="Arial"/>
              <w:color w:val="000080"/>
              <w:spacing w:val="-1"/>
              <w:sz w:val="28"/>
            </w:rPr>
          </w:rPrChange>
        </w:rPr>
        <w:pPrChange w:id="4472" w:author="Orlando" w:date="2019-11-04T14:36:00Z">
          <w:pPr>
            <w:spacing w:before="636" w:line="324" w:lineRule="exact"/>
            <w:ind w:left="144"/>
            <w:textAlignment w:val="baseline"/>
          </w:pPr>
        </w:pPrChange>
      </w:pPr>
      <w:del w:id="4473" w:author="Orlando" w:date="2019-11-04T14:36:00Z">
        <w:r>
          <w:rPr>
            <w:rFonts w:ascii="Arial" w:hAnsi="Arial"/>
            <w:color w:val="000080"/>
            <w:spacing w:val="-1"/>
            <w:lang w:val="en-US"/>
          </w:rPr>
          <w:delText xml:space="preserve">6.11 </w:delText>
        </w:r>
      </w:del>
      <w:r w:rsidR="00C37FAF" w:rsidRPr="00C37FAF">
        <w:rPr>
          <w:lang w:val="en-US"/>
          <w:rPrChange w:id="4474" w:author="Orlando" w:date="2019-11-04T14:36:00Z">
            <w:rPr>
              <w:rFonts w:ascii="Arial" w:hAnsi="Arial"/>
              <w:color w:val="000080"/>
              <w:spacing w:val="-1"/>
              <w:sz w:val="28"/>
            </w:rPr>
          </w:rPrChange>
        </w:rPr>
        <w:t xml:space="preserve">Demand </w:t>
      </w:r>
      <w:del w:id="4475" w:author="Orlando" w:date="2019-11-04T14:36:00Z">
        <w:r>
          <w:rPr>
            <w:rFonts w:ascii="Arial" w:hAnsi="Arial"/>
            <w:color w:val="000080"/>
            <w:spacing w:val="-1"/>
            <w:lang w:val="en-US"/>
          </w:rPr>
          <w:delText>Flows</w:delText>
        </w:r>
      </w:del>
      <w:ins w:id="4476" w:author="Orlando" w:date="2019-11-04T14:36:00Z">
        <w:r w:rsidR="00C37FAF" w:rsidRPr="00C37FAF">
          <w:rPr>
            <w:lang w:val="en-US"/>
          </w:rPr>
          <w:t xml:space="preserve">flows </w:t>
        </w:r>
      </w:ins>
    </w:p>
    <w:p w14:paraId="36BD4025" w14:textId="77777777" w:rsidR="00C37FAF" w:rsidRPr="00C37FAF" w:rsidRDefault="00C37FAF" w:rsidP="00C37FAF">
      <w:pPr>
        <w:rPr>
          <w:rFonts w:eastAsia="PMingLiU" w:cs="Times New Roman"/>
          <w:szCs w:val="22"/>
          <w:lang w:val="en-US"/>
          <w:rPrChange w:id="4477" w:author="Orlando" w:date="2019-11-04T14:36:00Z">
            <w:rPr>
              <w:rFonts w:ascii="Arial" w:hAnsi="Arial"/>
              <w:color w:val="000000"/>
              <w:sz w:val="20"/>
            </w:rPr>
          </w:rPrChange>
        </w:rPr>
        <w:pPrChange w:id="4478" w:author="Orlando" w:date="2019-11-04T14:36:00Z">
          <w:pPr>
            <w:spacing w:before="119" w:line="279" w:lineRule="exact"/>
            <w:ind w:left="144" w:right="144"/>
            <w:jc w:val="both"/>
            <w:textAlignment w:val="baseline"/>
          </w:pPr>
        </w:pPrChange>
      </w:pPr>
      <w:r w:rsidRPr="00C37FAF">
        <w:rPr>
          <w:rPrChange w:id="4479" w:author="Orlando" w:date="2019-11-04T14:36:00Z">
            <w:rPr>
              <w:rFonts w:ascii="Arial" w:hAnsi="Arial"/>
              <w:color w:val="000000"/>
              <w:sz w:val="20"/>
            </w:rPr>
          </w:rPrChange>
        </w:rPr>
        <w:t>Demand flows are required data for the network analysis models, and will be derived for the demand scenario that is being considered.</w:t>
      </w:r>
    </w:p>
    <w:p w14:paraId="15529506" w14:textId="0B34D57C" w:rsidR="00C37FAF" w:rsidRPr="00C37FAF" w:rsidRDefault="00C37FAF" w:rsidP="00C37FAF">
      <w:pPr>
        <w:rPr>
          <w:rFonts w:eastAsia="PMingLiU" w:cs="Times New Roman"/>
          <w:szCs w:val="22"/>
          <w:lang w:val="en-US"/>
          <w:rPrChange w:id="4480" w:author="Orlando" w:date="2019-11-04T14:36:00Z">
            <w:rPr>
              <w:rFonts w:ascii="Arial" w:hAnsi="Arial"/>
              <w:color w:val="000000"/>
              <w:sz w:val="20"/>
            </w:rPr>
          </w:rPrChange>
        </w:rPr>
        <w:pPrChange w:id="4481" w:author="Orlando" w:date="2019-11-04T14:36:00Z">
          <w:pPr>
            <w:spacing w:before="123" w:line="280" w:lineRule="exact"/>
            <w:ind w:left="144" w:right="144"/>
            <w:jc w:val="both"/>
            <w:textAlignment w:val="baseline"/>
          </w:pPr>
        </w:pPrChange>
      </w:pPr>
      <w:r w:rsidRPr="00C37FAF">
        <w:rPr>
          <w:rPrChange w:id="4482" w:author="Orlando" w:date="2019-11-04T14:36:00Z">
            <w:rPr>
              <w:rFonts w:ascii="Arial" w:hAnsi="Arial"/>
              <w:color w:val="000000"/>
              <w:sz w:val="20"/>
            </w:rPr>
          </w:rPrChange>
        </w:rPr>
        <w:t xml:space="preserve">DN flows </w:t>
      </w:r>
      <w:del w:id="4483" w:author="Orlando" w:date="2019-11-04T14:36:00Z">
        <w:r w:rsidR="006A5B38">
          <w:rPr>
            <w:rFonts w:ascii="Arial" w:eastAsia="Arial" w:hAnsi="Arial"/>
            <w:color w:val="000000"/>
            <w:lang w:val="en-US"/>
          </w:rPr>
          <w:delText>will be</w:delText>
        </w:r>
      </w:del>
      <w:ins w:id="4484" w:author="Orlando" w:date="2019-11-04T14:36:00Z">
        <w:r w:rsidRPr="00C37FAF">
          <w:t>are</w:t>
        </w:r>
      </w:ins>
      <w:r w:rsidRPr="00C37FAF">
        <w:rPr>
          <w:rPrChange w:id="4485" w:author="Orlando" w:date="2019-11-04T14:36:00Z">
            <w:rPr>
              <w:rFonts w:ascii="Arial" w:hAnsi="Arial"/>
              <w:color w:val="000000"/>
              <w:sz w:val="20"/>
            </w:rPr>
          </w:rPrChange>
        </w:rPr>
        <w:t xml:space="preserve"> modelled with a profile consistent with their NTS </w:t>
      </w:r>
      <w:del w:id="4486" w:author="Orlando" w:date="2019-11-04T14:36:00Z">
        <w:r w:rsidR="006A5B38">
          <w:rPr>
            <w:rFonts w:ascii="Arial" w:eastAsia="Arial" w:hAnsi="Arial"/>
            <w:color w:val="000000"/>
          </w:rPr>
          <w:delText xml:space="preserve">Exit (Flexibility) Capacity </w:delText>
        </w:r>
      </w:del>
      <w:ins w:id="4487" w:author="Orlando" w:date="2019-11-04T14:36:00Z">
        <w:r w:rsidRPr="00C37FAF">
          <w:t xml:space="preserve">exit (flexibility) capacity </w:t>
        </w:r>
      </w:ins>
      <w:r w:rsidRPr="00C37FAF">
        <w:rPr>
          <w:rPrChange w:id="4488" w:author="Orlando" w:date="2019-11-04T14:36:00Z">
            <w:rPr>
              <w:rFonts w:ascii="Arial" w:hAnsi="Arial"/>
              <w:color w:val="000000"/>
              <w:sz w:val="20"/>
            </w:rPr>
          </w:rPrChange>
        </w:rPr>
        <w:t>booking for each relevant offtake at peak conditions</w:t>
      </w:r>
      <w:del w:id="4489" w:author="Orlando" w:date="2019-11-04T14:36:00Z">
        <w:r w:rsidR="006A5B38">
          <w:rPr>
            <w:rFonts w:ascii="Arial" w:eastAsia="Arial" w:hAnsi="Arial"/>
            <w:color w:val="000000"/>
          </w:rPr>
          <w:delText xml:space="preserve"> and </w:delText>
        </w:r>
      </w:del>
      <w:ins w:id="4490" w:author="Orlando" w:date="2019-11-04T14:36:00Z">
        <w:r w:rsidRPr="00C37FAF">
          <w:t xml:space="preserve">.  They must also be </w:t>
        </w:r>
      </w:ins>
      <w:r w:rsidRPr="00C37FAF">
        <w:rPr>
          <w:rPrChange w:id="4491" w:author="Orlando" w:date="2019-11-04T14:36:00Z">
            <w:rPr>
              <w:rFonts w:ascii="Arial" w:hAnsi="Arial"/>
              <w:color w:val="000000"/>
              <w:sz w:val="20"/>
            </w:rPr>
          </w:rPrChange>
        </w:rPr>
        <w:t xml:space="preserve">consistent with data provided via the </w:t>
      </w:r>
      <w:ins w:id="4492" w:author="Orlando" w:date="2019-11-04T14:36:00Z">
        <w:r w:rsidRPr="00C37FAF">
          <w:t>Uniform Network Code (</w:t>
        </w:r>
      </w:ins>
      <w:r w:rsidRPr="00C37FAF">
        <w:rPr>
          <w:rPrChange w:id="4493" w:author="Orlando" w:date="2019-11-04T14:36:00Z">
            <w:rPr>
              <w:rFonts w:ascii="Arial" w:hAnsi="Arial"/>
              <w:color w:val="000000"/>
              <w:sz w:val="20"/>
            </w:rPr>
          </w:rPrChange>
        </w:rPr>
        <w:t>UNC</w:t>
      </w:r>
      <w:ins w:id="4494" w:author="Orlando" w:date="2019-11-04T14:36:00Z">
        <w:r w:rsidRPr="00C37FAF">
          <w:t>)</w:t>
        </w:r>
      </w:ins>
      <w:r w:rsidRPr="00C37FAF">
        <w:rPr>
          <w:rPrChange w:id="4495" w:author="Orlando" w:date="2019-11-04T14:36:00Z">
            <w:rPr>
              <w:rFonts w:ascii="Arial" w:hAnsi="Arial"/>
              <w:color w:val="000000"/>
              <w:sz w:val="20"/>
            </w:rPr>
          </w:rPrChange>
        </w:rPr>
        <w:t xml:space="preserve"> defined </w:t>
      </w:r>
      <w:del w:id="4496" w:author="Orlando" w:date="2019-11-04T14:36:00Z">
        <w:r w:rsidR="006A5B38">
          <w:rPr>
            <w:rFonts w:ascii="Arial" w:eastAsia="Arial" w:hAnsi="Arial"/>
            <w:color w:val="000000"/>
          </w:rPr>
          <w:delText>Offtake Capacity Statement (“</w:delText>
        </w:r>
      </w:del>
      <w:r w:rsidRPr="00C37FAF">
        <w:rPr>
          <w:rPrChange w:id="4497" w:author="Orlando" w:date="2019-11-04T14:36:00Z">
            <w:rPr>
              <w:rFonts w:ascii="Arial" w:hAnsi="Arial"/>
              <w:color w:val="000000"/>
              <w:sz w:val="20"/>
            </w:rPr>
          </w:rPrChange>
        </w:rPr>
        <w:t>OCS</w:t>
      </w:r>
      <w:del w:id="4498" w:author="Orlando" w:date="2019-11-04T14:36:00Z">
        <w:r w:rsidR="006A5B38">
          <w:rPr>
            <w:rFonts w:ascii="Arial" w:eastAsia="Arial" w:hAnsi="Arial"/>
            <w:color w:val="000000"/>
          </w:rPr>
          <w:delText>”)</w:delText>
        </w:r>
      </w:del>
      <w:r w:rsidRPr="00C37FAF">
        <w:rPr>
          <w:rPrChange w:id="4499" w:author="Orlando" w:date="2019-11-04T14:36:00Z">
            <w:rPr>
              <w:rFonts w:ascii="Arial" w:hAnsi="Arial"/>
              <w:color w:val="000000"/>
              <w:sz w:val="20"/>
            </w:rPr>
          </w:rPrChange>
        </w:rPr>
        <w:t xml:space="preserve"> process for off peak demand levels. Further info</w:t>
      </w:r>
      <w:r w:rsidRPr="00C37FAF">
        <w:rPr>
          <w:rFonts w:asciiTheme="minorHAnsi" w:hAnsiTheme="minorHAnsi"/>
          <w:color w:val="55555A" w:themeColor="text1"/>
          <w:sz w:val="20"/>
          <w:rPrChange w:id="4500" w:author="Orlando" w:date="2019-11-04T14:36:00Z">
            <w:rPr>
              <w:rFonts w:ascii="Arial" w:hAnsi="Arial"/>
              <w:color w:val="000000"/>
              <w:sz w:val="20"/>
            </w:rPr>
          </w:rPrChange>
        </w:rPr>
        <w:t xml:space="preserve">rmation can be found in </w:t>
      </w:r>
      <w:del w:id="4501" w:author="Orlando" w:date="2019-11-04T14:36:00Z">
        <w:r w:rsidR="006A5B38">
          <w:rPr>
            <w:rFonts w:ascii="Arial" w:eastAsia="Arial" w:hAnsi="Arial"/>
            <w:color w:val="000000"/>
          </w:rPr>
          <w:delText>Appendix D.</w:delText>
        </w:r>
      </w:del>
      <w:ins w:id="4502" w:author="Orlando" w:date="2019-11-04T14:36:00Z">
        <w:r w:rsidR="006A5B38">
          <w:fldChar w:fldCharType="begin"/>
        </w:r>
        <w:r w:rsidR="006A5B38">
          <w:instrText xml:space="preserve"> HYPERLINK \l "_Appendix_D:_Long-term" </w:instrText>
        </w:r>
        <w:r w:rsidR="006A5B38">
          <w:fldChar w:fldCharType="separate"/>
        </w:r>
        <w:r w:rsidR="00A61178">
          <w:rPr>
            <w:rStyle w:val="Hyperlink"/>
          </w:rPr>
          <w:fldChar w:fldCharType="begin"/>
        </w:r>
        <w:r w:rsidR="00A61178">
          <w:instrText xml:space="preserve"> REF _Ref13643705 \h </w:instrText>
        </w:r>
        <w:r w:rsidR="00A61178">
          <w:rPr>
            <w:rStyle w:val="Hyperlink"/>
          </w:rPr>
        </w:r>
        <w:r w:rsidR="00A61178">
          <w:rPr>
            <w:rStyle w:val="Hyperlink"/>
          </w:rPr>
          <w:fldChar w:fldCharType="separate"/>
        </w:r>
        <w:r w:rsidR="00A858B1">
          <w:rPr>
            <w:rFonts w:eastAsia="Arial"/>
            <w:lang w:val="en-US"/>
          </w:rPr>
          <w:t xml:space="preserve">Appendix D: </w:t>
        </w:r>
        <w:r w:rsidR="00A858B1" w:rsidRPr="002D2C27">
          <w:rPr>
            <w:rFonts w:eastAsia="Arial"/>
            <w:lang w:val="en-US"/>
          </w:rPr>
          <w:t>Long-term scenarios</w:t>
        </w:r>
        <w:r w:rsidR="00A61178">
          <w:rPr>
            <w:rStyle w:val="Hyperlink"/>
          </w:rPr>
          <w:fldChar w:fldCharType="end"/>
        </w:r>
        <w:r w:rsidRPr="006076B1">
          <w:rPr>
            <w:rStyle w:val="Hyperlink"/>
            <w:u w:val="none"/>
          </w:rPr>
          <w:t>.</w:t>
        </w:r>
        <w:r w:rsidR="006A5B38">
          <w:rPr>
            <w:rStyle w:val="Hyperlink"/>
            <w:u w:val="none"/>
          </w:rPr>
          <w:fldChar w:fldCharType="end"/>
        </w:r>
      </w:ins>
    </w:p>
    <w:p w14:paraId="1C2BC8E5" w14:textId="2CA68BC6" w:rsidR="00C37FAF" w:rsidRPr="00C37FAF" w:rsidRDefault="00C37FAF" w:rsidP="00C37FAF">
      <w:pPr>
        <w:rPr>
          <w:rFonts w:eastAsia="PMingLiU" w:cs="Times New Roman"/>
          <w:szCs w:val="22"/>
          <w:lang w:val="en-US"/>
          <w:rPrChange w:id="4503" w:author="Orlando" w:date="2019-11-04T14:36:00Z">
            <w:rPr>
              <w:rFonts w:ascii="Arial" w:hAnsi="Arial"/>
              <w:color w:val="000000"/>
              <w:sz w:val="20"/>
            </w:rPr>
          </w:rPrChange>
        </w:rPr>
        <w:pPrChange w:id="4504" w:author="Orlando" w:date="2019-11-04T14:36:00Z">
          <w:pPr>
            <w:spacing w:before="123" w:line="277" w:lineRule="exact"/>
            <w:ind w:left="144" w:right="144"/>
            <w:jc w:val="both"/>
            <w:textAlignment w:val="baseline"/>
          </w:pPr>
        </w:pPrChange>
      </w:pPr>
      <w:r w:rsidRPr="00C37FAF">
        <w:rPr>
          <w:rPrChange w:id="4505" w:author="Orlando" w:date="2019-11-04T14:36:00Z">
            <w:rPr>
              <w:rFonts w:ascii="Arial" w:hAnsi="Arial"/>
              <w:color w:val="000000"/>
              <w:sz w:val="20"/>
            </w:rPr>
          </w:rPrChange>
        </w:rPr>
        <w:t xml:space="preserve">Power generation offtake demand flows </w:t>
      </w:r>
      <w:del w:id="4506" w:author="Orlando" w:date="2019-11-04T14:36:00Z">
        <w:r w:rsidR="006A5B38">
          <w:rPr>
            <w:rFonts w:ascii="Arial" w:eastAsia="Arial" w:hAnsi="Arial"/>
            <w:color w:val="000000"/>
            <w:lang w:val="en-US"/>
          </w:rPr>
          <w:delText>will be</w:delText>
        </w:r>
      </w:del>
      <w:ins w:id="4507" w:author="Orlando" w:date="2019-11-04T14:36:00Z">
        <w:r w:rsidRPr="00C37FAF">
          <w:t>are</w:t>
        </w:r>
      </w:ins>
      <w:r w:rsidRPr="00C37FAF">
        <w:rPr>
          <w:rPrChange w:id="4508" w:author="Orlando" w:date="2019-11-04T14:36:00Z">
            <w:rPr>
              <w:rFonts w:ascii="Arial" w:hAnsi="Arial"/>
              <w:color w:val="000000"/>
              <w:sz w:val="20"/>
            </w:rPr>
          </w:rPrChange>
        </w:rPr>
        <w:t xml:space="preserve"> modelled with a profile </w:t>
      </w:r>
      <w:del w:id="4509" w:author="Orlando" w:date="2019-11-04T14:36:00Z">
        <w:r w:rsidR="006A5B38">
          <w:rPr>
            <w:rFonts w:ascii="Arial" w:eastAsia="Arial" w:hAnsi="Arial"/>
            <w:color w:val="000000"/>
          </w:rPr>
          <w:delText>taking into account</w:delText>
        </w:r>
      </w:del>
      <w:ins w:id="4510" w:author="Orlando" w:date="2019-11-04T14:36:00Z">
        <w:r w:rsidR="00BA1EA8" w:rsidRPr="00C37FAF">
          <w:t>considering</w:t>
        </w:r>
      </w:ins>
      <w:r w:rsidRPr="00C37FAF">
        <w:rPr>
          <w:rPrChange w:id="4511" w:author="Orlando" w:date="2019-11-04T14:36:00Z">
            <w:rPr>
              <w:rFonts w:ascii="Arial" w:hAnsi="Arial"/>
              <w:color w:val="000000"/>
              <w:sz w:val="20"/>
            </w:rPr>
          </w:rPrChange>
        </w:rPr>
        <w:t xml:space="preserve"> historical power </w:t>
      </w:r>
      <w:r w:rsidRPr="00C37FAF">
        <w:rPr>
          <w:rFonts w:asciiTheme="minorHAnsi" w:hAnsiTheme="minorHAnsi"/>
          <w:color w:val="55555A" w:themeColor="text1"/>
          <w:sz w:val="20"/>
          <w:rPrChange w:id="4512" w:author="Orlando" w:date="2019-11-04T14:36:00Z">
            <w:rPr>
              <w:rFonts w:ascii="Arial" w:hAnsi="Arial"/>
              <w:color w:val="000000"/>
              <w:sz w:val="20"/>
            </w:rPr>
          </w:rPrChange>
        </w:rPr>
        <w:t>generation profiles</w:t>
      </w:r>
      <w:del w:id="4513" w:author="Orlando" w:date="2019-11-04T14:36:00Z">
        <w:r w:rsidR="006A5B38">
          <w:rPr>
            <w:rFonts w:ascii="Arial" w:eastAsia="Arial" w:hAnsi="Arial"/>
            <w:color w:val="000000"/>
          </w:rPr>
          <w:delText xml:space="preserve"> and</w:delText>
        </w:r>
      </w:del>
      <w:ins w:id="4514" w:author="Orlando" w:date="2019-11-04T14:36:00Z">
        <w:r w:rsidRPr="00C37FAF">
          <w:t>.  These are</w:t>
        </w:r>
      </w:ins>
      <w:r w:rsidRPr="00C37FAF">
        <w:rPr>
          <w:rPrChange w:id="4515" w:author="Orlando" w:date="2019-11-04T14:36:00Z">
            <w:rPr>
              <w:rFonts w:ascii="Arial" w:hAnsi="Arial"/>
              <w:color w:val="000000"/>
              <w:sz w:val="20"/>
            </w:rPr>
          </w:rPrChange>
        </w:rPr>
        <w:t xml:space="preserve"> limited by the requirement to flow to a maximum rate of 1/24</w:t>
      </w:r>
      <w:r w:rsidRPr="00C37FAF">
        <w:rPr>
          <w:rFonts w:asciiTheme="minorHAnsi" w:hAnsiTheme="minorHAnsi"/>
          <w:color w:val="55555A" w:themeColor="text1"/>
          <w:sz w:val="20"/>
          <w:rPrChange w:id="4516" w:author="Orlando" w:date="2019-11-04T14:36:00Z">
            <w:rPr>
              <w:rFonts w:ascii="Arial" w:hAnsi="Arial"/>
              <w:color w:val="000000"/>
              <w:sz w:val="20"/>
              <w:vertAlign w:val="superscript"/>
            </w:rPr>
          </w:rPrChange>
        </w:rPr>
        <w:t>th</w:t>
      </w:r>
      <w:r w:rsidRPr="00C37FAF">
        <w:rPr>
          <w:rFonts w:asciiTheme="minorHAnsi" w:hAnsiTheme="minorHAnsi"/>
          <w:color w:val="55555A" w:themeColor="text1"/>
          <w:sz w:val="20"/>
          <w:rPrChange w:id="4517" w:author="Orlando" w:date="2019-11-04T14:36:00Z">
            <w:rPr>
              <w:rFonts w:ascii="Arial" w:hAnsi="Arial"/>
              <w:color w:val="000000"/>
              <w:sz w:val="20"/>
            </w:rPr>
          </w:rPrChange>
        </w:rPr>
        <w:t xml:space="preserve"> of the exit capacity holding.</w:t>
      </w:r>
    </w:p>
    <w:p w14:paraId="0BED8AFE" w14:textId="00ABB787" w:rsidR="00C37FAF" w:rsidRPr="00C37FAF" w:rsidRDefault="006A5B38" w:rsidP="002D2C27">
      <w:pPr>
        <w:pStyle w:val="Heading2"/>
        <w:rPr>
          <w:lang w:val="en-US"/>
          <w:rPrChange w:id="4518" w:author="Orlando" w:date="2019-11-04T14:36:00Z">
            <w:rPr>
              <w:rFonts w:ascii="Arial" w:hAnsi="Arial"/>
              <w:color w:val="000080"/>
              <w:sz w:val="28"/>
            </w:rPr>
          </w:rPrChange>
        </w:rPr>
        <w:pPrChange w:id="4519" w:author="Orlando" w:date="2019-11-04T14:36:00Z">
          <w:pPr>
            <w:spacing w:before="1040" w:line="324" w:lineRule="exact"/>
            <w:ind w:left="144"/>
            <w:textAlignment w:val="baseline"/>
          </w:pPr>
        </w:pPrChange>
      </w:pPr>
      <w:del w:id="4520" w:author="Orlando" w:date="2019-11-04T14:36:00Z">
        <w:r>
          <w:rPr>
            <w:rFonts w:ascii="Arial" w:hAnsi="Arial"/>
            <w:color w:val="000080"/>
            <w:lang w:val="en-US"/>
          </w:rPr>
          <w:delText xml:space="preserve">6.12 </w:delText>
        </w:r>
      </w:del>
      <w:r w:rsidR="00C37FAF" w:rsidRPr="00C37FAF">
        <w:rPr>
          <w:lang w:val="en-US"/>
          <w:rPrChange w:id="4521" w:author="Orlando" w:date="2019-11-04T14:36:00Z">
            <w:rPr>
              <w:rFonts w:ascii="Arial" w:hAnsi="Arial"/>
              <w:color w:val="000080"/>
              <w:sz w:val="28"/>
            </w:rPr>
          </w:rPrChange>
        </w:rPr>
        <w:t xml:space="preserve">Storage and </w:t>
      </w:r>
      <w:del w:id="4522" w:author="Orlando" w:date="2019-11-04T14:36:00Z">
        <w:r>
          <w:rPr>
            <w:rFonts w:ascii="Arial" w:hAnsi="Arial"/>
            <w:color w:val="000080"/>
            <w:lang w:val="en-US"/>
          </w:rPr>
          <w:delText>Interconnector Flows</w:delText>
        </w:r>
      </w:del>
      <w:ins w:id="4523" w:author="Orlando" w:date="2019-11-04T14:36:00Z">
        <w:r w:rsidR="00C37FAF" w:rsidRPr="00C37FAF">
          <w:rPr>
            <w:lang w:val="en-US"/>
          </w:rPr>
          <w:t xml:space="preserve">interconnector flows </w:t>
        </w:r>
      </w:ins>
    </w:p>
    <w:p w14:paraId="32F9F389" w14:textId="56AC70F0" w:rsidR="00C37FAF" w:rsidRPr="00C37FAF" w:rsidRDefault="00C37FAF" w:rsidP="00C37FAF">
      <w:pPr>
        <w:rPr>
          <w:rFonts w:eastAsia="PMingLiU" w:cs="Times New Roman"/>
          <w:szCs w:val="22"/>
          <w:lang w:val="en-US"/>
          <w:rPrChange w:id="4524" w:author="Orlando" w:date="2019-11-04T14:36:00Z">
            <w:rPr>
              <w:rFonts w:ascii="Arial" w:hAnsi="Arial"/>
              <w:color w:val="000000"/>
              <w:sz w:val="20"/>
            </w:rPr>
          </w:rPrChange>
        </w:rPr>
        <w:pPrChange w:id="4525" w:author="Orlando" w:date="2019-11-04T14:36:00Z">
          <w:pPr>
            <w:spacing w:before="116" w:line="283" w:lineRule="exact"/>
            <w:ind w:left="144" w:right="144"/>
            <w:jc w:val="both"/>
            <w:textAlignment w:val="baseline"/>
          </w:pPr>
        </w:pPrChange>
      </w:pPr>
      <w:r w:rsidRPr="00C37FAF">
        <w:rPr>
          <w:rPrChange w:id="4526" w:author="Orlando" w:date="2019-11-04T14:36:00Z">
            <w:rPr>
              <w:rFonts w:ascii="Arial" w:hAnsi="Arial"/>
              <w:color w:val="000000"/>
              <w:sz w:val="20"/>
            </w:rPr>
          </w:rPrChange>
        </w:rPr>
        <w:t xml:space="preserve">Storage sites and interconnectors </w:t>
      </w:r>
      <w:del w:id="4527" w:author="Orlando" w:date="2019-11-04T14:36:00Z">
        <w:r w:rsidR="006A5B38">
          <w:rPr>
            <w:rFonts w:ascii="Arial" w:eastAsia="Arial" w:hAnsi="Arial"/>
            <w:color w:val="000000"/>
            <w:lang w:val="en-US"/>
          </w:rPr>
          <w:delText>will be</w:delText>
        </w:r>
      </w:del>
      <w:ins w:id="4528" w:author="Orlando" w:date="2019-11-04T14:36:00Z">
        <w:r w:rsidRPr="00C37FAF">
          <w:t>are</w:t>
        </w:r>
      </w:ins>
      <w:r w:rsidRPr="00C37FAF">
        <w:rPr>
          <w:rPrChange w:id="4529" w:author="Orlando" w:date="2019-11-04T14:36:00Z">
            <w:rPr>
              <w:rFonts w:ascii="Arial" w:hAnsi="Arial"/>
              <w:color w:val="000000"/>
              <w:sz w:val="20"/>
            </w:rPr>
          </w:rPrChange>
        </w:rPr>
        <w:t xml:space="preserve"> modelled depending on t</w:t>
      </w:r>
      <w:r w:rsidRPr="00C37FAF">
        <w:rPr>
          <w:rFonts w:asciiTheme="minorHAnsi" w:hAnsiTheme="minorHAnsi"/>
          <w:color w:val="55555A" w:themeColor="text1"/>
          <w:sz w:val="20"/>
          <w:rPrChange w:id="4530" w:author="Orlando" w:date="2019-11-04T14:36:00Z">
            <w:rPr>
              <w:rFonts w:ascii="Arial" w:hAnsi="Arial"/>
              <w:color w:val="000000"/>
              <w:sz w:val="20"/>
            </w:rPr>
          </w:rPrChange>
        </w:rPr>
        <w:t>heir assumed behaviour within the supply and demand scenarios being modelled.</w:t>
      </w:r>
    </w:p>
    <w:p w14:paraId="3A00B0A0" w14:textId="259095F1" w:rsidR="00C37FAF" w:rsidRPr="00C37FAF" w:rsidRDefault="00C37FAF" w:rsidP="00C37FAF">
      <w:pPr>
        <w:rPr>
          <w:rFonts w:eastAsia="PMingLiU" w:cs="Times New Roman"/>
          <w:szCs w:val="22"/>
          <w:lang w:val="en-US"/>
          <w:rPrChange w:id="4531" w:author="Orlando" w:date="2019-11-04T14:36:00Z">
            <w:rPr>
              <w:rFonts w:ascii="Arial" w:hAnsi="Arial"/>
              <w:color w:val="000000"/>
              <w:sz w:val="20"/>
            </w:rPr>
          </w:rPrChange>
        </w:rPr>
        <w:pPrChange w:id="4532" w:author="Orlando" w:date="2019-11-04T14:36:00Z">
          <w:pPr>
            <w:spacing w:before="119" w:line="279" w:lineRule="exact"/>
            <w:ind w:left="144" w:right="144"/>
            <w:jc w:val="both"/>
            <w:textAlignment w:val="baseline"/>
          </w:pPr>
        </w:pPrChange>
      </w:pPr>
      <w:r w:rsidRPr="00C37FAF">
        <w:rPr>
          <w:rPrChange w:id="4533" w:author="Orlando" w:date="2019-11-04T14:36:00Z">
            <w:rPr>
              <w:rFonts w:ascii="Arial" w:hAnsi="Arial"/>
              <w:color w:val="000000"/>
              <w:sz w:val="20"/>
            </w:rPr>
          </w:rPrChange>
        </w:rPr>
        <w:t xml:space="preserve">Storage sites and interconnectors </w:t>
      </w:r>
      <w:del w:id="4534" w:author="Orlando" w:date="2019-11-04T14:36:00Z">
        <w:r w:rsidR="006A5B38">
          <w:rPr>
            <w:rFonts w:ascii="Arial" w:eastAsia="Arial" w:hAnsi="Arial"/>
            <w:color w:val="000000"/>
            <w:lang w:val="en-US"/>
          </w:rPr>
          <w:delText>will</w:delText>
        </w:r>
      </w:del>
      <w:ins w:id="4535" w:author="Orlando" w:date="2019-11-04T14:36:00Z">
        <w:r w:rsidRPr="00C37FAF">
          <w:t>are</w:t>
        </w:r>
      </w:ins>
      <w:r w:rsidRPr="00C37FAF">
        <w:rPr>
          <w:rPrChange w:id="4536" w:author="Orlando" w:date="2019-11-04T14:36:00Z">
            <w:rPr>
              <w:rFonts w:ascii="Arial" w:hAnsi="Arial"/>
              <w:color w:val="000000"/>
              <w:sz w:val="20"/>
            </w:rPr>
          </w:rPrChange>
        </w:rPr>
        <w:t xml:space="preserve"> normally</w:t>
      </w:r>
      <w:del w:id="4537" w:author="Orlando" w:date="2019-11-04T14:36:00Z">
        <w:r w:rsidR="006A5B38">
          <w:rPr>
            <w:rFonts w:ascii="Arial" w:eastAsia="Arial" w:hAnsi="Arial"/>
            <w:color w:val="000000"/>
          </w:rPr>
          <w:delText xml:space="preserve"> be</w:delText>
        </w:r>
      </w:del>
      <w:r w:rsidRPr="00C37FAF">
        <w:rPr>
          <w:rPrChange w:id="4538" w:author="Orlando" w:date="2019-11-04T14:36:00Z">
            <w:rPr>
              <w:rFonts w:ascii="Arial" w:hAnsi="Arial"/>
              <w:color w:val="000000"/>
              <w:sz w:val="20"/>
            </w:rPr>
          </w:rPrChange>
        </w:rPr>
        <w:t xml:space="preserve"> modelled as supplies under high demand scenarios or when gas prices are high, unless the supply scenario used dictates other</w:t>
      </w:r>
      <w:r w:rsidRPr="00C37FAF">
        <w:rPr>
          <w:rFonts w:asciiTheme="minorHAnsi" w:hAnsiTheme="minorHAnsi"/>
          <w:color w:val="55555A" w:themeColor="text1"/>
          <w:sz w:val="20"/>
          <w:rPrChange w:id="4539" w:author="Orlando" w:date="2019-11-04T14:36:00Z">
            <w:rPr>
              <w:rFonts w:ascii="Arial" w:hAnsi="Arial"/>
              <w:color w:val="000000"/>
              <w:sz w:val="20"/>
            </w:rPr>
          </w:rPrChange>
        </w:rPr>
        <w:t>wise.</w:t>
      </w:r>
    </w:p>
    <w:p w14:paraId="4784CC81" w14:textId="36D5037C" w:rsidR="00C37FAF" w:rsidRPr="00C37FAF" w:rsidRDefault="00C37FAF" w:rsidP="00C37FAF">
      <w:pPr>
        <w:rPr>
          <w:rFonts w:eastAsia="PMingLiU" w:cs="Times New Roman"/>
          <w:szCs w:val="22"/>
          <w:lang w:val="en-US"/>
          <w:rPrChange w:id="4540" w:author="Orlando" w:date="2019-11-04T14:36:00Z">
            <w:rPr>
              <w:rFonts w:ascii="Arial" w:hAnsi="Arial"/>
              <w:color w:val="000000"/>
              <w:sz w:val="20"/>
            </w:rPr>
          </w:rPrChange>
        </w:rPr>
        <w:pPrChange w:id="4541" w:author="Orlando" w:date="2019-11-04T14:36:00Z">
          <w:pPr>
            <w:spacing w:before="126" w:line="278" w:lineRule="exact"/>
            <w:ind w:left="144" w:right="144"/>
            <w:jc w:val="both"/>
            <w:textAlignment w:val="baseline"/>
          </w:pPr>
        </w:pPrChange>
      </w:pPr>
      <w:r w:rsidRPr="00C37FAF">
        <w:rPr>
          <w:rPrChange w:id="4542" w:author="Orlando" w:date="2019-11-04T14:36:00Z">
            <w:rPr>
              <w:rFonts w:ascii="Arial" w:hAnsi="Arial"/>
              <w:color w:val="000000"/>
              <w:sz w:val="20"/>
            </w:rPr>
          </w:rPrChange>
        </w:rPr>
        <w:t>Such flows may need to be modelled as demands on the system under certain conditions, for example in the summer months or when gas prices are relatively low, or for contractual reasons (for example where contractual storage re-filling</w:t>
      </w:r>
      <w:del w:id="4543" w:author="Orlando" w:date="2019-11-04T14:36:00Z">
        <w:r w:rsidR="006A5B38">
          <w:rPr>
            <w:rFonts w:ascii="Arial" w:eastAsia="Arial" w:hAnsi="Arial"/>
            <w:color w:val="000000"/>
            <w:lang w:val="en-US"/>
          </w:rPr>
          <w:delText>/</w:delText>
        </w:r>
      </w:del>
      <w:ins w:id="4544" w:author="Orlando" w:date="2019-11-04T14:36:00Z">
        <w:r w:rsidRPr="00C37FAF">
          <w:t xml:space="preserve"> and </w:t>
        </w:r>
      </w:ins>
      <w:r w:rsidRPr="00C37FAF">
        <w:rPr>
          <w:rPrChange w:id="4545" w:author="Orlando" w:date="2019-11-04T14:36:00Z">
            <w:rPr>
              <w:rFonts w:ascii="Arial" w:hAnsi="Arial"/>
              <w:color w:val="000000"/>
              <w:sz w:val="20"/>
            </w:rPr>
          </w:rPrChange>
        </w:rPr>
        <w:t>emptying c</w:t>
      </w:r>
      <w:r w:rsidRPr="00C37FAF">
        <w:rPr>
          <w:rFonts w:asciiTheme="minorHAnsi" w:hAnsiTheme="minorHAnsi"/>
          <w:color w:val="55555A" w:themeColor="text1"/>
          <w:sz w:val="20"/>
          <w:rPrChange w:id="4546" w:author="Orlando" w:date="2019-11-04T14:36:00Z">
            <w:rPr>
              <w:rFonts w:ascii="Arial" w:hAnsi="Arial"/>
              <w:color w:val="000000"/>
              <w:sz w:val="20"/>
            </w:rPr>
          </w:rPrChange>
        </w:rPr>
        <w:t>ycles are observed).</w:t>
      </w:r>
    </w:p>
    <w:p w14:paraId="4CA65DA9" w14:textId="77777777" w:rsidR="00C37FAF" w:rsidRPr="00C37FAF" w:rsidRDefault="00C37FAF" w:rsidP="00C37FAF">
      <w:pPr>
        <w:rPr>
          <w:rFonts w:eastAsia="PMingLiU" w:cs="Times New Roman"/>
          <w:szCs w:val="22"/>
          <w:lang w:val="en-US"/>
          <w:rPrChange w:id="4547" w:author="Orlando" w:date="2019-11-04T14:36:00Z">
            <w:rPr>
              <w:rFonts w:ascii="Arial" w:hAnsi="Arial"/>
              <w:color w:val="000000"/>
              <w:sz w:val="20"/>
            </w:rPr>
          </w:rPrChange>
        </w:rPr>
        <w:pPrChange w:id="4548" w:author="Orlando" w:date="2019-11-04T14:36:00Z">
          <w:pPr>
            <w:spacing w:before="169" w:line="234" w:lineRule="exact"/>
            <w:ind w:left="144"/>
            <w:textAlignment w:val="baseline"/>
          </w:pPr>
        </w:pPrChange>
      </w:pPr>
      <w:r w:rsidRPr="00C37FAF">
        <w:rPr>
          <w:rPrChange w:id="4549" w:author="Orlando" w:date="2019-11-04T14:36:00Z">
            <w:rPr>
              <w:rFonts w:ascii="Arial" w:hAnsi="Arial"/>
              <w:color w:val="000000"/>
              <w:sz w:val="20"/>
            </w:rPr>
          </w:rPrChange>
        </w:rPr>
        <w:t xml:space="preserve">It is also possible that these sites do not flow </w:t>
      </w:r>
      <w:ins w:id="4550" w:author="Orlando" w:date="2019-11-04T14:36:00Z">
        <w:r w:rsidRPr="00C37FAF">
          <w:t xml:space="preserve">at all </w:t>
        </w:r>
      </w:ins>
      <w:r w:rsidRPr="00C37FAF">
        <w:rPr>
          <w:rPrChange w:id="4551" w:author="Orlando" w:date="2019-11-04T14:36:00Z">
            <w:rPr>
              <w:rFonts w:ascii="Arial" w:hAnsi="Arial"/>
              <w:color w:val="000000"/>
              <w:sz w:val="20"/>
            </w:rPr>
          </w:rPrChange>
        </w:rPr>
        <w:t>under certain supply or demand scenarios.</w:t>
      </w:r>
    </w:p>
    <w:p w14:paraId="269DC86A" w14:textId="2E051FE5" w:rsidR="008C1E05" w:rsidRPr="008C1E05" w:rsidRDefault="006A5B38" w:rsidP="002D2C27">
      <w:pPr>
        <w:pStyle w:val="Heading2"/>
        <w:rPr>
          <w:lang w:val="en-US"/>
          <w:rPrChange w:id="4552" w:author="Orlando" w:date="2019-11-04T14:36:00Z">
            <w:rPr>
              <w:rFonts w:ascii="Arial" w:hAnsi="Arial"/>
              <w:color w:val="000080"/>
              <w:sz w:val="28"/>
            </w:rPr>
          </w:rPrChange>
        </w:rPr>
        <w:pPrChange w:id="4553" w:author="Orlando" w:date="2019-11-04T14:36:00Z">
          <w:pPr>
            <w:spacing w:before="636" w:line="324" w:lineRule="exact"/>
            <w:ind w:left="144"/>
            <w:textAlignment w:val="baseline"/>
          </w:pPr>
        </w:pPrChange>
      </w:pPr>
      <w:del w:id="4554" w:author="Orlando" w:date="2019-11-04T14:36:00Z">
        <w:r>
          <w:rPr>
            <w:rFonts w:ascii="Arial" w:hAnsi="Arial"/>
            <w:color w:val="000080"/>
            <w:lang w:val="en-US"/>
          </w:rPr>
          <w:delText xml:space="preserve">6.13 </w:delText>
        </w:r>
      </w:del>
      <w:r w:rsidR="008C1E05" w:rsidRPr="008C1E05">
        <w:rPr>
          <w:lang w:val="en-US"/>
          <w:rPrChange w:id="4555" w:author="Orlando" w:date="2019-11-04T14:36:00Z">
            <w:rPr>
              <w:rFonts w:ascii="Arial" w:hAnsi="Arial"/>
              <w:color w:val="000080"/>
              <w:sz w:val="28"/>
            </w:rPr>
          </w:rPrChange>
        </w:rPr>
        <w:t xml:space="preserve">Ramp </w:t>
      </w:r>
      <w:del w:id="4556" w:author="Orlando" w:date="2019-11-04T14:36:00Z">
        <w:r>
          <w:rPr>
            <w:rFonts w:ascii="Arial" w:hAnsi="Arial"/>
            <w:color w:val="000080"/>
            <w:lang w:val="en-US"/>
          </w:rPr>
          <w:delText>Rates</w:delText>
        </w:r>
      </w:del>
      <w:ins w:id="4557" w:author="Orlando" w:date="2019-11-04T14:36:00Z">
        <w:r w:rsidR="008C1E05" w:rsidRPr="008C1E05">
          <w:rPr>
            <w:lang w:val="en-US"/>
          </w:rPr>
          <w:t>rates</w:t>
        </w:r>
        <w:r w:rsidR="00EC726E">
          <w:rPr>
            <w:lang w:val="en-US"/>
          </w:rPr>
          <w:t xml:space="preserve"> </w:t>
        </w:r>
        <w:r w:rsidR="008C1E05" w:rsidRPr="008C1E05">
          <w:rPr>
            <w:lang w:val="en-US"/>
          </w:rPr>
          <w:t xml:space="preserve"> </w:t>
        </w:r>
      </w:ins>
    </w:p>
    <w:p w14:paraId="0E1E4987" w14:textId="03DC9411" w:rsidR="008C1E05" w:rsidRPr="008C1E05" w:rsidRDefault="008C1E05" w:rsidP="008C1E05">
      <w:pPr>
        <w:rPr>
          <w:rFonts w:eastAsia="PMingLiU" w:cs="Times New Roman"/>
          <w:szCs w:val="22"/>
          <w:lang w:val="en-US"/>
          <w:rPrChange w:id="4558" w:author="Orlando" w:date="2019-11-04T14:36:00Z">
            <w:rPr>
              <w:rFonts w:ascii="Arial" w:hAnsi="Arial"/>
              <w:color w:val="000000"/>
              <w:sz w:val="20"/>
            </w:rPr>
          </w:rPrChange>
        </w:rPr>
        <w:pPrChange w:id="4559" w:author="Orlando" w:date="2019-11-04T14:36:00Z">
          <w:pPr>
            <w:spacing w:before="118" w:line="280" w:lineRule="exact"/>
            <w:ind w:left="144" w:right="144"/>
            <w:jc w:val="both"/>
            <w:textAlignment w:val="baseline"/>
          </w:pPr>
        </w:pPrChange>
      </w:pPr>
      <w:r w:rsidRPr="008C1E05">
        <w:rPr>
          <w:rPrChange w:id="4560" w:author="Orlando" w:date="2019-11-04T14:36:00Z">
            <w:rPr>
              <w:rFonts w:ascii="Arial" w:hAnsi="Arial"/>
              <w:color w:val="000000"/>
              <w:sz w:val="20"/>
            </w:rPr>
          </w:rPrChange>
        </w:rPr>
        <w:t>Rapid load changes imposed on the pipeline system</w:t>
      </w:r>
      <w:ins w:id="4561" w:author="Orlando" w:date="2019-11-04T14:36:00Z">
        <w:r w:rsidRPr="008C1E05">
          <w:t>,</w:t>
        </w:r>
      </w:ins>
      <w:r w:rsidRPr="008C1E05">
        <w:rPr>
          <w:rPrChange w:id="4562" w:author="Orlando" w:date="2019-11-04T14:36:00Z">
            <w:rPr>
              <w:rFonts w:ascii="Arial" w:hAnsi="Arial"/>
              <w:color w:val="000000"/>
              <w:sz w:val="20"/>
            </w:rPr>
          </w:rPrChange>
        </w:rPr>
        <w:t xml:space="preserve"> caused by entry </w:t>
      </w:r>
      <w:del w:id="4563" w:author="Orlando" w:date="2019-11-04T14:36:00Z">
        <w:r w:rsidR="006A5B38">
          <w:rPr>
            <w:rFonts w:ascii="Arial" w:eastAsia="Arial" w:hAnsi="Arial"/>
            <w:color w:val="000000"/>
          </w:rPr>
          <w:delText>and/</w:delText>
        </w:r>
      </w:del>
      <w:r w:rsidRPr="008C1E05">
        <w:rPr>
          <w:rPrChange w:id="4564" w:author="Orlando" w:date="2019-11-04T14:36:00Z">
            <w:rPr>
              <w:rFonts w:ascii="Arial" w:hAnsi="Arial"/>
              <w:color w:val="000000"/>
              <w:sz w:val="20"/>
            </w:rPr>
          </w:rPrChange>
        </w:rPr>
        <w:t>or exit flow rates during a gas day</w:t>
      </w:r>
      <w:ins w:id="4565" w:author="Orlando" w:date="2019-11-04T14:36:00Z">
        <w:r w:rsidRPr="008C1E05">
          <w:t>,</w:t>
        </w:r>
      </w:ins>
      <w:r w:rsidRPr="008C1E05">
        <w:rPr>
          <w:rPrChange w:id="4566" w:author="Orlando" w:date="2019-11-04T14:36:00Z">
            <w:rPr>
              <w:rFonts w:ascii="Arial" w:hAnsi="Arial"/>
              <w:color w:val="000000"/>
              <w:sz w:val="20"/>
            </w:rPr>
          </w:rPrChange>
        </w:rPr>
        <w:t xml:space="preserve"> can ca</w:t>
      </w:r>
      <w:r w:rsidRPr="008C1E05">
        <w:rPr>
          <w:rFonts w:asciiTheme="minorHAnsi" w:hAnsiTheme="minorHAnsi"/>
          <w:color w:val="55555A" w:themeColor="text1"/>
          <w:sz w:val="20"/>
          <w:rPrChange w:id="4567" w:author="Orlando" w:date="2019-11-04T14:36:00Z">
            <w:rPr>
              <w:rFonts w:ascii="Arial" w:hAnsi="Arial"/>
              <w:color w:val="000000"/>
              <w:sz w:val="20"/>
            </w:rPr>
          </w:rPrChange>
        </w:rPr>
        <w:t xml:space="preserve">use </w:t>
      </w:r>
      <w:del w:id="4568" w:author="Orlando" w:date="2019-11-04T14:36:00Z">
        <w:r w:rsidR="006A5B38">
          <w:rPr>
            <w:rFonts w:ascii="Arial" w:eastAsia="Arial" w:hAnsi="Arial"/>
            <w:color w:val="000000"/>
          </w:rPr>
          <w:delText>"</w:delText>
        </w:r>
      </w:del>
      <w:r w:rsidRPr="008C1E05">
        <w:rPr>
          <w:rPrChange w:id="4569" w:author="Orlando" w:date="2019-11-04T14:36:00Z">
            <w:rPr>
              <w:rFonts w:ascii="Arial" w:hAnsi="Arial"/>
              <w:color w:val="000000"/>
              <w:sz w:val="20"/>
            </w:rPr>
          </w:rPrChange>
        </w:rPr>
        <w:t>abnormal</w:t>
      </w:r>
      <w:del w:id="4570" w:author="Orlando" w:date="2019-11-04T14:36:00Z">
        <w:r w:rsidR="006A5B38">
          <w:rPr>
            <w:rFonts w:ascii="Arial" w:eastAsia="Arial" w:hAnsi="Arial"/>
            <w:color w:val="000000"/>
          </w:rPr>
          <w:delText>"</w:delText>
        </w:r>
      </w:del>
      <w:r w:rsidRPr="008C1E05">
        <w:rPr>
          <w:rPrChange w:id="4571" w:author="Orlando" w:date="2019-11-04T14:36:00Z">
            <w:rPr>
              <w:rFonts w:ascii="Arial" w:hAnsi="Arial"/>
              <w:color w:val="000000"/>
              <w:sz w:val="20"/>
            </w:rPr>
          </w:rPrChange>
        </w:rPr>
        <w:t xml:space="preserve"> operating conditions</w:t>
      </w:r>
      <w:del w:id="4572" w:author="Orlando" w:date="2019-11-04T14:36:00Z">
        <w:r w:rsidR="006A5B38">
          <w:rPr>
            <w:rFonts w:ascii="Arial" w:eastAsia="Arial" w:hAnsi="Arial"/>
            <w:color w:val="000000"/>
          </w:rPr>
          <w:delText xml:space="preserve"> which</w:delText>
        </w:r>
      </w:del>
      <w:ins w:id="4573" w:author="Orlando" w:date="2019-11-04T14:36:00Z">
        <w:r w:rsidRPr="008C1E05">
          <w:t>.  These conditions</w:t>
        </w:r>
      </w:ins>
      <w:r w:rsidRPr="008C1E05">
        <w:rPr>
          <w:rPrChange w:id="4574" w:author="Orlando" w:date="2019-11-04T14:36:00Z">
            <w:rPr>
              <w:rFonts w:ascii="Arial" w:hAnsi="Arial"/>
              <w:color w:val="000000"/>
              <w:sz w:val="20"/>
            </w:rPr>
          </w:rPrChange>
        </w:rPr>
        <w:t xml:space="preserve"> may have a deleterious impact on compressors and existing points of offtake or could affect the safety and security of the NTS. These would normally occur during transient conditions, such as dur</w:t>
      </w:r>
      <w:r w:rsidRPr="008C1E05">
        <w:rPr>
          <w:rFonts w:asciiTheme="minorHAnsi" w:hAnsiTheme="minorHAnsi"/>
          <w:color w:val="55555A" w:themeColor="text1"/>
          <w:sz w:val="20"/>
          <w:rPrChange w:id="4575" w:author="Orlando" w:date="2019-11-04T14:36:00Z">
            <w:rPr>
              <w:rFonts w:ascii="Arial" w:hAnsi="Arial"/>
              <w:color w:val="000000"/>
              <w:sz w:val="20"/>
            </w:rPr>
          </w:rPrChange>
        </w:rPr>
        <w:t xml:space="preserve">ing start-up or during shutdown operating scenarios, when flow fluctuations are at their greatest. These transient events, known as ‘Fast Transients’, are </w:t>
      </w:r>
      <w:del w:id="4576" w:author="Orlando" w:date="2019-11-04T14:36:00Z">
        <w:r w:rsidR="006A5B38">
          <w:rPr>
            <w:rFonts w:ascii="Arial" w:eastAsia="Arial" w:hAnsi="Arial"/>
            <w:color w:val="000000"/>
          </w:rPr>
          <w:delText>typically</w:delText>
        </w:r>
      </w:del>
      <w:ins w:id="4577" w:author="Orlando" w:date="2019-11-04T14:36:00Z">
        <w:r w:rsidRPr="008C1E05">
          <w:t>usually</w:t>
        </w:r>
      </w:ins>
      <w:r w:rsidRPr="008C1E05">
        <w:rPr>
          <w:rPrChange w:id="4578" w:author="Orlando" w:date="2019-11-04T14:36:00Z">
            <w:rPr>
              <w:rFonts w:ascii="Arial" w:hAnsi="Arial"/>
              <w:color w:val="000000"/>
              <w:sz w:val="20"/>
            </w:rPr>
          </w:rPrChange>
        </w:rPr>
        <w:t xml:space="preserve"> observed over short timescales, typically less than 30 minutes. The standard ramp ra</w:t>
      </w:r>
      <w:r w:rsidRPr="008C1E05">
        <w:rPr>
          <w:rFonts w:asciiTheme="minorHAnsi" w:hAnsiTheme="minorHAnsi"/>
          <w:color w:val="55555A" w:themeColor="text1"/>
          <w:sz w:val="20"/>
          <w:rPrChange w:id="4579" w:author="Orlando" w:date="2019-11-04T14:36:00Z">
            <w:rPr>
              <w:rFonts w:ascii="Arial" w:hAnsi="Arial"/>
              <w:color w:val="000000"/>
              <w:sz w:val="20"/>
            </w:rPr>
          </w:rPrChange>
        </w:rPr>
        <w:t>te offered is currently 50 MW/min.</w:t>
      </w:r>
    </w:p>
    <w:p w14:paraId="039F264B" w14:textId="77777777" w:rsidR="003610B0" w:rsidRDefault="003610B0">
      <w:pPr>
        <w:rPr>
          <w:del w:id="4580" w:author="Orlando" w:date="2019-11-04T14:36:00Z"/>
        </w:rPr>
        <w:sectPr w:rsidR="003610B0">
          <w:pgSz w:w="11909" w:h="16843"/>
          <w:pgMar w:top="1420" w:right="1459" w:bottom="673" w:left="1810" w:header="720" w:footer="720" w:gutter="0"/>
          <w:cols w:space="720"/>
        </w:sectPr>
      </w:pPr>
    </w:p>
    <w:p w14:paraId="3AF76A4E" w14:textId="2E97F23F" w:rsidR="008C1E05" w:rsidRPr="008C1E05" w:rsidRDefault="006A5B38" w:rsidP="008C1E05">
      <w:pPr>
        <w:rPr>
          <w:rPrChange w:id="4581" w:author="Orlando" w:date="2019-11-04T14:36:00Z">
            <w:rPr>
              <w:rFonts w:ascii="Arial" w:hAnsi="Arial"/>
              <w:color w:val="000000"/>
              <w:sz w:val="20"/>
            </w:rPr>
          </w:rPrChange>
        </w:rPr>
        <w:pPrChange w:id="4582" w:author="Orlando" w:date="2019-11-04T14:36:00Z">
          <w:pPr>
            <w:spacing w:before="5" w:line="280" w:lineRule="exact"/>
            <w:ind w:left="144" w:right="144"/>
            <w:jc w:val="both"/>
            <w:textAlignment w:val="baseline"/>
          </w:pPr>
        </w:pPrChange>
      </w:pPr>
      <w:del w:id="4583" w:author="Orlando" w:date="2019-11-04T14:36:00Z">
        <w:r>
          <w:rPr>
            <w:rFonts w:ascii="Times New Roman" w:eastAsia="PMingLiU" w:hAnsi="Times New Roman"/>
            <w:color w:val="auto"/>
            <w:sz w:val="22"/>
            <w:lang w:val="en-US"/>
          </w:rPr>
          <w:pict w14:anchorId="402909B9">
            <v:shape id="_x0000_s1224" type="#_x0000_t202" style="position:absolute;margin-left:279.35pt;margin-top:788.7pt;width:34.8pt;height:11.8pt;z-index:-251315200;mso-wrap-distance-left:0;mso-wrap-distance-right:0;mso-position-horizontal-relative:page;mso-position-vertical-relative:page" filled="f" stroked="f">
              <v:textbox style="mso-next-textbox:#_x0000_s1224" inset="0,0,0,0">
                <w:txbxContent>
                  <w:p w14:paraId="0166C4DE" w14:textId="77777777" w:rsidR="006A5B38" w:rsidRDefault="006A5B38">
                    <w:pPr>
                      <w:spacing w:before="1" w:line="223" w:lineRule="exact"/>
                      <w:textAlignment w:val="baseline"/>
                      <w:rPr>
                        <w:del w:id="4584" w:author="Orlando" w:date="2019-11-04T14:36:00Z"/>
                        <w:rFonts w:ascii="Arial" w:eastAsia="Arial" w:hAnsi="Arial"/>
                        <w:color w:val="808080"/>
                        <w:spacing w:val="-21"/>
                      </w:rPr>
                    </w:pPr>
                    <w:del w:id="4585" w:author="Orlando" w:date="2019-11-04T14:36:00Z">
                      <w:r>
                        <w:rPr>
                          <w:rFonts w:ascii="Arial" w:eastAsia="Arial" w:hAnsi="Arial"/>
                          <w:color w:val="808080"/>
                          <w:spacing w:val="-21"/>
                          <w:lang w:val="en-US"/>
                        </w:rPr>
                        <w:delText>Page 31</w:delText>
                      </w:r>
                    </w:del>
                  </w:p>
                </w:txbxContent>
              </v:textbox>
              <w10:wrap type="square" anchorx="page" anchory="page"/>
            </v:shape>
          </w:pict>
        </w:r>
        <w:r>
          <w:rPr>
            <w:rFonts w:ascii="Arial" w:eastAsia="Arial" w:hAnsi="Arial"/>
            <w:color w:val="000000"/>
            <w:lang w:val="en-US"/>
          </w:rPr>
          <w:delText>National Grid will</w:delText>
        </w:r>
      </w:del>
      <w:ins w:id="4586" w:author="Orlando" w:date="2019-11-04T14:36:00Z">
        <w:r w:rsidR="008C1E05" w:rsidRPr="008C1E05">
          <w:t>We</w:t>
        </w:r>
      </w:ins>
      <w:r w:rsidR="008C1E05" w:rsidRPr="008C1E05">
        <w:rPr>
          <w:rPrChange w:id="4587" w:author="Orlando" w:date="2019-11-04T14:36:00Z">
            <w:rPr>
              <w:rFonts w:ascii="Arial" w:hAnsi="Arial"/>
              <w:color w:val="000000"/>
              <w:sz w:val="20"/>
            </w:rPr>
          </w:rPrChange>
        </w:rPr>
        <w:t xml:space="preserve"> consider the impact of ramp rates requested above the prevailing standard ramp rate</w:t>
      </w:r>
      <w:del w:id="4588" w:author="Orlando" w:date="2019-11-04T14:36:00Z">
        <w:r>
          <w:rPr>
            <w:rFonts w:ascii="Arial" w:eastAsia="Arial" w:hAnsi="Arial"/>
            <w:color w:val="000000"/>
          </w:rPr>
          <w:delText xml:space="preserve"> in order</w:delText>
        </w:r>
      </w:del>
      <w:r w:rsidR="008C1E05" w:rsidRPr="008C1E05">
        <w:rPr>
          <w:rPrChange w:id="4589" w:author="Orlando" w:date="2019-11-04T14:36:00Z">
            <w:rPr>
              <w:rFonts w:ascii="Arial" w:hAnsi="Arial"/>
              <w:color w:val="000000"/>
              <w:sz w:val="20"/>
            </w:rPr>
          </w:rPrChange>
        </w:rPr>
        <w:t xml:space="preserve"> </w:t>
      </w:r>
      <w:r w:rsidR="00BA1EA8" w:rsidRPr="008C1E05">
        <w:rPr>
          <w:rPrChange w:id="4590" w:author="Orlando" w:date="2019-11-04T14:36:00Z">
            <w:rPr>
              <w:rFonts w:ascii="Arial" w:hAnsi="Arial"/>
              <w:color w:val="000000"/>
              <w:sz w:val="20"/>
            </w:rPr>
          </w:rPrChange>
        </w:rPr>
        <w:t>to</w:t>
      </w:r>
      <w:r w:rsidR="008C1E05" w:rsidRPr="008C1E05">
        <w:rPr>
          <w:rFonts w:asciiTheme="minorHAnsi" w:hAnsiTheme="minorHAnsi"/>
          <w:color w:val="55555A" w:themeColor="text1"/>
          <w:sz w:val="20"/>
          <w:rPrChange w:id="4591" w:author="Orlando" w:date="2019-11-04T14:36:00Z">
            <w:rPr>
              <w:rFonts w:ascii="Arial" w:hAnsi="Arial"/>
              <w:color w:val="000000"/>
              <w:sz w:val="20"/>
            </w:rPr>
          </w:rPrChange>
        </w:rPr>
        <w:t xml:space="preserve"> maintain the safety and integrity of the system. This may require additional studies to be undertaken to consider the operating scenarios proposed (e.g. rapid load changes, emergency shutdown events</w:t>
      </w:r>
      <w:ins w:id="4592" w:author="Orlando" w:date="2019-11-04T14:36:00Z">
        <w:r w:rsidR="008C1E05" w:rsidRPr="008C1E05">
          <w:t>,</w:t>
        </w:r>
      </w:ins>
      <w:r w:rsidR="008C1E05" w:rsidRPr="008C1E05">
        <w:rPr>
          <w:rPrChange w:id="4593" w:author="Orlando" w:date="2019-11-04T14:36:00Z">
            <w:rPr>
              <w:rFonts w:ascii="Arial" w:hAnsi="Arial"/>
              <w:color w:val="000000"/>
              <w:sz w:val="20"/>
            </w:rPr>
          </w:rPrChange>
        </w:rPr>
        <w:t xml:space="preserve"> etc.) at the cost of the party making the request.</w:t>
      </w:r>
    </w:p>
    <w:p w14:paraId="40B5F6E5" w14:textId="16352957" w:rsidR="008C1E05" w:rsidRPr="008C1E05" w:rsidRDefault="008C1E05" w:rsidP="008C1E05">
      <w:pPr>
        <w:rPr>
          <w:rFonts w:eastAsia="PMingLiU" w:cs="Times New Roman"/>
          <w:szCs w:val="22"/>
          <w:lang w:val="en-US"/>
          <w:rPrChange w:id="4594" w:author="Orlando" w:date="2019-11-04T14:36:00Z">
            <w:rPr>
              <w:rFonts w:ascii="Arial" w:hAnsi="Arial"/>
              <w:color w:val="000000"/>
              <w:sz w:val="20"/>
            </w:rPr>
          </w:rPrChange>
        </w:rPr>
        <w:pPrChange w:id="4595" w:author="Orlando" w:date="2019-11-04T14:36:00Z">
          <w:pPr>
            <w:spacing w:before="119" w:line="280" w:lineRule="exact"/>
            <w:ind w:left="144" w:right="144"/>
            <w:jc w:val="both"/>
            <w:textAlignment w:val="baseline"/>
          </w:pPr>
        </w:pPrChange>
      </w:pPr>
      <w:r w:rsidRPr="008C1E05">
        <w:rPr>
          <w:rPrChange w:id="4596" w:author="Orlando" w:date="2019-11-04T14:36:00Z">
            <w:rPr>
              <w:rFonts w:ascii="Arial" w:hAnsi="Arial"/>
              <w:color w:val="000000"/>
              <w:sz w:val="20"/>
            </w:rPr>
          </w:rPrChange>
        </w:rPr>
        <w:t xml:space="preserve">The agreed limits for ramp rates are incorporated within the relevant entry, exit or storage </w:t>
      </w:r>
      <w:del w:id="4597" w:author="Orlando" w:date="2019-11-04T14:36:00Z">
        <w:r w:rsidR="006A5B38">
          <w:rPr>
            <w:rFonts w:ascii="Arial" w:eastAsia="Arial" w:hAnsi="Arial"/>
            <w:color w:val="000000"/>
            <w:lang w:val="en-US"/>
          </w:rPr>
          <w:delText>contracts</w:delText>
        </w:r>
        <w:r w:rsidR="006A5B38">
          <w:rPr>
            <w:rFonts w:ascii="Arial" w:eastAsia="Arial" w:hAnsi="Arial"/>
            <w:color w:val="000000"/>
            <w:vertAlign w:val="superscript"/>
            <w:lang w:val="en-US"/>
          </w:rPr>
          <w:delText>18</w:delText>
        </w:r>
      </w:del>
      <w:ins w:id="4598" w:author="Orlando" w:date="2019-11-04T14:36:00Z">
        <w:r w:rsidRPr="008C1E05">
          <w:t>contracts</w:t>
        </w:r>
        <w:r w:rsidRPr="008C1E05">
          <w:rPr>
            <w:rFonts w:ascii="Arial" w:eastAsia="Arial" w:hAnsi="Arial"/>
            <w:color w:val="000000"/>
            <w:vertAlign w:val="superscript"/>
          </w:rPr>
          <w:footnoteReference w:id="19"/>
        </w:r>
      </w:ins>
      <w:r w:rsidRPr="008C1E05">
        <w:rPr>
          <w:rPrChange w:id="4601" w:author="Orlando" w:date="2019-11-04T14:36:00Z">
            <w:rPr>
              <w:rFonts w:ascii="Arial" w:hAnsi="Arial"/>
              <w:color w:val="000000"/>
              <w:sz w:val="20"/>
            </w:rPr>
          </w:rPrChange>
        </w:rPr>
        <w:t xml:space="preserve"> made with the operator of the connected facility before gas flow can commence.</w:t>
      </w:r>
    </w:p>
    <w:p w14:paraId="1FCD90C0" w14:textId="0E66F46A" w:rsidR="008C1E05" w:rsidRPr="008C1E05" w:rsidRDefault="008C1E05" w:rsidP="008C1E05">
      <w:pPr>
        <w:rPr>
          <w:rFonts w:eastAsia="PMingLiU" w:cs="Times New Roman"/>
          <w:szCs w:val="22"/>
          <w:lang w:val="en-US"/>
          <w:rPrChange w:id="4602" w:author="Orlando" w:date="2019-11-04T14:36:00Z">
            <w:rPr>
              <w:rFonts w:ascii="Arial" w:hAnsi="Arial"/>
              <w:color w:val="000000"/>
              <w:sz w:val="20"/>
            </w:rPr>
          </w:rPrChange>
        </w:rPr>
        <w:pPrChange w:id="4603" w:author="Orlando" w:date="2019-11-04T14:36:00Z">
          <w:pPr>
            <w:spacing w:before="123" w:line="280" w:lineRule="exact"/>
            <w:ind w:left="144" w:right="144"/>
            <w:jc w:val="both"/>
            <w:textAlignment w:val="baseline"/>
          </w:pPr>
        </w:pPrChange>
      </w:pPr>
      <w:r w:rsidRPr="008C1E05">
        <w:rPr>
          <w:rPrChange w:id="4604" w:author="Orlando" w:date="2019-11-04T14:36:00Z">
            <w:rPr>
              <w:rFonts w:ascii="Arial" w:hAnsi="Arial"/>
              <w:color w:val="000000"/>
              <w:sz w:val="20"/>
            </w:rPr>
          </w:rPrChange>
        </w:rPr>
        <w:t>Due to the interrelationship between some third</w:t>
      </w:r>
      <w:del w:id="4605" w:author="Orlando" w:date="2019-11-04T14:36:00Z">
        <w:r w:rsidR="006A5B38">
          <w:rPr>
            <w:rFonts w:ascii="Arial" w:eastAsia="Arial" w:hAnsi="Arial"/>
            <w:color w:val="000000"/>
            <w:lang w:val="en-US"/>
          </w:rPr>
          <w:delText xml:space="preserve"> </w:delText>
        </w:r>
      </w:del>
      <w:ins w:id="4606" w:author="Orlando" w:date="2019-11-04T14:36:00Z">
        <w:r w:rsidRPr="008C1E05">
          <w:t>-</w:t>
        </w:r>
      </w:ins>
      <w:r w:rsidRPr="008C1E05">
        <w:rPr>
          <w:rPrChange w:id="4607" w:author="Orlando" w:date="2019-11-04T14:36:00Z">
            <w:rPr>
              <w:rFonts w:ascii="Arial" w:hAnsi="Arial"/>
              <w:color w:val="000000"/>
              <w:sz w:val="20"/>
            </w:rPr>
          </w:rPrChange>
        </w:rPr>
        <w:t>party facilities and the NTS, the third</w:t>
      </w:r>
      <w:del w:id="4608" w:author="Orlando" w:date="2019-11-04T14:36:00Z">
        <w:r w:rsidR="006A5B38">
          <w:rPr>
            <w:rFonts w:ascii="Arial" w:eastAsia="Arial" w:hAnsi="Arial"/>
            <w:color w:val="000000"/>
          </w:rPr>
          <w:delText xml:space="preserve"> </w:delText>
        </w:r>
      </w:del>
      <w:ins w:id="4609" w:author="Orlando" w:date="2019-11-04T14:36:00Z">
        <w:r w:rsidRPr="008C1E05">
          <w:t>-</w:t>
        </w:r>
      </w:ins>
      <w:r w:rsidRPr="008C1E05">
        <w:rPr>
          <w:rPrChange w:id="4610" w:author="Orlando" w:date="2019-11-04T14:36:00Z">
            <w:rPr>
              <w:rFonts w:ascii="Arial" w:hAnsi="Arial"/>
              <w:color w:val="000000"/>
              <w:sz w:val="20"/>
            </w:rPr>
          </w:rPrChange>
        </w:rPr>
        <w:t xml:space="preserve">party may have to demonstrate to </w:t>
      </w:r>
      <w:del w:id="4611" w:author="Orlando" w:date="2019-11-04T14:36:00Z">
        <w:r w:rsidR="006A5B38">
          <w:rPr>
            <w:rFonts w:ascii="Arial" w:eastAsia="Arial" w:hAnsi="Arial"/>
            <w:color w:val="000000"/>
          </w:rPr>
          <w:delText>National Grid</w:delText>
        </w:r>
      </w:del>
      <w:ins w:id="4612" w:author="Orlando" w:date="2019-11-04T14:36:00Z">
        <w:r w:rsidRPr="008C1E05">
          <w:t>us</w:t>
        </w:r>
      </w:ins>
      <w:r w:rsidRPr="008C1E05">
        <w:rPr>
          <w:rPrChange w:id="4613" w:author="Orlando" w:date="2019-11-04T14:36:00Z">
            <w:rPr>
              <w:rFonts w:ascii="Arial" w:hAnsi="Arial"/>
              <w:color w:val="000000"/>
              <w:sz w:val="20"/>
            </w:rPr>
          </w:rPrChange>
        </w:rPr>
        <w:t xml:space="preserve"> that the facilities and operat</w:t>
      </w:r>
      <w:r w:rsidRPr="008C1E05">
        <w:rPr>
          <w:rFonts w:asciiTheme="minorHAnsi" w:hAnsiTheme="minorHAnsi"/>
          <w:color w:val="55555A" w:themeColor="text1"/>
          <w:sz w:val="20"/>
          <w:rPrChange w:id="4614" w:author="Orlando" w:date="2019-11-04T14:36:00Z">
            <w:rPr>
              <w:rFonts w:ascii="Arial" w:hAnsi="Arial"/>
              <w:color w:val="000000"/>
              <w:sz w:val="20"/>
            </w:rPr>
          </w:rPrChange>
        </w:rPr>
        <w:t>ing strategies proposed do not have a detrimental effect on the NTS.</w:t>
      </w:r>
    </w:p>
    <w:p w14:paraId="017BE771" w14:textId="1A2C36EF" w:rsidR="008C1E05" w:rsidRPr="008C1E05" w:rsidRDefault="006A5B38" w:rsidP="002D2C27">
      <w:pPr>
        <w:pStyle w:val="Heading2"/>
        <w:rPr>
          <w:lang w:val="en-US"/>
          <w:rPrChange w:id="4615" w:author="Orlando" w:date="2019-11-04T14:36:00Z">
            <w:rPr>
              <w:rFonts w:ascii="Arial" w:hAnsi="Arial"/>
              <w:color w:val="000080"/>
              <w:sz w:val="28"/>
            </w:rPr>
          </w:rPrChange>
        </w:rPr>
        <w:pPrChange w:id="4616" w:author="Orlando" w:date="2019-11-04T14:36:00Z">
          <w:pPr>
            <w:spacing w:before="636" w:line="327" w:lineRule="exact"/>
            <w:ind w:left="144"/>
            <w:textAlignment w:val="baseline"/>
          </w:pPr>
        </w:pPrChange>
      </w:pPr>
      <w:del w:id="4617" w:author="Orlando" w:date="2019-11-04T14:36:00Z">
        <w:r>
          <w:rPr>
            <w:rFonts w:ascii="Arial" w:hAnsi="Arial"/>
            <w:color w:val="000080"/>
            <w:lang w:val="en-US"/>
          </w:rPr>
          <w:delText xml:space="preserve">6.14 </w:delText>
        </w:r>
      </w:del>
      <w:r w:rsidR="008C1E05" w:rsidRPr="008C1E05">
        <w:rPr>
          <w:lang w:val="en-US"/>
          <w:rPrChange w:id="4618" w:author="Orlando" w:date="2019-11-04T14:36:00Z">
            <w:rPr>
              <w:rFonts w:ascii="Arial" w:hAnsi="Arial"/>
              <w:color w:val="000080"/>
              <w:sz w:val="28"/>
            </w:rPr>
          </w:rPrChange>
        </w:rPr>
        <w:t xml:space="preserve">Maximum </w:t>
      </w:r>
      <w:del w:id="4619" w:author="Orlando" w:date="2019-11-04T14:36:00Z">
        <w:r>
          <w:rPr>
            <w:rFonts w:ascii="Arial" w:hAnsi="Arial"/>
            <w:color w:val="000080"/>
            <w:lang w:val="en-US"/>
          </w:rPr>
          <w:delText>Entry</w:delText>
        </w:r>
      </w:del>
      <w:ins w:id="4620" w:author="Orlando" w:date="2019-11-04T14:36:00Z">
        <w:r w:rsidR="008C1E05" w:rsidRPr="008C1E05">
          <w:rPr>
            <w:lang w:val="en-US"/>
          </w:rPr>
          <w:t>entry</w:t>
        </w:r>
      </w:ins>
      <w:r w:rsidR="008C1E05" w:rsidRPr="008C1E05">
        <w:rPr>
          <w:lang w:val="en-US"/>
          <w:rPrChange w:id="4621" w:author="Orlando" w:date="2019-11-04T14:36:00Z">
            <w:rPr>
              <w:rFonts w:ascii="Arial" w:hAnsi="Arial"/>
              <w:color w:val="000080"/>
              <w:sz w:val="28"/>
            </w:rPr>
          </w:rPrChange>
        </w:rPr>
        <w:t xml:space="preserve"> and </w:t>
      </w:r>
      <w:del w:id="4622" w:author="Orlando" w:date="2019-11-04T14:36:00Z">
        <w:r>
          <w:rPr>
            <w:rFonts w:ascii="Arial" w:hAnsi="Arial"/>
            <w:color w:val="000080"/>
            <w:lang w:val="en-US"/>
          </w:rPr>
          <w:delText>Exit Flows</w:delText>
        </w:r>
      </w:del>
      <w:ins w:id="4623" w:author="Orlando" w:date="2019-11-04T14:36:00Z">
        <w:r w:rsidR="008C1E05" w:rsidRPr="008C1E05">
          <w:rPr>
            <w:lang w:val="en-US"/>
          </w:rPr>
          <w:t xml:space="preserve">exit flows </w:t>
        </w:r>
      </w:ins>
    </w:p>
    <w:p w14:paraId="096A7840" w14:textId="765EE36B" w:rsidR="008C1E05" w:rsidRPr="008C1E05" w:rsidRDefault="008C1E05" w:rsidP="008C1E05">
      <w:pPr>
        <w:rPr>
          <w:rFonts w:eastAsia="PMingLiU" w:cs="Times New Roman"/>
          <w:szCs w:val="22"/>
          <w:lang w:val="en-US"/>
          <w:rPrChange w:id="4624" w:author="Orlando" w:date="2019-11-04T14:36:00Z">
            <w:rPr>
              <w:rFonts w:ascii="Arial" w:hAnsi="Arial"/>
              <w:color w:val="000000"/>
              <w:sz w:val="20"/>
            </w:rPr>
          </w:rPrChange>
        </w:rPr>
        <w:pPrChange w:id="4625" w:author="Orlando" w:date="2019-11-04T14:36:00Z">
          <w:pPr>
            <w:spacing w:before="115" w:line="280" w:lineRule="exact"/>
            <w:ind w:left="144" w:right="144"/>
            <w:jc w:val="both"/>
            <w:textAlignment w:val="baseline"/>
          </w:pPr>
        </w:pPrChange>
      </w:pPr>
      <w:r w:rsidRPr="008C1E05">
        <w:rPr>
          <w:rPrChange w:id="4626" w:author="Orlando" w:date="2019-11-04T14:36:00Z">
            <w:rPr>
              <w:rFonts w:ascii="Arial" w:hAnsi="Arial"/>
              <w:color w:val="000000"/>
              <w:sz w:val="20"/>
            </w:rPr>
          </w:rPrChange>
        </w:rPr>
        <w:t>The physical capability of installations connected to the system</w:t>
      </w:r>
      <w:del w:id="4627" w:author="Orlando" w:date="2019-11-04T14:36:00Z">
        <w:r w:rsidR="006A5B38">
          <w:rPr>
            <w:rFonts w:ascii="Arial" w:eastAsia="Arial" w:hAnsi="Arial"/>
            <w:color w:val="000000"/>
            <w:lang w:val="en-US"/>
          </w:rPr>
          <w:delText xml:space="preserve"> (for example,</w:delText>
        </w:r>
      </w:del>
      <w:ins w:id="4628" w:author="Orlando" w:date="2019-11-04T14:36:00Z">
        <w:r w:rsidRPr="008C1E05">
          <w:t>, such as</w:t>
        </w:r>
      </w:ins>
      <w:r w:rsidRPr="008C1E05">
        <w:rPr>
          <w:rPrChange w:id="4629" w:author="Orlando" w:date="2019-11-04T14:36:00Z">
            <w:rPr>
              <w:rFonts w:ascii="Arial" w:hAnsi="Arial"/>
              <w:color w:val="000000"/>
              <w:sz w:val="20"/>
            </w:rPr>
          </w:rPrChange>
        </w:rPr>
        <w:t xml:space="preserve"> reception terminals and offtake installations</w:t>
      </w:r>
      <w:del w:id="4630" w:author="Orlando" w:date="2019-11-04T14:36:00Z">
        <w:r w:rsidR="006A5B38">
          <w:rPr>
            <w:rFonts w:ascii="Arial" w:eastAsia="Arial" w:hAnsi="Arial"/>
            <w:color w:val="000000"/>
          </w:rPr>
          <w:delText>)</w:delText>
        </w:r>
      </w:del>
      <w:ins w:id="4631" w:author="Orlando" w:date="2019-11-04T14:36:00Z">
        <w:r w:rsidRPr="008C1E05">
          <w:t>,</w:t>
        </w:r>
      </w:ins>
      <w:r w:rsidRPr="008C1E05">
        <w:rPr>
          <w:rPrChange w:id="4632" w:author="Orlando" w:date="2019-11-04T14:36:00Z">
            <w:rPr>
              <w:rFonts w:ascii="Arial" w:hAnsi="Arial"/>
              <w:color w:val="000000"/>
              <w:sz w:val="20"/>
            </w:rPr>
          </w:rPrChange>
        </w:rPr>
        <w:t xml:space="preserve"> m</w:t>
      </w:r>
      <w:r w:rsidRPr="008C1E05">
        <w:rPr>
          <w:rFonts w:asciiTheme="minorHAnsi" w:hAnsiTheme="minorHAnsi"/>
          <w:color w:val="55555A" w:themeColor="text1"/>
          <w:sz w:val="20"/>
          <w:rPrChange w:id="4633" w:author="Orlando" w:date="2019-11-04T14:36:00Z">
            <w:rPr>
              <w:rFonts w:ascii="Arial" w:hAnsi="Arial"/>
              <w:color w:val="000000"/>
              <w:sz w:val="20"/>
            </w:rPr>
          </w:rPrChange>
        </w:rPr>
        <w:t xml:space="preserve">ay impose limits on the maximum flows that can be attained at an NTS </w:t>
      </w:r>
      <w:del w:id="4634" w:author="Orlando" w:date="2019-11-04T14:36:00Z">
        <w:r w:rsidR="006A5B38">
          <w:rPr>
            <w:rFonts w:ascii="Arial" w:eastAsia="Arial" w:hAnsi="Arial"/>
            <w:color w:val="000000"/>
          </w:rPr>
          <w:delText>Entry</w:delText>
        </w:r>
      </w:del>
      <w:ins w:id="4635" w:author="Orlando" w:date="2019-11-04T14:36:00Z">
        <w:r w:rsidRPr="008C1E05">
          <w:t>entry</w:t>
        </w:r>
      </w:ins>
      <w:r w:rsidRPr="008C1E05">
        <w:rPr>
          <w:rPrChange w:id="4636" w:author="Orlando" w:date="2019-11-04T14:36:00Z">
            <w:rPr>
              <w:rFonts w:ascii="Arial" w:hAnsi="Arial"/>
              <w:color w:val="000000"/>
              <w:sz w:val="20"/>
            </w:rPr>
          </w:rPrChange>
        </w:rPr>
        <w:t xml:space="preserve"> or </w:t>
      </w:r>
      <w:del w:id="4637" w:author="Orlando" w:date="2019-11-04T14:36:00Z">
        <w:r w:rsidR="006A5B38">
          <w:rPr>
            <w:rFonts w:ascii="Arial" w:eastAsia="Arial" w:hAnsi="Arial"/>
            <w:color w:val="000000"/>
          </w:rPr>
          <w:delText>Exit Point</w:delText>
        </w:r>
      </w:del>
      <w:ins w:id="4638" w:author="Orlando" w:date="2019-11-04T14:36:00Z">
        <w:r w:rsidRPr="008C1E05">
          <w:t>exit point</w:t>
        </w:r>
      </w:ins>
      <w:r w:rsidRPr="008C1E05">
        <w:rPr>
          <w:rPrChange w:id="4639" w:author="Orlando" w:date="2019-11-04T14:36:00Z">
            <w:rPr>
              <w:rFonts w:ascii="Arial" w:hAnsi="Arial"/>
              <w:color w:val="000000"/>
              <w:sz w:val="20"/>
            </w:rPr>
          </w:rPrChange>
        </w:rPr>
        <w:t>. For example, these limitations may arise from site pipework configurations or pipework capacity constraints (where unacceptable pressure drops or exces</w:t>
      </w:r>
      <w:r w:rsidRPr="008C1E05">
        <w:rPr>
          <w:rFonts w:asciiTheme="minorHAnsi" w:hAnsiTheme="minorHAnsi"/>
          <w:color w:val="55555A" w:themeColor="text1"/>
          <w:sz w:val="20"/>
          <w:rPrChange w:id="4640" w:author="Orlando" w:date="2019-11-04T14:36:00Z">
            <w:rPr>
              <w:rFonts w:ascii="Arial" w:hAnsi="Arial"/>
              <w:color w:val="000000"/>
              <w:sz w:val="20"/>
            </w:rPr>
          </w:rPrChange>
        </w:rPr>
        <w:t xml:space="preserve">sive gas velocities would otherwise be observed through the pipework). </w:t>
      </w:r>
      <w:del w:id="4641" w:author="Orlando" w:date="2019-11-04T14:36:00Z">
        <w:r w:rsidR="006A5B38">
          <w:rPr>
            <w:rFonts w:ascii="Arial" w:eastAsia="Arial" w:hAnsi="Arial"/>
            <w:color w:val="000000"/>
          </w:rPr>
          <w:delText>National Grid</w:delText>
        </w:r>
      </w:del>
      <w:ins w:id="4642" w:author="Orlando" w:date="2019-11-04T14:36:00Z">
        <w:r w:rsidRPr="008C1E05">
          <w:t>We</w:t>
        </w:r>
      </w:ins>
      <w:r w:rsidRPr="008C1E05">
        <w:rPr>
          <w:rPrChange w:id="4643" w:author="Orlando" w:date="2019-11-04T14:36:00Z">
            <w:rPr>
              <w:rFonts w:ascii="Arial" w:hAnsi="Arial"/>
              <w:color w:val="000000"/>
              <w:sz w:val="20"/>
            </w:rPr>
          </w:rPrChange>
        </w:rPr>
        <w:t xml:space="preserve"> will observe the maximum flow limits imposed by such physical limitations at entry and </w:t>
      </w:r>
      <w:del w:id="4644" w:author="Orlando" w:date="2019-11-04T14:36:00Z">
        <w:r w:rsidR="006A5B38">
          <w:rPr>
            <w:rFonts w:ascii="Arial" w:eastAsia="Arial" w:hAnsi="Arial"/>
            <w:color w:val="000000"/>
          </w:rPr>
          <w:delText>Exit Points</w:delText>
        </w:r>
      </w:del>
      <w:ins w:id="4645" w:author="Orlando" w:date="2019-11-04T14:36:00Z">
        <w:r w:rsidRPr="008C1E05">
          <w:t>exit points</w:t>
        </w:r>
      </w:ins>
      <w:r w:rsidRPr="008C1E05">
        <w:rPr>
          <w:rPrChange w:id="4646" w:author="Orlando" w:date="2019-11-04T14:36:00Z">
            <w:rPr>
              <w:rFonts w:ascii="Arial" w:hAnsi="Arial"/>
              <w:color w:val="000000"/>
              <w:sz w:val="20"/>
            </w:rPr>
          </w:rPrChange>
        </w:rPr>
        <w:t xml:space="preserve"> in the analysis </w:t>
      </w:r>
      <w:del w:id="4647" w:author="Orlando" w:date="2019-11-04T14:36:00Z">
        <w:r w:rsidR="006A5B38">
          <w:rPr>
            <w:rFonts w:ascii="Arial" w:eastAsia="Arial" w:hAnsi="Arial"/>
            <w:color w:val="000000"/>
          </w:rPr>
          <w:delText>it undertakes</w:delText>
        </w:r>
      </w:del>
      <w:ins w:id="4648" w:author="Orlando" w:date="2019-11-04T14:36:00Z">
        <w:r w:rsidRPr="008C1E05">
          <w:t>we undertake</w:t>
        </w:r>
      </w:ins>
      <w:r w:rsidRPr="008C1E05">
        <w:rPr>
          <w:rPrChange w:id="4649" w:author="Orlando" w:date="2019-11-04T14:36:00Z">
            <w:rPr>
              <w:rFonts w:ascii="Arial" w:hAnsi="Arial"/>
              <w:color w:val="000000"/>
              <w:sz w:val="20"/>
            </w:rPr>
          </w:rPrChange>
        </w:rPr>
        <w:t>.</w:t>
      </w:r>
    </w:p>
    <w:p w14:paraId="70234AFB" w14:textId="1D5FBDCB" w:rsidR="008C1E05" w:rsidRPr="008C1E05" w:rsidRDefault="006A5B38" w:rsidP="002D2C27">
      <w:pPr>
        <w:pStyle w:val="Heading2"/>
        <w:rPr>
          <w:lang w:val="en-US"/>
          <w:rPrChange w:id="4650" w:author="Orlando" w:date="2019-11-04T14:36:00Z">
            <w:rPr>
              <w:rFonts w:ascii="Arial" w:hAnsi="Arial"/>
              <w:color w:val="000080"/>
              <w:sz w:val="28"/>
            </w:rPr>
          </w:rPrChange>
        </w:rPr>
        <w:pPrChange w:id="4651" w:author="Orlando" w:date="2019-11-04T14:36:00Z">
          <w:pPr>
            <w:spacing w:before="636" w:line="327" w:lineRule="exact"/>
            <w:ind w:left="144"/>
            <w:textAlignment w:val="baseline"/>
          </w:pPr>
        </w:pPrChange>
      </w:pPr>
      <w:del w:id="4652" w:author="Orlando" w:date="2019-11-04T14:36:00Z">
        <w:r>
          <w:rPr>
            <w:rFonts w:ascii="Arial" w:hAnsi="Arial"/>
            <w:color w:val="000080"/>
            <w:lang w:val="en-US"/>
          </w:rPr>
          <w:delText xml:space="preserve">6.15 </w:delText>
        </w:r>
      </w:del>
      <w:r w:rsidR="008C1E05" w:rsidRPr="008C1E05">
        <w:rPr>
          <w:lang w:val="en-US"/>
          <w:rPrChange w:id="4653" w:author="Orlando" w:date="2019-11-04T14:36:00Z">
            <w:rPr>
              <w:rFonts w:ascii="Arial" w:hAnsi="Arial"/>
              <w:color w:val="000080"/>
              <w:sz w:val="28"/>
            </w:rPr>
          </w:rPrChange>
        </w:rPr>
        <w:t xml:space="preserve">Standard </w:t>
      </w:r>
      <w:del w:id="4654" w:author="Orlando" w:date="2019-11-04T14:36:00Z">
        <w:r>
          <w:rPr>
            <w:rFonts w:ascii="Arial" w:hAnsi="Arial"/>
            <w:color w:val="000080"/>
            <w:lang w:val="en-US"/>
          </w:rPr>
          <w:delText>Volumetric Flows</w:delText>
        </w:r>
      </w:del>
      <w:ins w:id="4655" w:author="Orlando" w:date="2019-11-04T14:36:00Z">
        <w:r w:rsidR="008C1E05" w:rsidRPr="008C1E05">
          <w:rPr>
            <w:lang w:val="en-US"/>
          </w:rPr>
          <w:t xml:space="preserve">volumetric flows </w:t>
        </w:r>
      </w:ins>
    </w:p>
    <w:p w14:paraId="15007CB1" w14:textId="22729FDB" w:rsidR="008C1E05" w:rsidRPr="008C1E05" w:rsidRDefault="008C1E05" w:rsidP="008C1E05">
      <w:pPr>
        <w:rPr>
          <w:rFonts w:eastAsia="PMingLiU" w:cs="Times New Roman"/>
          <w:szCs w:val="22"/>
          <w:lang w:val="en-US"/>
          <w:rPrChange w:id="4656" w:author="Orlando" w:date="2019-11-04T14:36:00Z">
            <w:rPr>
              <w:rFonts w:ascii="Arial" w:hAnsi="Arial"/>
              <w:color w:val="000000"/>
              <w:sz w:val="20"/>
            </w:rPr>
          </w:rPrChange>
        </w:rPr>
        <w:pPrChange w:id="4657" w:author="Orlando" w:date="2019-11-04T14:36:00Z">
          <w:pPr>
            <w:spacing w:before="117" w:line="280" w:lineRule="exact"/>
            <w:ind w:left="144" w:right="144"/>
            <w:jc w:val="both"/>
            <w:textAlignment w:val="baseline"/>
          </w:pPr>
        </w:pPrChange>
      </w:pPr>
      <w:r w:rsidRPr="008C1E05">
        <w:rPr>
          <w:rPrChange w:id="4658" w:author="Orlando" w:date="2019-11-04T14:36:00Z">
            <w:rPr>
              <w:rFonts w:ascii="Arial" w:hAnsi="Arial"/>
              <w:color w:val="000000"/>
              <w:sz w:val="20"/>
            </w:rPr>
          </w:rPrChange>
        </w:rPr>
        <w:t>The volume of any gas varies with temperature, pressure and molecular composition</w:t>
      </w:r>
      <w:del w:id="4659" w:author="Orlando" w:date="2019-11-04T14:36:00Z">
        <w:r w:rsidR="006A5B38">
          <w:rPr>
            <w:rFonts w:ascii="Arial" w:eastAsia="Arial" w:hAnsi="Arial"/>
            <w:color w:val="000000"/>
            <w:lang w:val="en-US"/>
          </w:rPr>
          <w:delText xml:space="preserve"> and</w:delText>
        </w:r>
      </w:del>
      <w:ins w:id="4660" w:author="Orlando" w:date="2019-11-04T14:36:00Z">
        <w:r w:rsidRPr="008C1E05">
          <w:t>.  It</w:t>
        </w:r>
      </w:ins>
      <w:r w:rsidRPr="008C1E05">
        <w:rPr>
          <w:rPrChange w:id="4661" w:author="Orlando" w:date="2019-11-04T14:36:00Z">
            <w:rPr>
              <w:rFonts w:ascii="Arial" w:hAnsi="Arial"/>
              <w:color w:val="000000"/>
              <w:sz w:val="20"/>
            </w:rPr>
          </w:rPrChange>
        </w:rPr>
        <w:t xml:space="preserve"> is usually quoted in relation to reference conditions. Metric standard conditions for a gas assume a temperature of 15</w:t>
      </w:r>
      <w:r w:rsidRPr="008C1E05">
        <w:rPr>
          <w:rFonts w:asciiTheme="minorHAnsi" w:hAnsiTheme="minorHAnsi"/>
          <w:color w:val="55555A" w:themeColor="text1"/>
          <w:sz w:val="20"/>
          <w:vertAlign w:val="superscript"/>
          <w:rPrChange w:id="4662" w:author="Orlando" w:date="2019-11-04T14:36:00Z">
            <w:rPr>
              <w:rFonts w:ascii="Arial" w:hAnsi="Arial"/>
              <w:color w:val="000000"/>
              <w:sz w:val="20"/>
              <w:vertAlign w:val="superscript"/>
            </w:rPr>
          </w:rPrChange>
        </w:rPr>
        <w:t>o</w:t>
      </w:r>
      <w:r w:rsidRPr="008C1E05">
        <w:rPr>
          <w:rPrChange w:id="4663" w:author="Orlando" w:date="2019-11-04T14:36:00Z">
            <w:rPr>
              <w:rFonts w:ascii="Arial" w:hAnsi="Arial"/>
              <w:color w:val="000000"/>
              <w:sz w:val="20"/>
            </w:rPr>
          </w:rPrChange>
        </w:rPr>
        <w:t>C, pressure of</w:t>
      </w:r>
      <w:r w:rsidRPr="008C1E05">
        <w:rPr>
          <w:rFonts w:asciiTheme="minorHAnsi" w:hAnsiTheme="minorHAnsi"/>
          <w:color w:val="55555A" w:themeColor="text1"/>
          <w:sz w:val="20"/>
          <w:rPrChange w:id="4664" w:author="Orlando" w:date="2019-11-04T14:36:00Z">
            <w:rPr>
              <w:rFonts w:ascii="Arial" w:hAnsi="Arial"/>
              <w:color w:val="000000"/>
              <w:sz w:val="20"/>
            </w:rPr>
          </w:rPrChange>
        </w:rPr>
        <w:t xml:space="preserve"> 1.01325 bar and dry </w:t>
      </w:r>
      <w:del w:id="4665" w:author="Orlando" w:date="2019-11-04T14:36:00Z">
        <w:r w:rsidR="006A5B38">
          <w:rPr>
            <w:rFonts w:ascii="Arial" w:eastAsia="Arial" w:hAnsi="Arial"/>
            <w:color w:val="000000"/>
          </w:rPr>
          <w:delText>gas</w:delText>
        </w:r>
        <w:r w:rsidR="006A5B38">
          <w:rPr>
            <w:rFonts w:ascii="Arial" w:eastAsia="Arial" w:hAnsi="Arial"/>
            <w:color w:val="000000"/>
            <w:vertAlign w:val="superscript"/>
            <w:lang w:val="en-US"/>
          </w:rPr>
          <w:delText>19</w:delText>
        </w:r>
      </w:del>
      <w:ins w:id="4666" w:author="Orlando" w:date="2019-11-04T14:36:00Z">
        <w:r w:rsidRPr="008C1E05">
          <w:t>gas</w:t>
        </w:r>
        <w:r w:rsidRPr="008C1E05">
          <w:rPr>
            <w:rFonts w:ascii="Arial" w:eastAsia="Arial" w:hAnsi="Arial"/>
            <w:color w:val="000000"/>
            <w:vertAlign w:val="superscript"/>
          </w:rPr>
          <w:footnoteReference w:id="20"/>
        </w:r>
      </w:ins>
      <w:r w:rsidRPr="008C1E05">
        <w:rPr>
          <w:rPrChange w:id="4669" w:author="Orlando" w:date="2019-11-04T14:36:00Z">
            <w:rPr>
              <w:rFonts w:ascii="Arial" w:hAnsi="Arial"/>
              <w:color w:val="000000"/>
              <w:sz w:val="20"/>
            </w:rPr>
          </w:rPrChange>
        </w:rPr>
        <w:t xml:space="preserve"> and are used to describe “standard volumes” of a gas.</w:t>
      </w:r>
    </w:p>
    <w:p w14:paraId="4EBC4F5E" w14:textId="0A0A83AF" w:rsidR="008C1E05" w:rsidRPr="008C1E05" w:rsidRDefault="008C1E05" w:rsidP="008C1E05">
      <w:pPr>
        <w:rPr>
          <w:rFonts w:eastAsia="PMingLiU" w:cs="Times New Roman"/>
          <w:szCs w:val="22"/>
          <w:lang w:val="en-US"/>
          <w:rPrChange w:id="4670" w:author="Orlando" w:date="2019-11-04T14:36:00Z">
            <w:rPr>
              <w:rFonts w:ascii="Arial" w:hAnsi="Arial"/>
              <w:color w:val="000000"/>
              <w:sz w:val="20"/>
            </w:rPr>
          </w:rPrChange>
        </w:rPr>
        <w:pPrChange w:id="4671" w:author="Orlando" w:date="2019-11-04T14:36:00Z">
          <w:pPr>
            <w:spacing w:before="119" w:line="280" w:lineRule="exact"/>
            <w:ind w:left="144" w:right="144"/>
            <w:jc w:val="both"/>
            <w:textAlignment w:val="baseline"/>
          </w:pPr>
        </w:pPrChange>
      </w:pPr>
      <w:r w:rsidRPr="008C1E05">
        <w:rPr>
          <w:rPrChange w:id="4672" w:author="Orlando" w:date="2019-11-04T14:36:00Z">
            <w:rPr>
              <w:rFonts w:ascii="Arial" w:hAnsi="Arial"/>
              <w:color w:val="000000"/>
              <w:sz w:val="20"/>
            </w:rPr>
          </w:rPrChange>
        </w:rPr>
        <w:t xml:space="preserve">The hydraulic models within the network analysis software used by </w:t>
      </w:r>
      <w:del w:id="4673" w:author="Orlando" w:date="2019-11-04T14:36:00Z">
        <w:r w:rsidR="006A5B38">
          <w:rPr>
            <w:rFonts w:ascii="Arial" w:eastAsia="Arial" w:hAnsi="Arial"/>
            <w:color w:val="000000"/>
            <w:lang w:val="en-US"/>
          </w:rPr>
          <w:delText>National Grid</w:delText>
        </w:r>
      </w:del>
      <w:ins w:id="4674" w:author="Orlando" w:date="2019-11-04T14:36:00Z">
        <w:r w:rsidRPr="008C1E05">
          <w:t>us</w:t>
        </w:r>
        <w:r w:rsidR="00EC726E">
          <w:t xml:space="preserve"> often</w:t>
        </w:r>
      </w:ins>
      <w:r w:rsidRPr="008C1E05">
        <w:rPr>
          <w:rPrChange w:id="4675" w:author="Orlando" w:date="2019-11-04T14:36:00Z">
            <w:rPr>
              <w:rFonts w:ascii="Arial" w:hAnsi="Arial"/>
              <w:color w:val="000000"/>
              <w:sz w:val="20"/>
            </w:rPr>
          </w:rPrChange>
        </w:rPr>
        <w:t xml:space="preserve"> express flows as </w:t>
      </w:r>
      <w:r w:rsidRPr="008C1E05">
        <w:rPr>
          <w:rFonts w:asciiTheme="minorHAnsi" w:hAnsiTheme="minorHAnsi"/>
          <w:color w:val="55555A" w:themeColor="text1"/>
          <w:sz w:val="20"/>
          <w:rPrChange w:id="4676" w:author="Orlando" w:date="2019-11-04T14:36:00Z">
            <w:rPr>
              <w:rFonts w:ascii="Arial" w:hAnsi="Arial"/>
              <w:i/>
              <w:color w:val="000000"/>
              <w:sz w:val="20"/>
            </w:rPr>
          </w:rPrChange>
        </w:rPr>
        <w:t>standard volumetric flows</w:t>
      </w:r>
      <w:r w:rsidRPr="008C1E05">
        <w:rPr>
          <w:rFonts w:asciiTheme="minorHAnsi" w:hAnsiTheme="minorHAnsi"/>
          <w:i/>
          <w:color w:val="55555A" w:themeColor="text1"/>
          <w:sz w:val="20"/>
          <w:rPrChange w:id="4677" w:author="Orlando" w:date="2019-11-04T14:36:00Z">
            <w:rPr>
              <w:rFonts w:ascii="Arial" w:hAnsi="Arial"/>
              <w:i/>
              <w:color w:val="000000"/>
              <w:sz w:val="20"/>
            </w:rPr>
          </w:rPrChange>
        </w:rPr>
        <w:t xml:space="preserve"> </w:t>
      </w:r>
      <w:r w:rsidRPr="008C1E05">
        <w:rPr>
          <w:rPrChange w:id="4678" w:author="Orlando" w:date="2019-11-04T14:36:00Z">
            <w:rPr>
              <w:rFonts w:ascii="Arial" w:hAnsi="Arial"/>
              <w:color w:val="000000"/>
              <w:sz w:val="20"/>
            </w:rPr>
          </w:rPrChange>
        </w:rPr>
        <w:t>(</w:t>
      </w:r>
      <w:del w:id="4679" w:author="Orlando" w:date="2019-11-04T14:36:00Z">
        <w:r w:rsidR="006A5B38">
          <w:rPr>
            <w:rFonts w:ascii="Arial" w:eastAsia="Arial" w:hAnsi="Arial"/>
            <w:color w:val="000000"/>
            <w:lang w:val="en-US"/>
          </w:rPr>
          <w:delText>mscmd</w:delText>
        </w:r>
      </w:del>
      <w:ins w:id="4680" w:author="Orlando" w:date="2019-11-04T14:36:00Z">
        <w:r w:rsidRPr="008C1E05">
          <w:t>mscm</w:t>
        </w:r>
        <w:r>
          <w:t>/</w:t>
        </w:r>
        <w:r w:rsidRPr="008C1E05">
          <w:t>d</w:t>
        </w:r>
      </w:ins>
      <w:r w:rsidRPr="008C1E05">
        <w:rPr>
          <w:rPrChange w:id="4681" w:author="Orlando" w:date="2019-11-04T14:36:00Z">
            <w:rPr>
              <w:rFonts w:ascii="Arial" w:hAnsi="Arial"/>
              <w:color w:val="000000"/>
              <w:sz w:val="20"/>
            </w:rPr>
          </w:rPrChange>
        </w:rPr>
        <w:t>) whereas commercial flows a</w:t>
      </w:r>
      <w:r w:rsidRPr="008C1E05">
        <w:rPr>
          <w:rFonts w:asciiTheme="minorHAnsi" w:hAnsiTheme="minorHAnsi"/>
          <w:color w:val="55555A" w:themeColor="text1"/>
          <w:sz w:val="20"/>
          <w:rPrChange w:id="4682" w:author="Orlando" w:date="2019-11-04T14:36:00Z">
            <w:rPr>
              <w:rFonts w:ascii="Arial" w:hAnsi="Arial"/>
              <w:color w:val="000000"/>
              <w:sz w:val="20"/>
            </w:rPr>
          </w:rPrChange>
        </w:rPr>
        <w:t>re usually described in energy terms (GWh/day or kWh/day).</w:t>
      </w:r>
    </w:p>
    <w:p w14:paraId="293DA46A" w14:textId="0711F35B" w:rsidR="008C1E05" w:rsidRPr="008C1E05" w:rsidRDefault="008C1E05" w:rsidP="008C1E05">
      <w:pPr>
        <w:rPr>
          <w:rFonts w:eastAsia="PMingLiU" w:cs="Times New Roman"/>
          <w:szCs w:val="22"/>
          <w:lang w:val="en-US"/>
          <w:rPrChange w:id="4683" w:author="Orlando" w:date="2019-11-04T14:36:00Z">
            <w:rPr>
              <w:rFonts w:ascii="Arial" w:hAnsi="Arial"/>
              <w:color w:val="000000"/>
              <w:sz w:val="20"/>
            </w:rPr>
          </w:rPrChange>
        </w:rPr>
        <w:pPrChange w:id="4684" w:author="Orlando" w:date="2019-11-04T14:36:00Z">
          <w:pPr>
            <w:spacing w:before="121" w:line="280" w:lineRule="exact"/>
            <w:ind w:left="144" w:right="144"/>
            <w:jc w:val="both"/>
            <w:textAlignment w:val="baseline"/>
          </w:pPr>
        </w:pPrChange>
      </w:pPr>
      <w:r w:rsidRPr="008C1E05">
        <w:rPr>
          <w:rPrChange w:id="4685" w:author="Orlando" w:date="2019-11-04T14:36:00Z">
            <w:rPr>
              <w:rFonts w:ascii="Arial" w:hAnsi="Arial"/>
              <w:color w:val="000000"/>
              <w:sz w:val="20"/>
            </w:rPr>
          </w:rPrChange>
        </w:rPr>
        <w:t xml:space="preserve">Supply and demand flows </w:t>
      </w:r>
      <w:del w:id="4686" w:author="Orlando" w:date="2019-11-04T14:36:00Z">
        <w:r w:rsidR="006A5B38">
          <w:rPr>
            <w:rFonts w:ascii="Arial" w:eastAsia="Arial" w:hAnsi="Arial"/>
            <w:color w:val="000000"/>
            <w:lang w:val="en-US"/>
          </w:rPr>
          <w:delText>will be</w:delText>
        </w:r>
      </w:del>
      <w:ins w:id="4687" w:author="Orlando" w:date="2019-11-04T14:36:00Z">
        <w:r w:rsidRPr="008C1E05">
          <w:t>is</w:t>
        </w:r>
      </w:ins>
      <w:r w:rsidRPr="008C1E05">
        <w:rPr>
          <w:rPrChange w:id="4688" w:author="Orlando" w:date="2019-11-04T14:36:00Z">
            <w:rPr>
              <w:rFonts w:ascii="Arial" w:hAnsi="Arial"/>
              <w:color w:val="000000"/>
              <w:sz w:val="20"/>
            </w:rPr>
          </w:rPrChange>
        </w:rPr>
        <w:t xml:space="preserve"> supplied to the network analysis models as standard volumetric flows assuming a standard </w:t>
      </w:r>
      <w:del w:id="4689" w:author="Orlando" w:date="2019-11-04T14:36:00Z">
        <w:r w:rsidR="006A5B38">
          <w:rPr>
            <w:rFonts w:ascii="Arial" w:eastAsia="Arial" w:hAnsi="Arial"/>
            <w:color w:val="000000"/>
          </w:rPr>
          <w:delText>Calorific Value</w:delText>
        </w:r>
      </w:del>
      <w:ins w:id="4690" w:author="Orlando" w:date="2019-11-04T14:36:00Z">
        <w:r w:rsidRPr="008C1E05">
          <w:t>calorific value</w:t>
        </w:r>
      </w:ins>
      <w:r w:rsidRPr="008C1E05">
        <w:rPr>
          <w:rPrChange w:id="4691" w:author="Orlando" w:date="2019-11-04T14:36:00Z">
            <w:rPr>
              <w:rFonts w:ascii="Arial" w:hAnsi="Arial"/>
              <w:color w:val="000000"/>
              <w:sz w:val="20"/>
            </w:rPr>
          </w:rPrChange>
        </w:rPr>
        <w:t xml:space="preserve"> (CV), which is equivalent to an energy flow</w:t>
      </w:r>
      <w:r w:rsidRPr="008C1E05">
        <w:rPr>
          <w:rFonts w:asciiTheme="minorHAnsi" w:hAnsiTheme="minorHAnsi"/>
          <w:color w:val="55555A" w:themeColor="text1"/>
          <w:sz w:val="20"/>
          <w:rPrChange w:id="4692" w:author="Orlando" w:date="2019-11-04T14:36:00Z">
            <w:rPr>
              <w:rFonts w:ascii="Arial" w:hAnsi="Arial"/>
              <w:color w:val="000000"/>
              <w:sz w:val="20"/>
            </w:rPr>
          </w:rPrChange>
        </w:rPr>
        <w:t xml:space="preserve"> in GWh/day. The network analysis software </w:t>
      </w:r>
      <w:del w:id="4693" w:author="Orlando" w:date="2019-11-04T14:36:00Z">
        <w:r w:rsidR="006A5B38">
          <w:rPr>
            <w:rFonts w:ascii="Arial" w:eastAsia="Arial" w:hAnsi="Arial"/>
            <w:color w:val="000000"/>
          </w:rPr>
          <w:delText>will use</w:delText>
        </w:r>
      </w:del>
      <w:ins w:id="4694" w:author="Orlando" w:date="2019-11-04T14:36:00Z">
        <w:r w:rsidRPr="008C1E05">
          <w:t>uses</w:t>
        </w:r>
      </w:ins>
      <w:r w:rsidRPr="008C1E05">
        <w:rPr>
          <w:rPrChange w:id="4695" w:author="Orlando" w:date="2019-11-04T14:36:00Z">
            <w:rPr>
              <w:rFonts w:ascii="Arial" w:hAnsi="Arial"/>
              <w:color w:val="000000"/>
              <w:sz w:val="20"/>
            </w:rPr>
          </w:rPrChange>
        </w:rPr>
        <w:t xml:space="preserve"> CV data entered at supplies to calculate CVs throughout the network, including demands. This allows the program to convert the demand flow data entered by the user to standard volumetric flows require</w:t>
      </w:r>
      <w:r w:rsidRPr="008C1E05">
        <w:rPr>
          <w:rFonts w:asciiTheme="minorHAnsi" w:hAnsiTheme="minorHAnsi"/>
          <w:color w:val="55555A" w:themeColor="text1"/>
          <w:sz w:val="20"/>
          <w:rPrChange w:id="4696" w:author="Orlando" w:date="2019-11-04T14:36:00Z">
            <w:rPr>
              <w:rFonts w:ascii="Arial" w:hAnsi="Arial"/>
              <w:color w:val="000000"/>
              <w:sz w:val="20"/>
            </w:rPr>
          </w:rPrChange>
        </w:rPr>
        <w:t xml:space="preserve">d with the hydraulic models. These assumptions </w:t>
      </w:r>
      <w:del w:id="4697" w:author="Orlando" w:date="2019-11-04T14:36:00Z">
        <w:r w:rsidR="006A5B38">
          <w:rPr>
            <w:rFonts w:ascii="Arial" w:eastAsia="Arial" w:hAnsi="Arial"/>
            <w:color w:val="000000"/>
          </w:rPr>
          <w:delText>will be</w:delText>
        </w:r>
      </w:del>
      <w:ins w:id="4698" w:author="Orlando" w:date="2019-11-04T14:36:00Z">
        <w:r w:rsidRPr="008C1E05">
          <w:t>are</w:t>
        </w:r>
      </w:ins>
      <w:r w:rsidRPr="008C1E05">
        <w:rPr>
          <w:rPrChange w:id="4699" w:author="Orlando" w:date="2019-11-04T14:36:00Z">
            <w:rPr>
              <w:rFonts w:ascii="Arial" w:hAnsi="Arial"/>
              <w:color w:val="000000"/>
              <w:sz w:val="20"/>
            </w:rPr>
          </w:rPrChange>
        </w:rPr>
        <w:t xml:space="preserve"> used to ensure that energy flows</w:t>
      </w:r>
      <w:del w:id="4700" w:author="Orlando" w:date="2019-11-04T14:36:00Z">
        <w:r w:rsidR="006A5B38">
          <w:rPr>
            <w:rFonts w:ascii="Arial" w:eastAsia="Arial" w:hAnsi="Arial"/>
            <w:color w:val="000000"/>
          </w:rPr>
          <w:delText xml:space="preserve"> used</w:delText>
        </w:r>
      </w:del>
      <w:r w:rsidRPr="008C1E05">
        <w:rPr>
          <w:rPrChange w:id="4701" w:author="Orlando" w:date="2019-11-04T14:36:00Z">
            <w:rPr>
              <w:rFonts w:ascii="Arial" w:hAnsi="Arial"/>
              <w:color w:val="000000"/>
              <w:sz w:val="20"/>
            </w:rPr>
          </w:rPrChange>
        </w:rPr>
        <w:t xml:space="preserve"> for commercial purposes (e.g. obligated entry and exit capacity levels) can be consistently and correctly applied within the network analysis models</w:t>
      </w:r>
      <w:ins w:id="4702" w:author="Orlando" w:date="2019-11-04T14:36:00Z">
        <w:r w:rsidRPr="008C1E05">
          <w:t>.</w:t>
        </w:r>
      </w:ins>
    </w:p>
    <w:p w14:paraId="267B6C27" w14:textId="77777777" w:rsidR="003610B0" w:rsidRDefault="008C1E05">
      <w:pPr>
        <w:spacing w:before="122" w:after="713" w:line="280" w:lineRule="exact"/>
        <w:ind w:left="144" w:right="144"/>
        <w:jc w:val="both"/>
        <w:textAlignment w:val="baseline"/>
        <w:rPr>
          <w:del w:id="4703" w:author="Orlando" w:date="2019-11-04T14:36:00Z"/>
          <w:rFonts w:ascii="Arial" w:eastAsia="Arial" w:hAnsi="Arial" w:cs="Times New Roman"/>
          <w:color w:val="000000"/>
          <w:sz w:val="22"/>
          <w:szCs w:val="22"/>
          <w:lang w:val="en-US"/>
        </w:rPr>
      </w:pPr>
      <w:r w:rsidRPr="008C1E05">
        <w:rPr>
          <w:rPrChange w:id="4704" w:author="Orlando" w:date="2019-11-04T14:36:00Z">
            <w:rPr>
              <w:rFonts w:ascii="Arial" w:hAnsi="Arial"/>
              <w:color w:val="000000"/>
              <w:sz w:val="20"/>
            </w:rPr>
          </w:rPrChange>
        </w:rPr>
        <w:t>The standa</w:t>
      </w:r>
      <w:r w:rsidRPr="008C1E05">
        <w:rPr>
          <w:rFonts w:asciiTheme="minorHAnsi" w:hAnsiTheme="minorHAnsi"/>
          <w:color w:val="55555A" w:themeColor="text1"/>
          <w:sz w:val="20"/>
          <w:rPrChange w:id="4705" w:author="Orlando" w:date="2019-11-04T14:36:00Z">
            <w:rPr>
              <w:rFonts w:ascii="Arial" w:hAnsi="Arial"/>
              <w:color w:val="000000"/>
              <w:sz w:val="20"/>
            </w:rPr>
          </w:rPrChange>
        </w:rPr>
        <w:t xml:space="preserve">rd CV </w:t>
      </w:r>
      <w:del w:id="4706" w:author="Orlando" w:date="2019-11-04T14:36:00Z">
        <w:r w:rsidR="006A5B38">
          <w:rPr>
            <w:rFonts w:ascii="Arial" w:eastAsia="Arial" w:hAnsi="Arial"/>
            <w:color w:val="000000"/>
          </w:rPr>
          <w:delText>will be</w:delText>
        </w:r>
      </w:del>
      <w:ins w:id="4707" w:author="Orlando" w:date="2019-11-04T14:36:00Z">
        <w:r w:rsidRPr="008C1E05">
          <w:t>is</w:t>
        </w:r>
      </w:ins>
      <w:r w:rsidRPr="008C1E05">
        <w:rPr>
          <w:rFonts w:asciiTheme="minorHAnsi" w:hAnsiTheme="minorHAnsi"/>
          <w:color w:val="55555A" w:themeColor="text1"/>
          <w:sz w:val="20"/>
          <w:rPrChange w:id="4708" w:author="Orlando" w:date="2019-11-04T14:36:00Z">
            <w:rPr>
              <w:rFonts w:ascii="Arial" w:hAnsi="Arial"/>
              <w:color w:val="000000"/>
              <w:sz w:val="20"/>
            </w:rPr>
          </w:rPrChange>
        </w:rPr>
        <w:t xml:space="preserve"> set at 39 MJ/m</w:t>
      </w:r>
      <w:r w:rsidRPr="008C1E05">
        <w:rPr>
          <w:rFonts w:asciiTheme="minorHAnsi" w:hAnsiTheme="minorHAnsi"/>
          <w:color w:val="55555A" w:themeColor="text1"/>
          <w:sz w:val="20"/>
          <w:vertAlign w:val="superscript"/>
          <w:rPrChange w:id="4709" w:author="Orlando" w:date="2019-11-04T14:36:00Z">
            <w:rPr>
              <w:rFonts w:ascii="Arial" w:hAnsi="Arial"/>
              <w:color w:val="000000"/>
              <w:sz w:val="20"/>
              <w:vertAlign w:val="superscript"/>
            </w:rPr>
          </w:rPrChange>
        </w:rPr>
        <w:t>3</w:t>
      </w:r>
      <w:r w:rsidRPr="008C1E05">
        <w:rPr>
          <w:rPrChange w:id="4710" w:author="Orlando" w:date="2019-11-04T14:36:00Z">
            <w:rPr>
              <w:rFonts w:ascii="Arial" w:hAnsi="Arial"/>
              <w:color w:val="000000"/>
              <w:sz w:val="20"/>
            </w:rPr>
          </w:rPrChange>
        </w:rPr>
        <w:t>, which approximates to the average CV of the gas in the system. Flows quoted using different CV assumptions will be converted to standard</w:t>
      </w:r>
    </w:p>
    <w:p w14:paraId="67F0E2FE" w14:textId="77777777" w:rsidR="003610B0" w:rsidRDefault="006A5B38">
      <w:pPr>
        <w:spacing w:before="310" w:line="192" w:lineRule="exact"/>
        <w:ind w:left="144"/>
        <w:textAlignment w:val="baseline"/>
        <w:rPr>
          <w:del w:id="4711" w:author="Orlando" w:date="2019-11-04T14:36:00Z"/>
          <w:rFonts w:ascii="Arial" w:eastAsia="Arial" w:hAnsi="Arial"/>
          <w:color w:val="000000"/>
          <w:sz w:val="10"/>
          <w:vertAlign w:val="superscript"/>
        </w:rPr>
      </w:pPr>
      <w:del w:id="4712" w:author="Orlando" w:date="2019-11-04T14:36:00Z">
        <w:r>
          <w:rPr>
            <w:rFonts w:ascii="Times New Roman" w:eastAsia="PMingLiU" w:hAnsi="Times New Roman"/>
            <w:color w:val="auto"/>
            <w:sz w:val="22"/>
            <w:lang w:val="en-US"/>
          </w:rPr>
          <w:pict w14:anchorId="753D963A">
            <v:line id="_x0000_s1225" style="position:absolute;left:0;text-align:left;z-index:252003328;mso-position-horizontal-relative:page;mso-position-vertical-relative:page" from="99.1pt,708pt" to="243.4pt,708pt" strokeweight=".7pt">
              <w10:wrap anchorx="page" anchory="page"/>
            </v:line>
          </w:pict>
        </w:r>
        <w:r>
          <w:rPr>
            <w:rFonts w:ascii="Arial" w:eastAsia="Arial" w:hAnsi="Arial"/>
            <w:color w:val="000000"/>
            <w:sz w:val="10"/>
            <w:vertAlign w:val="superscript"/>
            <w:lang w:val="en-US"/>
          </w:rPr>
          <w:delText>18</w:delText>
        </w:r>
        <w:r>
          <w:rPr>
            <w:rFonts w:ascii="Arial" w:eastAsia="Arial" w:hAnsi="Arial"/>
            <w:color w:val="000000"/>
            <w:sz w:val="16"/>
            <w:lang w:val="en-US"/>
          </w:rPr>
          <w:delText xml:space="preserve"> Network Entry Agreements, Network Exit Agreements or Storage Connection Agreements</w:delText>
        </w:r>
      </w:del>
    </w:p>
    <w:p w14:paraId="1F410769" w14:textId="77777777" w:rsidR="003610B0" w:rsidRDefault="006A5B38">
      <w:pPr>
        <w:spacing w:before="207" w:line="192" w:lineRule="exact"/>
        <w:ind w:left="144"/>
        <w:textAlignment w:val="baseline"/>
        <w:rPr>
          <w:del w:id="4713" w:author="Orlando" w:date="2019-11-04T14:36:00Z"/>
          <w:rFonts w:ascii="Arial" w:eastAsia="Arial" w:hAnsi="Arial"/>
          <w:color w:val="000000"/>
          <w:sz w:val="10"/>
          <w:vertAlign w:val="superscript"/>
        </w:rPr>
      </w:pPr>
      <w:del w:id="4714" w:author="Orlando" w:date="2019-11-04T14:36:00Z">
        <w:r>
          <w:rPr>
            <w:rFonts w:ascii="Arial" w:eastAsia="Arial" w:hAnsi="Arial"/>
            <w:color w:val="000000"/>
            <w:sz w:val="10"/>
            <w:vertAlign w:val="superscript"/>
            <w:lang w:val="en-US"/>
          </w:rPr>
          <w:delText>19</w:delText>
        </w:r>
        <w:r>
          <w:rPr>
            <w:rFonts w:ascii="Arial" w:eastAsia="Arial" w:hAnsi="Arial"/>
            <w:color w:val="000000"/>
            <w:sz w:val="16"/>
            <w:lang w:val="en-US"/>
          </w:rPr>
          <w:delText xml:space="preserve"> Gas that does not contain significant levels of water vapour, condensate or liquid hydrocarbons.</w:delText>
        </w:r>
      </w:del>
    </w:p>
    <w:p w14:paraId="1CC61885" w14:textId="77777777" w:rsidR="003610B0" w:rsidRDefault="003610B0">
      <w:pPr>
        <w:rPr>
          <w:del w:id="4715" w:author="Orlando" w:date="2019-11-04T14:36:00Z"/>
        </w:rPr>
        <w:sectPr w:rsidR="003610B0">
          <w:pgSz w:w="11909" w:h="16843"/>
          <w:pgMar w:top="1420" w:right="1462" w:bottom="673" w:left="1807" w:header="720" w:footer="720" w:gutter="0"/>
          <w:cols w:space="720"/>
        </w:sectPr>
      </w:pPr>
    </w:p>
    <w:p w14:paraId="3CD93320" w14:textId="76A763D4" w:rsidR="008C1E05" w:rsidRPr="008C1E05" w:rsidRDefault="006A5B38" w:rsidP="008C1E05">
      <w:pPr>
        <w:rPr>
          <w:rPrChange w:id="4716" w:author="Orlando" w:date="2019-11-04T14:36:00Z">
            <w:rPr>
              <w:rFonts w:ascii="Arial" w:hAnsi="Arial"/>
              <w:color w:val="000000"/>
              <w:sz w:val="20"/>
            </w:rPr>
          </w:rPrChange>
        </w:rPr>
        <w:pPrChange w:id="4717" w:author="Orlando" w:date="2019-11-04T14:36:00Z">
          <w:pPr>
            <w:spacing w:line="262" w:lineRule="exact"/>
            <w:ind w:left="144" w:right="144"/>
            <w:jc w:val="both"/>
            <w:textAlignment w:val="baseline"/>
          </w:pPr>
        </w:pPrChange>
      </w:pPr>
      <w:del w:id="4718" w:author="Orlando" w:date="2019-11-04T14:36:00Z">
        <w:r>
          <w:rPr>
            <w:rFonts w:ascii="Times New Roman" w:eastAsia="PMingLiU" w:hAnsi="Times New Roman"/>
            <w:color w:val="auto"/>
            <w:sz w:val="22"/>
            <w:lang w:val="en-US"/>
          </w:rPr>
          <w:pict w14:anchorId="56B9192B">
            <v:shape id="_x0000_s1226" type="#_x0000_t202" style="position:absolute;margin-left:279.35pt;margin-top:788.7pt;width:36pt;height:11.8pt;z-index:-251312128;mso-wrap-distance-left:0;mso-wrap-distance-right:0;mso-position-horizontal-relative:page;mso-position-vertical-relative:page" filled="f" stroked="f">
              <v:textbox style="mso-next-textbox:#_x0000_s1226" inset="0,0,0,0">
                <w:txbxContent>
                  <w:p w14:paraId="16076841" w14:textId="77777777" w:rsidR="006A5B38" w:rsidRDefault="006A5B38">
                    <w:pPr>
                      <w:spacing w:before="1" w:line="223" w:lineRule="exact"/>
                      <w:textAlignment w:val="baseline"/>
                      <w:rPr>
                        <w:del w:id="4719" w:author="Orlando" w:date="2019-11-04T14:36:00Z"/>
                        <w:rFonts w:ascii="Arial" w:eastAsia="Arial" w:hAnsi="Arial"/>
                        <w:color w:val="808080"/>
                        <w:spacing w:val="-18"/>
                      </w:rPr>
                    </w:pPr>
                    <w:del w:id="4720" w:author="Orlando" w:date="2019-11-04T14:36:00Z">
                      <w:r>
                        <w:rPr>
                          <w:rFonts w:ascii="Arial" w:eastAsia="Arial" w:hAnsi="Arial"/>
                          <w:color w:val="808080"/>
                          <w:spacing w:val="-18"/>
                          <w:lang w:val="en-US"/>
                        </w:rPr>
                        <w:delText>Page 32</w:delText>
                      </w:r>
                    </w:del>
                  </w:p>
                </w:txbxContent>
              </v:textbox>
              <w10:wrap type="square" anchorx="page" anchory="page"/>
            </v:shape>
          </w:pict>
        </w:r>
      </w:del>
      <w:ins w:id="4721" w:author="Orlando" w:date="2019-11-04T14:36:00Z">
        <w:r w:rsidR="008C1E05" w:rsidRPr="008C1E05">
          <w:t xml:space="preserve"> </w:t>
        </w:r>
      </w:ins>
      <w:r w:rsidR="008C1E05" w:rsidRPr="008C1E05">
        <w:rPr>
          <w:rPrChange w:id="4722" w:author="Orlando" w:date="2019-11-04T14:36:00Z">
            <w:rPr>
              <w:rFonts w:ascii="Arial" w:hAnsi="Arial"/>
              <w:color w:val="000000"/>
              <w:sz w:val="20"/>
            </w:rPr>
          </w:rPrChange>
        </w:rPr>
        <w:t>volumetric flows at the standard CV before input to the network analysis models to provide a consistent basis for the analysis.</w:t>
      </w:r>
    </w:p>
    <w:p w14:paraId="51B67567" w14:textId="3AD5599C" w:rsidR="008C1E05" w:rsidRPr="008C1E05" w:rsidRDefault="006A5B38" w:rsidP="002D2C27">
      <w:pPr>
        <w:pStyle w:val="Heading2"/>
        <w:rPr>
          <w:lang w:val="en-US"/>
          <w:rPrChange w:id="4723" w:author="Orlando" w:date="2019-11-04T14:36:00Z">
            <w:rPr>
              <w:rFonts w:ascii="Arial" w:hAnsi="Arial"/>
              <w:color w:val="000080"/>
              <w:sz w:val="28"/>
            </w:rPr>
          </w:rPrChange>
        </w:rPr>
        <w:pPrChange w:id="4724" w:author="Orlando" w:date="2019-11-04T14:36:00Z">
          <w:pPr>
            <w:spacing w:before="640" w:line="327" w:lineRule="exact"/>
            <w:ind w:left="144"/>
            <w:textAlignment w:val="baseline"/>
          </w:pPr>
        </w:pPrChange>
      </w:pPr>
      <w:del w:id="4725" w:author="Orlando" w:date="2019-11-04T14:36:00Z">
        <w:r>
          <w:rPr>
            <w:rFonts w:ascii="Arial" w:hAnsi="Arial"/>
            <w:color w:val="000080"/>
            <w:lang w:val="en-US"/>
          </w:rPr>
          <w:delText xml:space="preserve">6.16 </w:delText>
        </w:r>
      </w:del>
      <w:r w:rsidR="008C1E05" w:rsidRPr="008C1E05">
        <w:rPr>
          <w:lang w:val="en-US"/>
          <w:rPrChange w:id="4726" w:author="Orlando" w:date="2019-11-04T14:36:00Z">
            <w:rPr>
              <w:rFonts w:ascii="Arial" w:hAnsi="Arial"/>
              <w:color w:val="000080"/>
              <w:sz w:val="28"/>
            </w:rPr>
          </w:rPrChange>
        </w:rPr>
        <w:t xml:space="preserve">Entry and </w:t>
      </w:r>
      <w:del w:id="4727" w:author="Orlando" w:date="2019-11-04T14:36:00Z">
        <w:r>
          <w:rPr>
            <w:rFonts w:ascii="Arial" w:hAnsi="Arial"/>
            <w:color w:val="000080"/>
            <w:lang w:val="en-US"/>
          </w:rPr>
          <w:delText>Exit Pressures</w:delText>
        </w:r>
      </w:del>
      <w:ins w:id="4728" w:author="Orlando" w:date="2019-11-04T14:36:00Z">
        <w:r w:rsidR="008C1E05" w:rsidRPr="008C1E05">
          <w:rPr>
            <w:lang w:val="en-US"/>
          </w:rPr>
          <w:t>exit pressures</w:t>
        </w:r>
      </w:ins>
    </w:p>
    <w:p w14:paraId="5FC2DD4A" w14:textId="732605DF" w:rsidR="008C1E05" w:rsidRPr="008C1E05" w:rsidRDefault="008C1E05" w:rsidP="00EB7615">
      <w:pPr>
        <w:pStyle w:val="BodyText"/>
        <w:rPr>
          <w:rPrChange w:id="4729" w:author="Orlando" w:date="2019-11-04T14:36:00Z">
            <w:rPr>
              <w:rFonts w:ascii="Arial" w:hAnsi="Arial"/>
              <w:color w:val="000000"/>
              <w:sz w:val="20"/>
            </w:rPr>
          </w:rPrChange>
        </w:rPr>
        <w:pPrChange w:id="4730" w:author="Orlando" w:date="2019-11-04T14:36:00Z">
          <w:pPr>
            <w:spacing w:before="116" w:line="280" w:lineRule="exact"/>
            <w:ind w:left="144" w:right="144"/>
            <w:jc w:val="both"/>
            <w:textAlignment w:val="baseline"/>
          </w:pPr>
        </w:pPrChange>
      </w:pPr>
      <w:r w:rsidRPr="008C1E05">
        <w:rPr>
          <w:rPrChange w:id="4731" w:author="Orlando" w:date="2019-11-04T14:36:00Z">
            <w:rPr>
              <w:rFonts w:ascii="Arial" w:hAnsi="Arial"/>
              <w:color w:val="000000"/>
              <w:sz w:val="20"/>
            </w:rPr>
          </w:rPrChange>
        </w:rPr>
        <w:t xml:space="preserve">Pipelines and </w:t>
      </w:r>
      <w:del w:id="4732" w:author="Orlando" w:date="2019-11-04T14:36:00Z">
        <w:r w:rsidR="006A5B38">
          <w:rPr>
            <w:rFonts w:ascii="Arial" w:eastAsia="Arial" w:hAnsi="Arial"/>
            <w:color w:val="000000"/>
            <w:lang w:val="en-US"/>
          </w:rPr>
          <w:delText>plant</w:delText>
        </w:r>
      </w:del>
      <w:ins w:id="4733" w:author="Orlando" w:date="2019-11-04T14:36:00Z">
        <w:r w:rsidRPr="008C1E05">
          <w:t>plants</w:t>
        </w:r>
      </w:ins>
      <w:r w:rsidRPr="008C1E05">
        <w:rPr>
          <w:rPrChange w:id="4734" w:author="Orlando" w:date="2019-11-04T14:36:00Z">
            <w:rPr>
              <w:rFonts w:ascii="Arial" w:hAnsi="Arial"/>
              <w:color w:val="000000"/>
              <w:sz w:val="20"/>
            </w:rPr>
          </w:rPrChange>
        </w:rPr>
        <w:t xml:space="preserve"> are designed to operate within certain pressure ranges for safety and design reasons. Network capability depends not only on the supply and demand patterns and levels within the network, but also the maximum and minimum pressure limits that must be observed to remain within </w:t>
      </w:r>
      <w:ins w:id="4735" w:author="Orlando" w:date="2019-11-04T14:36:00Z">
        <w:r w:rsidRPr="008C1E05">
          <w:t xml:space="preserve">the </w:t>
        </w:r>
      </w:ins>
      <w:r w:rsidRPr="008C1E05">
        <w:rPr>
          <w:rPrChange w:id="4736" w:author="Orlando" w:date="2019-11-04T14:36:00Z">
            <w:rPr>
              <w:rFonts w:ascii="Arial" w:hAnsi="Arial"/>
              <w:color w:val="000000"/>
              <w:sz w:val="20"/>
            </w:rPr>
          </w:rPrChange>
        </w:rPr>
        <w:t xml:space="preserve">design limits </w:t>
      </w:r>
      <w:ins w:id="4737" w:author="Orlando" w:date="2019-11-04T14:36:00Z">
        <w:r w:rsidRPr="008C1E05">
          <w:t xml:space="preserve">of the network’s component parts </w:t>
        </w:r>
      </w:ins>
      <w:r w:rsidRPr="008C1E05">
        <w:rPr>
          <w:rPrChange w:id="4738" w:author="Orlando" w:date="2019-11-04T14:36:00Z">
            <w:rPr>
              <w:rFonts w:ascii="Arial" w:hAnsi="Arial"/>
              <w:color w:val="000000"/>
              <w:sz w:val="20"/>
            </w:rPr>
          </w:rPrChange>
        </w:rPr>
        <w:t>to ensure safe operation</w:t>
      </w:r>
      <w:del w:id="4739" w:author="Orlando" w:date="2019-11-04T14:36:00Z">
        <w:r w:rsidR="006A5B38">
          <w:rPr>
            <w:rFonts w:ascii="Arial" w:eastAsia="Arial" w:hAnsi="Arial"/>
            <w:color w:val="000000"/>
            <w:lang w:val="en-US"/>
          </w:rPr>
          <w:delText xml:space="preserve"> of the network</w:delText>
        </w:r>
      </w:del>
      <w:r w:rsidRPr="008C1E05">
        <w:rPr>
          <w:rPrChange w:id="4740" w:author="Orlando" w:date="2019-11-04T14:36:00Z">
            <w:rPr>
              <w:rFonts w:ascii="Arial" w:hAnsi="Arial"/>
              <w:color w:val="000000"/>
              <w:sz w:val="20"/>
            </w:rPr>
          </w:rPrChange>
        </w:rPr>
        <w:t>.</w:t>
      </w:r>
    </w:p>
    <w:p w14:paraId="51B04243" w14:textId="4E40CE00" w:rsidR="008C1E05" w:rsidRPr="008C1E05" w:rsidRDefault="008C1E05" w:rsidP="00EB7615">
      <w:pPr>
        <w:pStyle w:val="BodyText"/>
        <w:rPr>
          <w:rPrChange w:id="4741" w:author="Orlando" w:date="2019-11-04T14:36:00Z">
            <w:rPr>
              <w:rFonts w:ascii="Arial" w:hAnsi="Arial"/>
              <w:color w:val="000000"/>
              <w:sz w:val="20"/>
            </w:rPr>
          </w:rPrChange>
        </w:rPr>
        <w:pPrChange w:id="4742" w:author="Orlando" w:date="2019-11-04T14:36:00Z">
          <w:pPr>
            <w:spacing w:before="119" w:line="279" w:lineRule="exact"/>
            <w:ind w:left="144" w:right="144"/>
            <w:jc w:val="both"/>
            <w:textAlignment w:val="baseline"/>
          </w:pPr>
        </w:pPrChange>
      </w:pPr>
      <w:r w:rsidRPr="008C1E05">
        <w:rPr>
          <w:rPrChange w:id="4743" w:author="Orlando" w:date="2019-11-04T14:36:00Z">
            <w:rPr>
              <w:rFonts w:ascii="Arial" w:hAnsi="Arial"/>
              <w:color w:val="000000"/>
              <w:sz w:val="20"/>
            </w:rPr>
          </w:rPrChange>
        </w:rPr>
        <w:t xml:space="preserve">Maximum pressure limits </w:t>
      </w:r>
      <w:del w:id="4744" w:author="Orlando" w:date="2019-11-04T14:36:00Z">
        <w:r w:rsidR="006A5B38">
          <w:rPr>
            <w:rFonts w:ascii="Arial" w:eastAsia="Arial" w:hAnsi="Arial"/>
            <w:color w:val="000000"/>
            <w:lang w:val="en-US"/>
          </w:rPr>
          <w:delText>will be</w:delText>
        </w:r>
      </w:del>
      <w:ins w:id="4745" w:author="Orlando" w:date="2019-11-04T14:36:00Z">
        <w:r w:rsidRPr="008C1E05">
          <w:t>are</w:t>
        </w:r>
      </w:ins>
      <w:r w:rsidRPr="008C1E05">
        <w:rPr>
          <w:rPrChange w:id="4746" w:author="Orlando" w:date="2019-11-04T14:36:00Z">
            <w:rPr>
              <w:rFonts w:ascii="Arial" w:hAnsi="Arial"/>
              <w:color w:val="000000"/>
              <w:sz w:val="20"/>
            </w:rPr>
          </w:rPrChange>
        </w:rPr>
        <w:t xml:space="preserve"> observed at </w:t>
      </w:r>
      <w:del w:id="4747" w:author="Orlando" w:date="2019-11-04T14:36:00Z">
        <w:r w:rsidR="006A5B38">
          <w:rPr>
            <w:rFonts w:ascii="Arial" w:eastAsia="Arial" w:hAnsi="Arial"/>
            <w:color w:val="000000"/>
            <w:lang w:val="en-US"/>
          </w:rPr>
          <w:delText>Entry Points</w:delText>
        </w:r>
      </w:del>
      <w:ins w:id="4748" w:author="Orlando" w:date="2019-11-04T14:36:00Z">
        <w:r w:rsidRPr="008C1E05">
          <w:t>entry points</w:t>
        </w:r>
      </w:ins>
      <w:r w:rsidRPr="008C1E05">
        <w:rPr>
          <w:rPrChange w:id="4749" w:author="Orlando" w:date="2019-11-04T14:36:00Z">
            <w:rPr>
              <w:rFonts w:ascii="Arial" w:hAnsi="Arial"/>
              <w:color w:val="000000"/>
              <w:sz w:val="20"/>
            </w:rPr>
          </w:rPrChange>
        </w:rPr>
        <w:t xml:space="preserve"> and within the system. They arise at points where gas </w:t>
      </w:r>
      <w:del w:id="4750" w:author="Orlando" w:date="2019-11-04T14:36:00Z">
        <w:r w:rsidR="006A5B38">
          <w:rPr>
            <w:rFonts w:ascii="Arial" w:eastAsia="Arial" w:hAnsi="Arial"/>
            <w:color w:val="000000"/>
            <w:lang w:val="en-US"/>
          </w:rPr>
          <w:delText>may flow</w:delText>
        </w:r>
      </w:del>
      <w:ins w:id="4751" w:author="Orlando" w:date="2019-11-04T14:36:00Z">
        <w:r w:rsidRPr="008C1E05">
          <w:t>flows</w:t>
        </w:r>
      </w:ins>
      <w:r w:rsidRPr="008C1E05">
        <w:rPr>
          <w:rPrChange w:id="4752" w:author="Orlando" w:date="2019-11-04T14:36:00Z">
            <w:rPr>
              <w:rFonts w:ascii="Arial" w:hAnsi="Arial"/>
              <w:color w:val="000000"/>
              <w:sz w:val="20"/>
            </w:rPr>
          </w:rPrChange>
        </w:rPr>
        <w:t xml:space="preserve"> from a system that is operated to a higher pressure</w:t>
      </w:r>
      <w:del w:id="4753" w:author="Orlando" w:date="2019-11-04T14:36:00Z">
        <w:r w:rsidR="006A5B38">
          <w:rPr>
            <w:rFonts w:ascii="Arial" w:eastAsia="Arial" w:hAnsi="Arial"/>
            <w:color w:val="000000"/>
            <w:lang w:val="en-US"/>
          </w:rPr>
          <w:delText xml:space="preserve"> limit</w:delText>
        </w:r>
      </w:del>
      <w:r w:rsidRPr="008C1E05">
        <w:rPr>
          <w:rPrChange w:id="4754" w:author="Orlando" w:date="2019-11-04T14:36:00Z">
            <w:rPr>
              <w:rFonts w:ascii="Arial" w:hAnsi="Arial"/>
              <w:color w:val="000000"/>
              <w:sz w:val="20"/>
            </w:rPr>
          </w:rPrChange>
        </w:rPr>
        <w:t>.</w:t>
      </w:r>
    </w:p>
    <w:p w14:paraId="71EAF122" w14:textId="45003227" w:rsidR="008C1E05" w:rsidRPr="008C1E05" w:rsidRDefault="008C1E05" w:rsidP="00EB7615">
      <w:pPr>
        <w:pStyle w:val="BodyText"/>
        <w:rPr>
          <w:rPrChange w:id="4755" w:author="Orlando" w:date="2019-11-04T14:36:00Z">
            <w:rPr>
              <w:rFonts w:ascii="Arial" w:hAnsi="Arial"/>
              <w:color w:val="000000"/>
              <w:sz w:val="20"/>
            </w:rPr>
          </w:rPrChange>
        </w:rPr>
        <w:pPrChange w:id="4756" w:author="Orlando" w:date="2019-11-04T14:36:00Z">
          <w:pPr>
            <w:spacing w:before="126" w:line="279" w:lineRule="exact"/>
            <w:ind w:left="144" w:right="144"/>
            <w:jc w:val="both"/>
            <w:textAlignment w:val="baseline"/>
          </w:pPr>
        </w:pPrChange>
      </w:pPr>
      <w:r w:rsidRPr="008C1E05">
        <w:rPr>
          <w:rPrChange w:id="4757" w:author="Orlando" w:date="2019-11-04T14:36:00Z">
            <w:rPr>
              <w:rFonts w:ascii="Arial" w:hAnsi="Arial"/>
              <w:color w:val="000000"/>
              <w:sz w:val="20"/>
            </w:rPr>
          </w:rPrChange>
        </w:rPr>
        <w:t xml:space="preserve">Minimum pressure limits </w:t>
      </w:r>
      <w:del w:id="4758" w:author="Orlando" w:date="2019-11-04T14:36:00Z">
        <w:r w:rsidR="006A5B38">
          <w:rPr>
            <w:rFonts w:ascii="Arial" w:eastAsia="Arial" w:hAnsi="Arial"/>
            <w:color w:val="000000"/>
            <w:lang w:val="en-US"/>
          </w:rPr>
          <w:delText>will also be</w:delText>
        </w:r>
      </w:del>
      <w:ins w:id="4759" w:author="Orlando" w:date="2019-11-04T14:36:00Z">
        <w:r w:rsidRPr="008C1E05">
          <w:t>are</w:t>
        </w:r>
      </w:ins>
      <w:r w:rsidRPr="008C1E05">
        <w:rPr>
          <w:rPrChange w:id="4760" w:author="Orlando" w:date="2019-11-04T14:36:00Z">
            <w:rPr>
              <w:rFonts w:ascii="Arial" w:hAnsi="Arial"/>
              <w:color w:val="000000"/>
              <w:sz w:val="20"/>
            </w:rPr>
          </w:rPrChange>
        </w:rPr>
        <w:t xml:space="preserve"> observed at </w:t>
      </w:r>
      <w:del w:id="4761" w:author="Orlando" w:date="2019-11-04T14:36:00Z">
        <w:r w:rsidR="006A5B38">
          <w:rPr>
            <w:rFonts w:ascii="Arial" w:eastAsia="Arial" w:hAnsi="Arial"/>
            <w:color w:val="000000"/>
            <w:lang w:val="en-US"/>
          </w:rPr>
          <w:delText xml:space="preserve">Exit Points and </w:delText>
        </w:r>
      </w:del>
      <w:ins w:id="4762" w:author="Orlando" w:date="2019-11-04T14:36:00Z">
        <w:r w:rsidRPr="008C1E05">
          <w:t xml:space="preserve">exit points.  They </w:t>
        </w:r>
      </w:ins>
      <w:r w:rsidRPr="008C1E05">
        <w:rPr>
          <w:rPrChange w:id="4763" w:author="Orlando" w:date="2019-11-04T14:36:00Z">
            <w:rPr>
              <w:rFonts w:ascii="Arial" w:hAnsi="Arial"/>
              <w:color w:val="000000"/>
              <w:sz w:val="20"/>
            </w:rPr>
          </w:rPrChange>
        </w:rPr>
        <w:t xml:space="preserve">are required </w:t>
      </w:r>
      <w:del w:id="4764" w:author="Orlando" w:date="2019-11-04T14:36:00Z">
        <w:r w:rsidR="006A5B38">
          <w:rPr>
            <w:rFonts w:ascii="Arial" w:eastAsia="Arial" w:hAnsi="Arial"/>
            <w:color w:val="000000"/>
            <w:lang w:val="en-US"/>
          </w:rPr>
          <w:delText>for supporting</w:delText>
        </w:r>
      </w:del>
      <w:ins w:id="4765" w:author="Orlando" w:date="2019-11-04T14:36:00Z">
        <w:r w:rsidRPr="008C1E05">
          <w:t>to support</w:t>
        </w:r>
      </w:ins>
      <w:r w:rsidRPr="008C1E05">
        <w:rPr>
          <w:rPrChange w:id="4766" w:author="Orlando" w:date="2019-11-04T14:36:00Z">
            <w:rPr>
              <w:rFonts w:ascii="Arial" w:hAnsi="Arial"/>
              <w:color w:val="000000"/>
              <w:sz w:val="20"/>
            </w:rPr>
          </w:rPrChange>
        </w:rPr>
        <w:t xml:space="preserve"> downstream systems or loads. Some </w:t>
      </w:r>
      <w:ins w:id="4767" w:author="Orlando" w:date="2019-11-04T14:36:00Z">
        <w:r w:rsidRPr="008C1E05">
          <w:t xml:space="preserve">exit </w:t>
        </w:r>
      </w:ins>
      <w:r w:rsidRPr="008C1E05">
        <w:rPr>
          <w:rPrChange w:id="4768" w:author="Orlando" w:date="2019-11-04T14:36:00Z">
            <w:rPr>
              <w:rFonts w:ascii="Arial" w:hAnsi="Arial"/>
              <w:color w:val="000000"/>
              <w:sz w:val="20"/>
            </w:rPr>
          </w:rPrChange>
        </w:rPr>
        <w:t xml:space="preserve">points </w:t>
      </w:r>
      <w:del w:id="4769" w:author="Orlando" w:date="2019-11-04T14:36:00Z">
        <w:r w:rsidR="006A5B38">
          <w:rPr>
            <w:rFonts w:ascii="Arial" w:eastAsia="Arial" w:hAnsi="Arial"/>
            <w:color w:val="000000"/>
            <w:lang w:val="en-US"/>
          </w:rPr>
          <w:delText xml:space="preserve">of offtake </w:delText>
        </w:r>
      </w:del>
      <w:r w:rsidRPr="008C1E05">
        <w:rPr>
          <w:rPrChange w:id="4770" w:author="Orlando" w:date="2019-11-04T14:36:00Z">
            <w:rPr>
              <w:rFonts w:ascii="Arial" w:hAnsi="Arial"/>
              <w:color w:val="000000"/>
              <w:sz w:val="20"/>
            </w:rPr>
          </w:rPrChange>
        </w:rPr>
        <w:t xml:space="preserve">require a higher pressure at 06:00 </w:t>
      </w:r>
      <w:del w:id="4771" w:author="Orlando" w:date="2019-11-04T14:36:00Z">
        <w:r w:rsidR="006A5B38">
          <w:rPr>
            <w:rFonts w:ascii="Arial" w:eastAsia="Arial" w:hAnsi="Arial"/>
            <w:color w:val="000000"/>
            <w:lang w:val="en-US"/>
          </w:rPr>
          <w:delText>and/</w:delText>
        </w:r>
      </w:del>
      <w:r w:rsidRPr="008C1E05">
        <w:rPr>
          <w:rPrChange w:id="4772" w:author="Orlando" w:date="2019-11-04T14:36:00Z">
            <w:rPr>
              <w:rFonts w:ascii="Arial" w:hAnsi="Arial"/>
              <w:color w:val="000000"/>
              <w:sz w:val="20"/>
            </w:rPr>
          </w:rPrChange>
        </w:rPr>
        <w:t xml:space="preserve">or 22:00 depending on the requirements of their downstream systems. These </w:t>
      </w:r>
      <w:del w:id="4773" w:author="Orlando" w:date="2019-11-04T14:36:00Z">
        <w:r w:rsidR="006A5B38">
          <w:rPr>
            <w:rFonts w:ascii="Arial" w:eastAsia="Arial" w:hAnsi="Arial"/>
            <w:color w:val="000000"/>
            <w:lang w:val="en-US"/>
          </w:rPr>
          <w:delText>can be Assured Offtake Pressures</w:delText>
        </w:r>
      </w:del>
      <w:ins w:id="4774" w:author="Orlando" w:date="2019-11-04T14:36:00Z">
        <w:r w:rsidRPr="008C1E05">
          <w:t>are assured offtake pressures</w:t>
        </w:r>
      </w:ins>
      <w:r w:rsidRPr="008C1E05">
        <w:rPr>
          <w:rPrChange w:id="4775" w:author="Orlando" w:date="2019-11-04T14:36:00Z">
            <w:rPr>
              <w:rFonts w:ascii="Arial" w:hAnsi="Arial"/>
              <w:color w:val="000000"/>
              <w:sz w:val="20"/>
            </w:rPr>
          </w:rPrChange>
        </w:rPr>
        <w:t xml:space="preserve"> (AOPs) for a </w:t>
      </w:r>
      <w:del w:id="4776" w:author="Orlando" w:date="2019-11-04T14:36:00Z">
        <w:r w:rsidR="006A5B38">
          <w:rPr>
            <w:rFonts w:ascii="Arial" w:eastAsia="Arial" w:hAnsi="Arial"/>
            <w:color w:val="000000"/>
            <w:lang w:val="en-US"/>
          </w:rPr>
          <w:delText>Distribution Network Operator, and Anticipated Normal Operating Pressures</w:delText>
        </w:r>
      </w:del>
      <w:ins w:id="4777" w:author="Orlando" w:date="2019-11-04T14:36:00Z">
        <w:r w:rsidRPr="008C1E05">
          <w:t>distribution network operator, and anticipated normal operating pressures</w:t>
        </w:r>
        <w:r w:rsidR="00363369">
          <w:rPr>
            <w:rStyle w:val="FootnoteReference"/>
          </w:rPr>
          <w:footnoteReference w:id="21"/>
        </w:r>
      </w:ins>
      <w:r w:rsidRPr="008C1E05">
        <w:rPr>
          <w:rPrChange w:id="4781" w:author="Orlando" w:date="2019-11-04T14:36:00Z">
            <w:rPr>
              <w:rFonts w:ascii="Arial" w:hAnsi="Arial"/>
              <w:color w:val="000000"/>
              <w:sz w:val="20"/>
            </w:rPr>
          </w:rPrChange>
        </w:rPr>
        <w:t xml:space="preserve"> (ANOPs) or other contractually agreed pressures for other customers directly connected to the NTS.</w:t>
      </w:r>
    </w:p>
    <w:p w14:paraId="5D319BA9" w14:textId="55DF5B36" w:rsidR="008C1E05" w:rsidRPr="008C1E05" w:rsidRDefault="008C1E05" w:rsidP="00EB7615">
      <w:pPr>
        <w:pStyle w:val="BodyText"/>
        <w:rPr>
          <w:rPrChange w:id="4782" w:author="Orlando" w:date="2019-11-04T14:36:00Z">
            <w:rPr>
              <w:rFonts w:ascii="Arial" w:hAnsi="Arial"/>
              <w:color w:val="000000"/>
              <w:sz w:val="20"/>
            </w:rPr>
          </w:rPrChange>
        </w:rPr>
        <w:pPrChange w:id="4783" w:author="Orlando" w:date="2019-11-04T14:36:00Z">
          <w:pPr>
            <w:spacing w:before="125" w:line="278" w:lineRule="exact"/>
            <w:ind w:left="144" w:right="144"/>
            <w:jc w:val="both"/>
            <w:textAlignment w:val="baseline"/>
          </w:pPr>
        </w:pPrChange>
      </w:pPr>
      <w:r w:rsidRPr="008C1E05">
        <w:rPr>
          <w:rPrChange w:id="4784" w:author="Orlando" w:date="2019-11-04T14:36:00Z">
            <w:rPr>
              <w:rFonts w:ascii="Arial" w:hAnsi="Arial"/>
              <w:color w:val="000000"/>
              <w:sz w:val="20"/>
            </w:rPr>
          </w:rPrChange>
        </w:rPr>
        <w:t xml:space="preserve">The gas pressure that can be supported at </w:t>
      </w:r>
      <w:del w:id="4785" w:author="Orlando" w:date="2019-11-04T14:36:00Z">
        <w:r w:rsidR="006A5B38">
          <w:rPr>
            <w:rFonts w:ascii="Arial" w:eastAsia="Arial" w:hAnsi="Arial"/>
            <w:color w:val="000000"/>
            <w:lang w:val="en-US"/>
          </w:rPr>
          <w:delText>a</w:delText>
        </w:r>
      </w:del>
      <w:ins w:id="4786" w:author="Orlando" w:date="2019-11-04T14:36:00Z">
        <w:r w:rsidRPr="008C1E05">
          <w:t>an exit</w:t>
        </w:r>
      </w:ins>
      <w:r w:rsidRPr="008C1E05">
        <w:rPr>
          <w:rPrChange w:id="4787" w:author="Orlando" w:date="2019-11-04T14:36:00Z">
            <w:rPr>
              <w:rFonts w:ascii="Arial" w:hAnsi="Arial"/>
              <w:color w:val="000000"/>
              <w:sz w:val="20"/>
            </w:rPr>
          </w:rPrChange>
        </w:rPr>
        <w:t xml:space="preserve"> point </w:t>
      </w:r>
      <w:del w:id="4788" w:author="Orlando" w:date="2019-11-04T14:36:00Z">
        <w:r w:rsidR="006A5B38">
          <w:rPr>
            <w:rFonts w:ascii="Arial" w:eastAsia="Arial" w:hAnsi="Arial"/>
            <w:color w:val="000000"/>
            <w:lang w:val="en-US"/>
          </w:rPr>
          <w:delText xml:space="preserve">of offtake </w:delText>
        </w:r>
      </w:del>
      <w:r w:rsidRPr="008C1E05">
        <w:rPr>
          <w:rPrChange w:id="4789" w:author="Orlando" w:date="2019-11-04T14:36:00Z">
            <w:rPr>
              <w:rFonts w:ascii="Arial" w:hAnsi="Arial"/>
              <w:color w:val="000000"/>
              <w:sz w:val="20"/>
            </w:rPr>
          </w:rPrChange>
        </w:rPr>
        <w:t>may be affected by any of the following:</w:t>
      </w:r>
    </w:p>
    <w:p w14:paraId="532D9B67" w14:textId="74BAFEA8" w:rsidR="008C1E05" w:rsidRPr="00C23462" w:rsidRDefault="006A5B38" w:rsidP="00C23462">
      <w:pPr>
        <w:pStyle w:val="Bullet1"/>
        <w:rPr>
          <w:rPrChange w:id="4790" w:author="Orlando" w:date="2019-11-04T14:36:00Z">
            <w:rPr>
              <w:rFonts w:ascii="Arial" w:hAnsi="Arial"/>
              <w:color w:val="000000"/>
              <w:sz w:val="20"/>
            </w:rPr>
          </w:rPrChange>
        </w:rPr>
        <w:pPrChange w:id="4791" w:author="Orlando" w:date="2019-11-04T14:36:00Z">
          <w:pPr>
            <w:numPr>
              <w:numId w:val="84"/>
            </w:numPr>
            <w:tabs>
              <w:tab w:val="left" w:pos="864"/>
            </w:tabs>
            <w:spacing w:before="165" w:line="234" w:lineRule="exact"/>
            <w:ind w:left="864" w:hanging="288"/>
            <w:textAlignment w:val="baseline"/>
          </w:pPr>
        </w:pPrChange>
      </w:pPr>
      <w:del w:id="4792" w:author="Orlando" w:date="2019-11-04T14:36:00Z">
        <w:r>
          <w:rPr>
            <w:rFonts w:ascii="Arial" w:eastAsia="Arial" w:hAnsi="Arial"/>
            <w:color w:val="000000"/>
            <w:lang w:val="en-US"/>
          </w:rPr>
          <w:delText>The</w:delText>
        </w:r>
      </w:del>
      <w:ins w:id="4793" w:author="Orlando" w:date="2019-11-04T14:36:00Z">
        <w:r w:rsidR="008C1E05" w:rsidRPr="008C1E05">
          <w:t>the</w:t>
        </w:r>
      </w:ins>
      <w:r w:rsidR="008C1E05" w:rsidRPr="008C1E05">
        <w:rPr>
          <w:rPrChange w:id="4794" w:author="Orlando" w:date="2019-11-04T14:36:00Z">
            <w:rPr>
              <w:rFonts w:ascii="Arial" w:hAnsi="Arial"/>
              <w:color w:val="000000"/>
              <w:sz w:val="20"/>
            </w:rPr>
          </w:rPrChange>
        </w:rPr>
        <w:t xml:space="preserve"> </w:t>
      </w:r>
      <w:r w:rsidR="008C1E05" w:rsidRPr="00C23462">
        <w:rPr>
          <w:rPrChange w:id="4795" w:author="Orlando" w:date="2019-11-04T14:36:00Z">
            <w:rPr>
              <w:rFonts w:ascii="Arial" w:hAnsi="Arial"/>
              <w:color w:val="000000"/>
              <w:sz w:val="20"/>
            </w:rPr>
          </w:rPrChange>
        </w:rPr>
        <w:t>presence of other significant loads in the vicinity</w:t>
      </w:r>
    </w:p>
    <w:p w14:paraId="17AFA5AC" w14:textId="55AF5C83" w:rsidR="008C1E05" w:rsidRPr="00C23462" w:rsidRDefault="006A5B38" w:rsidP="00C23462">
      <w:pPr>
        <w:pStyle w:val="Bullet1"/>
        <w:rPr>
          <w:rPrChange w:id="4796" w:author="Orlando" w:date="2019-11-04T14:36:00Z">
            <w:rPr>
              <w:rFonts w:ascii="Arial" w:hAnsi="Arial"/>
              <w:color w:val="000000"/>
              <w:sz w:val="20"/>
            </w:rPr>
          </w:rPrChange>
        </w:rPr>
        <w:pPrChange w:id="4797" w:author="Orlando" w:date="2019-11-04T14:36:00Z">
          <w:pPr>
            <w:numPr>
              <w:numId w:val="84"/>
            </w:numPr>
            <w:tabs>
              <w:tab w:val="left" w:pos="864"/>
            </w:tabs>
            <w:spacing w:before="125" w:line="278" w:lineRule="exact"/>
            <w:ind w:left="864" w:right="144" w:hanging="288"/>
            <w:jc w:val="both"/>
            <w:textAlignment w:val="baseline"/>
          </w:pPr>
        </w:pPrChange>
      </w:pPr>
      <w:del w:id="4798" w:author="Orlando" w:date="2019-11-04T14:36:00Z">
        <w:r>
          <w:rPr>
            <w:rFonts w:ascii="Arial" w:eastAsia="Arial" w:hAnsi="Arial"/>
            <w:color w:val="000000"/>
            <w:lang w:val="en-US"/>
          </w:rPr>
          <w:delText>The</w:delText>
        </w:r>
      </w:del>
      <w:ins w:id="4799" w:author="Orlando" w:date="2019-11-04T14:36:00Z">
        <w:r w:rsidR="008C1E05" w:rsidRPr="00C23462">
          <w:t>the</w:t>
        </w:r>
      </w:ins>
      <w:r w:rsidR="008C1E05" w:rsidRPr="00C23462">
        <w:rPr>
          <w:rPrChange w:id="4800" w:author="Orlando" w:date="2019-11-04T14:36:00Z">
            <w:rPr>
              <w:rFonts w:ascii="Arial" w:hAnsi="Arial"/>
              <w:color w:val="000000"/>
              <w:sz w:val="20"/>
            </w:rPr>
          </w:rPrChange>
        </w:rPr>
        <w:t xml:space="preserve"> location of terminals that may turn down significantly (or be shut down) </w:t>
      </w:r>
      <w:del w:id="4801" w:author="Orlando" w:date="2019-11-04T14:36:00Z">
        <w:r>
          <w:rPr>
            <w:rFonts w:ascii="Arial" w:eastAsia="Arial" w:hAnsi="Arial"/>
            <w:color w:val="000000"/>
            <w:lang w:val="en-US"/>
          </w:rPr>
          <w:delText>at off peak periods</w:delText>
        </w:r>
      </w:del>
      <w:ins w:id="4802" w:author="Orlando" w:date="2019-11-04T14:36:00Z">
        <w:r w:rsidR="00363369">
          <w:t>on different days</w:t>
        </w:r>
      </w:ins>
    </w:p>
    <w:p w14:paraId="48737680" w14:textId="437CE0C3" w:rsidR="008C1E05" w:rsidRPr="00C23462" w:rsidRDefault="006A5B38" w:rsidP="00C23462">
      <w:pPr>
        <w:pStyle w:val="Bullet1"/>
        <w:rPr>
          <w:rPrChange w:id="4803" w:author="Orlando" w:date="2019-11-04T14:36:00Z">
            <w:rPr>
              <w:rFonts w:ascii="Arial" w:hAnsi="Arial"/>
              <w:color w:val="000000"/>
              <w:sz w:val="20"/>
            </w:rPr>
          </w:rPrChange>
        </w:rPr>
        <w:pPrChange w:id="4804" w:author="Orlando" w:date="2019-11-04T14:36:00Z">
          <w:pPr>
            <w:numPr>
              <w:numId w:val="84"/>
            </w:numPr>
            <w:tabs>
              <w:tab w:val="left" w:pos="864"/>
            </w:tabs>
            <w:spacing w:before="165" w:line="234" w:lineRule="exact"/>
            <w:ind w:left="864" w:hanging="288"/>
            <w:jc w:val="both"/>
            <w:textAlignment w:val="baseline"/>
          </w:pPr>
        </w:pPrChange>
      </w:pPr>
      <w:del w:id="4805" w:author="Orlando" w:date="2019-11-04T14:36:00Z">
        <w:r>
          <w:rPr>
            <w:rFonts w:ascii="Arial" w:eastAsia="Arial" w:hAnsi="Arial"/>
            <w:color w:val="000000"/>
            <w:lang w:val="en-US"/>
          </w:rPr>
          <w:delText>The</w:delText>
        </w:r>
      </w:del>
      <w:ins w:id="4806" w:author="Orlando" w:date="2019-11-04T14:36:00Z">
        <w:r w:rsidR="008C1E05" w:rsidRPr="00C23462">
          <w:t>the</w:t>
        </w:r>
      </w:ins>
      <w:r w:rsidR="008C1E05" w:rsidRPr="00C23462">
        <w:rPr>
          <w:rPrChange w:id="4807" w:author="Orlando" w:date="2019-11-04T14:36:00Z">
            <w:rPr>
              <w:rFonts w:ascii="Arial" w:hAnsi="Arial"/>
              <w:color w:val="000000"/>
              <w:sz w:val="20"/>
            </w:rPr>
          </w:rPrChange>
        </w:rPr>
        <w:t xml:space="preserve"> location of compressors and their likely operation throughout the year</w:t>
      </w:r>
    </w:p>
    <w:p w14:paraId="1095DD20" w14:textId="28C76425" w:rsidR="008C1E05" w:rsidRPr="00C23462" w:rsidRDefault="006A5B38" w:rsidP="00C23462">
      <w:pPr>
        <w:pStyle w:val="Bullet1"/>
        <w:rPr>
          <w:rPrChange w:id="4808" w:author="Orlando" w:date="2019-11-04T14:36:00Z">
            <w:rPr>
              <w:rFonts w:ascii="Arial" w:hAnsi="Arial"/>
              <w:color w:val="000000"/>
              <w:sz w:val="20"/>
            </w:rPr>
          </w:rPrChange>
        </w:rPr>
        <w:pPrChange w:id="4809" w:author="Orlando" w:date="2019-11-04T14:36:00Z">
          <w:pPr>
            <w:numPr>
              <w:numId w:val="84"/>
            </w:numPr>
            <w:tabs>
              <w:tab w:val="left" w:pos="864"/>
            </w:tabs>
            <w:spacing w:before="169" w:line="234" w:lineRule="exact"/>
            <w:ind w:left="864" w:hanging="288"/>
            <w:jc w:val="both"/>
            <w:textAlignment w:val="baseline"/>
          </w:pPr>
        </w:pPrChange>
      </w:pPr>
      <w:del w:id="4810" w:author="Orlando" w:date="2019-11-04T14:36:00Z">
        <w:r>
          <w:rPr>
            <w:rFonts w:ascii="Arial" w:eastAsia="Arial" w:hAnsi="Arial"/>
            <w:color w:val="000000"/>
            <w:lang w:val="en-US"/>
          </w:rPr>
          <w:delText>The</w:delText>
        </w:r>
      </w:del>
      <w:ins w:id="4811" w:author="Orlando" w:date="2019-11-04T14:36:00Z">
        <w:r w:rsidR="008C1E05" w:rsidRPr="00C23462">
          <w:t>the</w:t>
        </w:r>
      </w:ins>
      <w:r w:rsidR="008C1E05" w:rsidRPr="00C23462">
        <w:rPr>
          <w:rPrChange w:id="4812" w:author="Orlando" w:date="2019-11-04T14:36:00Z">
            <w:rPr>
              <w:rFonts w:ascii="Arial" w:hAnsi="Arial"/>
              <w:color w:val="000000"/>
              <w:sz w:val="20"/>
            </w:rPr>
          </w:rPrChange>
        </w:rPr>
        <w:t xml:space="preserve"> presence of storage facilities in the vicinity</w:t>
      </w:r>
    </w:p>
    <w:p w14:paraId="6050D92F" w14:textId="0459A7FA" w:rsidR="008C1E05" w:rsidRPr="00C23462" w:rsidRDefault="006A5B38" w:rsidP="00C23462">
      <w:pPr>
        <w:pStyle w:val="Bullet1"/>
        <w:rPr>
          <w:rPrChange w:id="4813" w:author="Orlando" w:date="2019-11-04T14:36:00Z">
            <w:rPr>
              <w:rFonts w:ascii="Arial" w:hAnsi="Arial"/>
              <w:color w:val="000000"/>
              <w:sz w:val="20"/>
            </w:rPr>
          </w:rPrChange>
        </w:rPr>
        <w:pPrChange w:id="4814" w:author="Orlando" w:date="2019-11-04T14:36:00Z">
          <w:pPr>
            <w:numPr>
              <w:numId w:val="84"/>
            </w:numPr>
            <w:tabs>
              <w:tab w:val="left" w:pos="864"/>
            </w:tabs>
            <w:spacing w:before="164" w:line="234" w:lineRule="exact"/>
            <w:ind w:left="864" w:hanging="288"/>
            <w:jc w:val="both"/>
            <w:textAlignment w:val="baseline"/>
          </w:pPr>
        </w:pPrChange>
      </w:pPr>
      <w:del w:id="4815" w:author="Orlando" w:date="2019-11-04T14:36:00Z">
        <w:r>
          <w:rPr>
            <w:rFonts w:ascii="Arial" w:eastAsia="Arial" w:hAnsi="Arial"/>
            <w:color w:val="000000"/>
            <w:lang w:val="en-US"/>
          </w:rPr>
          <w:delText>System</w:delText>
        </w:r>
      </w:del>
      <w:ins w:id="4816" w:author="Orlando" w:date="2019-11-04T14:36:00Z">
        <w:r w:rsidR="008C1E05" w:rsidRPr="00C23462">
          <w:t>system</w:t>
        </w:r>
      </w:ins>
      <w:r w:rsidR="008C1E05" w:rsidRPr="00C23462">
        <w:rPr>
          <w:rPrChange w:id="4817" w:author="Orlando" w:date="2019-11-04T14:36:00Z">
            <w:rPr>
              <w:rFonts w:ascii="Arial" w:hAnsi="Arial"/>
              <w:color w:val="000000"/>
              <w:sz w:val="20"/>
            </w:rPr>
          </w:rPrChange>
        </w:rPr>
        <w:t xml:space="preserve"> configurations that may change throughout the year</w:t>
      </w:r>
    </w:p>
    <w:p w14:paraId="18A8C1A2" w14:textId="2129BB52" w:rsidR="008C1E05" w:rsidRPr="00C23462" w:rsidRDefault="006A5B38" w:rsidP="00C23462">
      <w:pPr>
        <w:pStyle w:val="Bullet1"/>
        <w:rPr>
          <w:rPrChange w:id="4818" w:author="Orlando" w:date="2019-11-04T14:36:00Z">
            <w:rPr>
              <w:rFonts w:ascii="Arial" w:hAnsi="Arial"/>
              <w:color w:val="000000"/>
              <w:sz w:val="20"/>
            </w:rPr>
          </w:rPrChange>
        </w:rPr>
        <w:pPrChange w:id="4819" w:author="Orlando" w:date="2019-11-04T14:36:00Z">
          <w:pPr>
            <w:numPr>
              <w:numId w:val="84"/>
            </w:numPr>
            <w:tabs>
              <w:tab w:val="left" w:pos="864"/>
            </w:tabs>
            <w:spacing w:before="165" w:line="234" w:lineRule="exact"/>
            <w:ind w:left="864" w:hanging="288"/>
            <w:jc w:val="both"/>
            <w:textAlignment w:val="baseline"/>
          </w:pPr>
        </w:pPrChange>
      </w:pPr>
      <w:del w:id="4820" w:author="Orlando" w:date="2019-11-04T14:36:00Z">
        <w:r>
          <w:rPr>
            <w:rFonts w:ascii="Arial" w:eastAsia="Arial" w:hAnsi="Arial"/>
            <w:color w:val="000000"/>
            <w:lang w:val="en-US"/>
          </w:rPr>
          <w:delText>The</w:delText>
        </w:r>
      </w:del>
      <w:ins w:id="4821" w:author="Orlando" w:date="2019-11-04T14:36:00Z">
        <w:r w:rsidR="008C1E05" w:rsidRPr="00C23462">
          <w:t>the</w:t>
        </w:r>
      </w:ins>
      <w:r w:rsidR="008C1E05" w:rsidRPr="00C23462">
        <w:rPr>
          <w:rPrChange w:id="4822" w:author="Orlando" w:date="2019-11-04T14:36:00Z">
            <w:rPr>
              <w:rFonts w:ascii="Arial" w:hAnsi="Arial"/>
              <w:color w:val="000000"/>
              <w:sz w:val="20"/>
            </w:rPr>
          </w:rPrChange>
        </w:rPr>
        <w:t xml:space="preserve"> effects on agreed </w:t>
      </w:r>
      <w:del w:id="4823" w:author="Orlando" w:date="2019-11-04T14:36:00Z">
        <w:r>
          <w:rPr>
            <w:rFonts w:ascii="Arial" w:eastAsia="Arial" w:hAnsi="Arial"/>
            <w:color w:val="000000"/>
            <w:lang w:val="en-US"/>
          </w:rPr>
          <w:delText>Assured Offtake Pressures</w:delText>
        </w:r>
      </w:del>
      <w:ins w:id="4824" w:author="Orlando" w:date="2019-11-04T14:36:00Z">
        <w:r w:rsidR="008C1E05" w:rsidRPr="00C23462">
          <w:t>AOP</w:t>
        </w:r>
      </w:ins>
      <w:r w:rsidR="008C1E05" w:rsidRPr="00C23462">
        <w:rPr>
          <w:rPrChange w:id="4825" w:author="Orlando" w:date="2019-11-04T14:36:00Z">
            <w:rPr>
              <w:rFonts w:ascii="Arial" w:hAnsi="Arial"/>
              <w:color w:val="000000"/>
              <w:sz w:val="20"/>
            </w:rPr>
          </w:rPrChange>
        </w:rPr>
        <w:t xml:space="preserve"> and NTS </w:t>
      </w:r>
      <w:del w:id="4826" w:author="Orlando" w:date="2019-11-04T14:36:00Z">
        <w:r>
          <w:rPr>
            <w:rFonts w:ascii="Arial" w:eastAsia="Arial" w:hAnsi="Arial"/>
            <w:color w:val="000000"/>
            <w:lang w:val="en-US"/>
          </w:rPr>
          <w:delText>Exit (Flexibility) Capacity</w:delText>
        </w:r>
      </w:del>
      <w:ins w:id="4827" w:author="Orlando" w:date="2019-11-04T14:36:00Z">
        <w:r w:rsidR="008C1E05" w:rsidRPr="00C23462">
          <w:t>exit (flexibility) capacity</w:t>
        </w:r>
      </w:ins>
    </w:p>
    <w:p w14:paraId="1D192A5D" w14:textId="07B3D10F" w:rsidR="008C1E05" w:rsidRPr="00C23462" w:rsidRDefault="006A5B38" w:rsidP="00C23462">
      <w:pPr>
        <w:pStyle w:val="Bullet1"/>
        <w:rPr>
          <w:rPrChange w:id="4828" w:author="Orlando" w:date="2019-11-04T14:36:00Z">
            <w:rPr>
              <w:rFonts w:ascii="Arial" w:hAnsi="Arial"/>
              <w:color w:val="000000"/>
              <w:sz w:val="20"/>
            </w:rPr>
          </w:rPrChange>
        </w:rPr>
        <w:pPrChange w:id="4829" w:author="Orlando" w:date="2019-11-04T14:36:00Z">
          <w:pPr>
            <w:numPr>
              <w:numId w:val="84"/>
            </w:numPr>
            <w:tabs>
              <w:tab w:val="left" w:pos="864"/>
            </w:tabs>
            <w:spacing w:before="169" w:line="234" w:lineRule="exact"/>
            <w:ind w:left="864" w:hanging="288"/>
            <w:jc w:val="both"/>
            <w:textAlignment w:val="baseline"/>
          </w:pPr>
        </w:pPrChange>
      </w:pPr>
      <w:del w:id="4830" w:author="Orlando" w:date="2019-11-04T14:36:00Z">
        <w:r>
          <w:rPr>
            <w:rFonts w:ascii="Arial" w:eastAsia="Arial" w:hAnsi="Arial"/>
            <w:color w:val="000000"/>
            <w:lang w:val="en-US"/>
          </w:rPr>
          <w:delText>The</w:delText>
        </w:r>
      </w:del>
      <w:ins w:id="4831" w:author="Orlando" w:date="2019-11-04T14:36:00Z">
        <w:r w:rsidR="008C1E05" w:rsidRPr="00C23462">
          <w:t>the</w:t>
        </w:r>
      </w:ins>
      <w:r w:rsidR="008C1E05" w:rsidRPr="00C23462">
        <w:rPr>
          <w:rPrChange w:id="4832" w:author="Orlando" w:date="2019-11-04T14:36:00Z">
            <w:rPr>
              <w:rFonts w:ascii="Arial" w:hAnsi="Arial"/>
              <w:color w:val="000000"/>
              <w:sz w:val="20"/>
            </w:rPr>
          </w:rPrChange>
        </w:rPr>
        <w:t xml:space="preserve"> effects of maintenance </w:t>
      </w:r>
      <w:del w:id="4833" w:author="Orlando" w:date="2019-11-04T14:36:00Z">
        <w:r>
          <w:rPr>
            <w:rFonts w:ascii="Arial" w:eastAsia="Arial" w:hAnsi="Arial"/>
            <w:color w:val="000000"/>
            <w:lang w:val="en-US"/>
          </w:rPr>
          <w:delText>on</w:delText>
        </w:r>
      </w:del>
      <w:ins w:id="4834" w:author="Orlando" w:date="2019-11-04T14:36:00Z">
        <w:r w:rsidR="008C1E05" w:rsidRPr="00C23462">
          <w:t>of</w:t>
        </w:r>
      </w:ins>
      <w:r w:rsidR="008C1E05" w:rsidRPr="00C23462">
        <w:rPr>
          <w:rPrChange w:id="4835" w:author="Orlando" w:date="2019-11-04T14:36:00Z">
            <w:rPr>
              <w:rFonts w:ascii="Arial" w:hAnsi="Arial"/>
              <w:color w:val="000000"/>
              <w:sz w:val="20"/>
            </w:rPr>
          </w:rPrChange>
        </w:rPr>
        <w:t xml:space="preserve"> plant in the vicinity</w:t>
      </w:r>
    </w:p>
    <w:p w14:paraId="697AE256" w14:textId="1867DD01" w:rsidR="008C1E05" w:rsidRPr="008C1E05" w:rsidRDefault="006A5B38" w:rsidP="00C23462">
      <w:pPr>
        <w:pStyle w:val="Bullet1"/>
        <w:rPr>
          <w:rPrChange w:id="4836" w:author="Orlando" w:date="2019-11-04T14:36:00Z">
            <w:rPr>
              <w:rFonts w:ascii="Arial" w:hAnsi="Arial"/>
              <w:color w:val="000000"/>
              <w:spacing w:val="6"/>
              <w:sz w:val="20"/>
            </w:rPr>
          </w:rPrChange>
        </w:rPr>
        <w:pPrChange w:id="4837" w:author="Orlando" w:date="2019-11-04T14:36:00Z">
          <w:pPr>
            <w:numPr>
              <w:numId w:val="84"/>
            </w:numPr>
            <w:tabs>
              <w:tab w:val="left" w:pos="864"/>
            </w:tabs>
            <w:spacing w:before="119" w:line="279" w:lineRule="exact"/>
            <w:ind w:left="864" w:right="144" w:hanging="288"/>
            <w:jc w:val="both"/>
            <w:textAlignment w:val="baseline"/>
          </w:pPr>
        </w:pPrChange>
      </w:pPr>
      <w:del w:id="4838" w:author="Orlando" w:date="2019-11-04T14:36:00Z">
        <w:r>
          <w:rPr>
            <w:rFonts w:ascii="Arial" w:eastAsia="Arial" w:hAnsi="Arial"/>
            <w:color w:val="000000"/>
            <w:spacing w:val="6"/>
            <w:lang w:val="en-US"/>
          </w:rPr>
          <w:delText>Pipeline</w:delText>
        </w:r>
      </w:del>
      <w:ins w:id="4839" w:author="Orlando" w:date="2019-11-04T14:36:00Z">
        <w:r w:rsidR="008C1E05" w:rsidRPr="00C23462">
          <w:t>pipeline</w:t>
        </w:r>
      </w:ins>
      <w:r w:rsidR="008C1E05" w:rsidRPr="00C23462">
        <w:rPr>
          <w:rPrChange w:id="4840" w:author="Orlando" w:date="2019-11-04T14:36:00Z">
            <w:rPr>
              <w:rFonts w:ascii="Arial" w:hAnsi="Arial"/>
              <w:color w:val="000000"/>
              <w:spacing w:val="6"/>
              <w:sz w:val="20"/>
            </w:rPr>
          </w:rPrChange>
        </w:rPr>
        <w:t xml:space="preserve"> maintenance</w:t>
      </w:r>
      <w:r w:rsidR="008C1E05" w:rsidRPr="008C1E05">
        <w:rPr>
          <w:rPrChange w:id="4841" w:author="Orlando" w:date="2019-11-04T14:36:00Z">
            <w:rPr>
              <w:rFonts w:ascii="Arial" w:hAnsi="Arial"/>
              <w:color w:val="000000"/>
              <w:spacing w:val="6"/>
              <w:sz w:val="20"/>
            </w:rPr>
          </w:rPrChange>
        </w:rPr>
        <w:t>, inspection, remedial work and modification activities in the area</w:t>
      </w:r>
      <w:ins w:id="4842" w:author="Orlando" w:date="2019-11-04T14:36:00Z">
        <w:r w:rsidR="008C1E05" w:rsidRPr="008C1E05">
          <w:t>.</w:t>
        </w:r>
      </w:ins>
    </w:p>
    <w:p w14:paraId="2A49F20F" w14:textId="65E0305E" w:rsidR="008C1E05" w:rsidRPr="008C1E05" w:rsidRDefault="008C1E05" w:rsidP="008C1E05">
      <w:pPr>
        <w:pStyle w:val="BodyText"/>
        <w:rPr>
          <w:rPrChange w:id="4843" w:author="Orlando" w:date="2019-11-04T14:36:00Z">
            <w:rPr>
              <w:rFonts w:ascii="Arial" w:hAnsi="Arial"/>
              <w:color w:val="000000"/>
              <w:sz w:val="20"/>
            </w:rPr>
          </w:rPrChange>
        </w:rPr>
        <w:pPrChange w:id="4844" w:author="Orlando" w:date="2019-11-04T14:36:00Z">
          <w:pPr>
            <w:spacing w:before="126" w:line="279" w:lineRule="exact"/>
            <w:ind w:left="144" w:right="144"/>
            <w:jc w:val="both"/>
            <w:textAlignment w:val="baseline"/>
          </w:pPr>
        </w:pPrChange>
      </w:pPr>
      <w:r w:rsidRPr="008C1E05">
        <w:rPr>
          <w:rPrChange w:id="4845" w:author="Orlando" w:date="2019-11-04T14:36:00Z">
            <w:rPr>
              <w:rFonts w:ascii="Arial" w:hAnsi="Arial"/>
              <w:color w:val="000000"/>
              <w:sz w:val="20"/>
            </w:rPr>
          </w:rPrChange>
        </w:rPr>
        <w:t xml:space="preserve">As discussed in </w:t>
      </w:r>
      <w:del w:id="4846" w:author="Orlando" w:date="2019-11-04T14:36:00Z">
        <w:r w:rsidR="006A5B38">
          <w:rPr>
            <w:rFonts w:ascii="Arial" w:eastAsia="Arial" w:hAnsi="Arial"/>
            <w:color w:val="000000"/>
            <w:lang w:val="en-US"/>
          </w:rPr>
          <w:delText>section 6.7,</w:delText>
        </w:r>
      </w:del>
      <w:ins w:id="4847" w:author="Orlando" w:date="2019-11-04T14:36:00Z">
        <w:r w:rsidR="00A74E5E" w:rsidRPr="00A74E5E">
          <w:t>S</w:t>
        </w:r>
        <w:r w:rsidRPr="00A74E5E">
          <w:t xml:space="preserve">ection </w:t>
        </w:r>
        <w:r w:rsidR="00A74E5E" w:rsidRPr="00A74E5E">
          <w:fldChar w:fldCharType="begin"/>
        </w:r>
        <w:r w:rsidR="00A74E5E" w:rsidRPr="00A74E5E">
          <w:instrText xml:space="preserve"> REF _Ref13229672 \r \h </w:instrText>
        </w:r>
        <w:r w:rsidR="00A74E5E">
          <w:instrText xml:space="preserve"> \* MERGEFORMAT </w:instrText>
        </w:r>
        <w:r w:rsidR="00A74E5E" w:rsidRPr="00A74E5E">
          <w:fldChar w:fldCharType="separate"/>
        </w:r>
        <w:r w:rsidR="00A858B1">
          <w:t>6.7</w:t>
        </w:r>
        <w:r w:rsidR="00A74E5E" w:rsidRPr="00A74E5E">
          <w:fldChar w:fldCharType="end"/>
        </w:r>
        <w:r w:rsidRPr="00A74E5E">
          <w:t>,</w:t>
        </w:r>
      </w:ins>
      <w:r w:rsidRPr="00A74E5E">
        <w:rPr>
          <w:rPrChange w:id="4848" w:author="Orlando" w:date="2019-11-04T14:36:00Z">
            <w:rPr>
              <w:rFonts w:ascii="Arial" w:hAnsi="Arial"/>
              <w:color w:val="000000"/>
              <w:sz w:val="20"/>
            </w:rPr>
          </w:rPrChange>
        </w:rPr>
        <w:t xml:space="preserve"> in</w:t>
      </w:r>
      <w:r w:rsidRPr="008C1E05">
        <w:rPr>
          <w:rPrChange w:id="4849" w:author="Orlando" w:date="2019-11-04T14:36:00Z">
            <w:rPr>
              <w:rFonts w:ascii="Arial" w:hAnsi="Arial"/>
              <w:color w:val="000000"/>
              <w:sz w:val="20"/>
            </w:rPr>
          </w:rPrChange>
        </w:rPr>
        <w:t xml:space="preserve"> addition to the minimum and maximum pressure limits, planning and operation </w:t>
      </w:r>
      <w:del w:id="4850" w:author="Orlando" w:date="2019-11-04T14:36:00Z">
        <w:r w:rsidR="006A5B38">
          <w:rPr>
            <w:rFonts w:ascii="Arial" w:eastAsia="Arial" w:hAnsi="Arial"/>
            <w:color w:val="000000"/>
            <w:lang w:val="en-US"/>
          </w:rPr>
          <w:delText xml:space="preserve">will </w:delText>
        </w:r>
      </w:del>
      <w:r w:rsidRPr="008C1E05">
        <w:rPr>
          <w:rPrChange w:id="4851" w:author="Orlando" w:date="2019-11-04T14:36:00Z">
            <w:rPr>
              <w:rFonts w:ascii="Arial" w:hAnsi="Arial"/>
              <w:color w:val="000000"/>
              <w:sz w:val="20"/>
            </w:rPr>
          </w:rPrChange>
        </w:rPr>
        <w:t xml:space="preserve">also </w:t>
      </w:r>
      <w:del w:id="4852" w:author="Orlando" w:date="2019-11-04T14:36:00Z">
        <w:r w:rsidR="006A5B38">
          <w:rPr>
            <w:rFonts w:ascii="Arial" w:eastAsia="Arial" w:hAnsi="Arial"/>
            <w:color w:val="000000"/>
            <w:lang w:val="en-US"/>
          </w:rPr>
          <w:delText>consider</w:delText>
        </w:r>
      </w:del>
      <w:ins w:id="4853" w:author="Orlando" w:date="2019-11-04T14:36:00Z">
        <w:r w:rsidRPr="008C1E05">
          <w:t>considers</w:t>
        </w:r>
      </w:ins>
      <w:r w:rsidRPr="008C1E05">
        <w:rPr>
          <w:rPrChange w:id="4854" w:author="Orlando" w:date="2019-11-04T14:36:00Z">
            <w:rPr>
              <w:rFonts w:ascii="Arial" w:hAnsi="Arial"/>
              <w:color w:val="000000"/>
              <w:sz w:val="20"/>
            </w:rPr>
          </w:rPrChange>
        </w:rPr>
        <w:t xml:space="preserve"> a level of event driven resilience, ensuring that the system is planned and operated such that unforeseen events can be managed both safely and efficiently by </w:t>
      </w:r>
      <w:del w:id="4855" w:author="Orlando" w:date="2019-11-04T14:36:00Z">
        <w:r w:rsidR="006A5B38">
          <w:rPr>
            <w:rFonts w:ascii="Arial" w:eastAsia="Arial" w:hAnsi="Arial"/>
            <w:color w:val="000000"/>
            <w:lang w:val="en-US"/>
          </w:rPr>
          <w:delText>the</w:delText>
        </w:r>
      </w:del>
      <w:ins w:id="4856" w:author="Orlando" w:date="2019-11-04T14:36:00Z">
        <w:r w:rsidR="000B3F9B">
          <w:t>our</w:t>
        </w:r>
      </w:ins>
      <w:r w:rsidR="000B3F9B">
        <w:rPr>
          <w:rPrChange w:id="4857" w:author="Orlando" w:date="2019-11-04T14:36:00Z">
            <w:rPr>
              <w:rFonts w:ascii="Arial" w:hAnsi="Arial"/>
              <w:color w:val="000000"/>
              <w:sz w:val="20"/>
            </w:rPr>
          </w:rPrChange>
        </w:rPr>
        <w:t xml:space="preserve"> Control </w:t>
      </w:r>
      <w:del w:id="4858" w:author="Orlando" w:date="2019-11-04T14:36:00Z">
        <w:r w:rsidR="006A5B38">
          <w:rPr>
            <w:rFonts w:ascii="Arial" w:eastAsia="Arial" w:hAnsi="Arial"/>
            <w:color w:val="000000"/>
            <w:lang w:val="en-US"/>
          </w:rPr>
          <w:delText>room</w:delText>
        </w:r>
      </w:del>
      <w:ins w:id="4859" w:author="Orlando" w:date="2019-11-04T14:36:00Z">
        <w:r w:rsidR="000B3F9B">
          <w:t>Room</w:t>
        </w:r>
      </w:ins>
      <w:r w:rsidRPr="008C1E05">
        <w:rPr>
          <w:rPrChange w:id="4860" w:author="Orlando" w:date="2019-11-04T14:36:00Z">
            <w:rPr>
              <w:rFonts w:ascii="Arial" w:hAnsi="Arial"/>
              <w:color w:val="000000"/>
              <w:sz w:val="20"/>
            </w:rPr>
          </w:rPrChange>
        </w:rPr>
        <w:t xml:space="preserve">. This resilience </w:t>
      </w:r>
      <w:del w:id="4861" w:author="Orlando" w:date="2019-11-04T14:36:00Z">
        <w:r w:rsidR="006A5B38">
          <w:rPr>
            <w:rFonts w:ascii="Arial" w:eastAsia="Arial" w:hAnsi="Arial"/>
            <w:color w:val="000000"/>
            <w:lang w:val="en-US"/>
          </w:rPr>
          <w:delText>will be</w:delText>
        </w:r>
      </w:del>
      <w:ins w:id="4862" w:author="Orlando" w:date="2019-11-04T14:36:00Z">
        <w:r w:rsidRPr="008C1E05">
          <w:t>is</w:t>
        </w:r>
      </w:ins>
      <w:r w:rsidRPr="008C1E05">
        <w:rPr>
          <w:rPrChange w:id="4863" w:author="Orlando" w:date="2019-11-04T14:36:00Z">
            <w:rPr>
              <w:rFonts w:ascii="Arial" w:hAnsi="Arial"/>
              <w:color w:val="000000"/>
              <w:sz w:val="20"/>
            </w:rPr>
          </w:rPrChange>
        </w:rPr>
        <w:t xml:space="preserve"> in the form of a pressure cover,</w:t>
      </w:r>
      <w:ins w:id="4864" w:author="Orlando" w:date="2019-11-04T14:36:00Z">
        <w:r w:rsidRPr="008C1E05">
          <w:t xml:space="preserve"> which is</w:t>
        </w:r>
      </w:ins>
      <w:r w:rsidRPr="008C1E05">
        <w:rPr>
          <w:rPrChange w:id="4865" w:author="Orlando" w:date="2019-11-04T14:36:00Z">
            <w:rPr>
              <w:rFonts w:ascii="Arial" w:hAnsi="Arial"/>
              <w:color w:val="000000"/>
              <w:sz w:val="20"/>
            </w:rPr>
          </w:rPrChange>
        </w:rPr>
        <w:t xml:space="preserve"> applied to either entry points or system extremities.</w:t>
      </w:r>
    </w:p>
    <w:p w14:paraId="71D7E3BE" w14:textId="2C091A84" w:rsidR="008C1E05" w:rsidRPr="008C1E05" w:rsidRDefault="008C1E05" w:rsidP="008C1E05">
      <w:pPr>
        <w:pStyle w:val="BodyText"/>
        <w:rPr>
          <w:rPrChange w:id="4866" w:author="Orlando" w:date="2019-11-04T14:36:00Z">
            <w:rPr>
              <w:rFonts w:ascii="Arial" w:hAnsi="Arial"/>
              <w:color w:val="000000"/>
              <w:spacing w:val="2"/>
              <w:sz w:val="20"/>
            </w:rPr>
          </w:rPrChange>
        </w:rPr>
        <w:pPrChange w:id="4867" w:author="Orlando" w:date="2019-11-04T14:36:00Z">
          <w:pPr>
            <w:spacing w:before="120" w:line="280" w:lineRule="exact"/>
            <w:ind w:left="144" w:right="144"/>
            <w:jc w:val="both"/>
            <w:textAlignment w:val="baseline"/>
          </w:pPr>
        </w:pPrChange>
      </w:pPr>
      <w:r w:rsidRPr="008C1E05">
        <w:rPr>
          <w:rPrChange w:id="4868" w:author="Orlando" w:date="2019-11-04T14:36:00Z">
            <w:rPr>
              <w:rFonts w:ascii="Arial" w:hAnsi="Arial"/>
              <w:color w:val="000000"/>
              <w:spacing w:val="2"/>
              <w:sz w:val="20"/>
            </w:rPr>
          </w:rPrChange>
        </w:rPr>
        <w:t xml:space="preserve">Network analysis </w:t>
      </w:r>
      <w:ins w:id="4869" w:author="Orlando" w:date="2019-11-04T14:36:00Z">
        <w:r w:rsidRPr="008C1E05">
          <w:t xml:space="preserve">is </w:t>
        </w:r>
      </w:ins>
      <w:r w:rsidRPr="008C1E05">
        <w:rPr>
          <w:rPrChange w:id="4870" w:author="Orlando" w:date="2019-11-04T14:36:00Z">
            <w:rPr>
              <w:rFonts w:ascii="Arial" w:hAnsi="Arial"/>
              <w:color w:val="000000"/>
              <w:spacing w:val="2"/>
              <w:sz w:val="20"/>
            </w:rPr>
          </w:rPrChange>
        </w:rPr>
        <w:t>undertaken to determine network capability</w:t>
      </w:r>
      <w:del w:id="4871" w:author="Orlando" w:date="2019-11-04T14:36:00Z">
        <w:r w:rsidR="006A5B38">
          <w:rPr>
            <w:rFonts w:ascii="Arial" w:eastAsia="Arial" w:hAnsi="Arial"/>
            <w:color w:val="000000"/>
            <w:spacing w:val="2"/>
            <w:lang w:val="en-US"/>
          </w:rPr>
          <w:delText xml:space="preserve"> will</w:delText>
        </w:r>
      </w:del>
      <w:ins w:id="4872" w:author="Orlando" w:date="2019-11-04T14:36:00Z">
        <w:r w:rsidRPr="008C1E05">
          <w:t>, we</w:t>
        </w:r>
      </w:ins>
      <w:r w:rsidRPr="008C1E05">
        <w:rPr>
          <w:rPrChange w:id="4873" w:author="Orlando" w:date="2019-11-04T14:36:00Z">
            <w:rPr>
              <w:rFonts w:ascii="Arial" w:hAnsi="Arial"/>
              <w:color w:val="000000"/>
              <w:spacing w:val="2"/>
              <w:sz w:val="20"/>
            </w:rPr>
          </w:rPrChange>
        </w:rPr>
        <w:t xml:space="preserve"> model the system to observe the maximum and minimum pressure limits, including associated pressure covers. Where the analysis shows that a pressure cannot be maintained, the supply</w:t>
      </w:r>
      <w:del w:id="4874" w:author="Orlando" w:date="2019-11-04T14:36:00Z">
        <w:r w:rsidR="006A5B38">
          <w:rPr>
            <w:rFonts w:ascii="Arial" w:eastAsia="Arial" w:hAnsi="Arial"/>
            <w:color w:val="000000"/>
            <w:spacing w:val="2"/>
            <w:lang w:val="en-US"/>
          </w:rPr>
          <w:delText>/</w:delText>
        </w:r>
      </w:del>
      <w:ins w:id="4875" w:author="Orlando" w:date="2019-11-04T14:36:00Z">
        <w:r w:rsidRPr="008C1E05">
          <w:t xml:space="preserve"> and </w:t>
        </w:r>
      </w:ins>
      <w:r w:rsidRPr="008C1E05">
        <w:rPr>
          <w:rPrChange w:id="4876" w:author="Orlando" w:date="2019-11-04T14:36:00Z">
            <w:rPr>
              <w:rFonts w:ascii="Arial" w:hAnsi="Arial"/>
              <w:color w:val="000000"/>
              <w:spacing w:val="2"/>
              <w:sz w:val="20"/>
            </w:rPr>
          </w:rPrChange>
        </w:rPr>
        <w:t xml:space="preserve">demand scenario under analysis </w:t>
      </w:r>
      <w:del w:id="4877" w:author="Orlando" w:date="2019-11-04T14:36:00Z">
        <w:r w:rsidR="006A5B38">
          <w:rPr>
            <w:rFonts w:ascii="Arial" w:eastAsia="Arial" w:hAnsi="Arial"/>
            <w:color w:val="000000"/>
            <w:spacing w:val="2"/>
            <w:lang w:val="en-US"/>
          </w:rPr>
          <w:delText>will be</w:delText>
        </w:r>
      </w:del>
      <w:ins w:id="4878" w:author="Orlando" w:date="2019-11-04T14:36:00Z">
        <w:r w:rsidRPr="008C1E05">
          <w:t>is</w:t>
        </w:r>
      </w:ins>
      <w:r w:rsidRPr="008C1E05">
        <w:rPr>
          <w:rPrChange w:id="4879" w:author="Orlando" w:date="2019-11-04T14:36:00Z">
            <w:rPr>
              <w:rFonts w:ascii="Arial" w:hAnsi="Arial"/>
              <w:color w:val="000000"/>
              <w:spacing w:val="2"/>
              <w:sz w:val="20"/>
            </w:rPr>
          </w:rPrChange>
        </w:rPr>
        <w:t xml:space="preserve"> deemed to indicate a “failed” network. Network capability </w:t>
      </w:r>
      <w:del w:id="4880" w:author="Orlando" w:date="2019-11-04T14:36:00Z">
        <w:r w:rsidR="006A5B38">
          <w:rPr>
            <w:rFonts w:ascii="Arial" w:eastAsia="Arial" w:hAnsi="Arial"/>
            <w:color w:val="000000"/>
            <w:spacing w:val="2"/>
            <w:lang w:val="en-US"/>
          </w:rPr>
          <w:delText>will be</w:delText>
        </w:r>
      </w:del>
      <w:ins w:id="4881" w:author="Orlando" w:date="2019-11-04T14:36:00Z">
        <w:r w:rsidRPr="008C1E05">
          <w:t>is</w:t>
        </w:r>
      </w:ins>
      <w:r w:rsidRPr="008C1E05">
        <w:rPr>
          <w:rPrChange w:id="4882" w:author="Orlando" w:date="2019-11-04T14:36:00Z">
            <w:rPr>
              <w:rFonts w:ascii="Arial" w:hAnsi="Arial"/>
              <w:color w:val="000000"/>
              <w:spacing w:val="2"/>
              <w:sz w:val="20"/>
            </w:rPr>
          </w:rPrChange>
        </w:rPr>
        <w:t xml:space="preserve"> deemed to have been reached at the point where maximum pressures and</w:t>
      </w:r>
      <w:del w:id="4883" w:author="Orlando" w:date="2019-11-04T14:36:00Z">
        <w:r w:rsidR="006A5B38">
          <w:rPr>
            <w:rFonts w:ascii="Arial" w:eastAsia="Arial" w:hAnsi="Arial"/>
            <w:color w:val="000000"/>
            <w:spacing w:val="2"/>
            <w:lang w:val="en-US"/>
          </w:rPr>
          <w:delText>/or</w:delText>
        </w:r>
      </w:del>
      <w:r w:rsidRPr="008C1E05">
        <w:rPr>
          <w:rPrChange w:id="4884" w:author="Orlando" w:date="2019-11-04T14:36:00Z">
            <w:rPr>
              <w:rFonts w:ascii="Arial" w:hAnsi="Arial"/>
              <w:color w:val="000000"/>
              <w:spacing w:val="2"/>
              <w:sz w:val="20"/>
            </w:rPr>
          </w:rPrChange>
        </w:rPr>
        <w:t xml:space="preserve"> minimum pressures on the network can only just be sustained within operational tolerances. The resulting network is also known as a “constrained” network.</w:t>
      </w:r>
    </w:p>
    <w:p w14:paraId="4C8D6AF4" w14:textId="77777777" w:rsidR="003610B0" w:rsidRDefault="003610B0">
      <w:pPr>
        <w:rPr>
          <w:del w:id="4885" w:author="Orlando" w:date="2019-11-04T14:36:00Z"/>
        </w:rPr>
        <w:sectPr w:rsidR="003610B0">
          <w:pgSz w:w="11909" w:h="16843"/>
          <w:pgMar w:top="1460" w:right="1459" w:bottom="673" w:left="1810" w:header="720" w:footer="720" w:gutter="0"/>
          <w:cols w:space="720"/>
        </w:sectPr>
      </w:pPr>
    </w:p>
    <w:p w14:paraId="0248D601" w14:textId="684CE2D0" w:rsidR="008C1E05" w:rsidRPr="008C1E05" w:rsidRDefault="006A5B38" w:rsidP="008C1E05">
      <w:pPr>
        <w:pStyle w:val="BodyText"/>
        <w:rPr>
          <w:rPrChange w:id="4886" w:author="Orlando" w:date="2019-11-04T14:36:00Z">
            <w:rPr>
              <w:rFonts w:ascii="Arial" w:hAnsi="Arial"/>
              <w:color w:val="000000"/>
              <w:spacing w:val="1"/>
              <w:sz w:val="20"/>
            </w:rPr>
          </w:rPrChange>
        </w:rPr>
        <w:pPrChange w:id="4887" w:author="Orlando" w:date="2019-11-04T14:36:00Z">
          <w:pPr>
            <w:spacing w:line="269" w:lineRule="exact"/>
            <w:ind w:left="144" w:right="144"/>
            <w:jc w:val="both"/>
            <w:textAlignment w:val="baseline"/>
          </w:pPr>
        </w:pPrChange>
      </w:pPr>
      <w:del w:id="4888" w:author="Orlando" w:date="2019-11-04T14:36:00Z">
        <w:r>
          <w:rPr>
            <w:rFonts w:ascii="Times New Roman" w:eastAsia="PMingLiU" w:hAnsi="Times New Roman"/>
            <w:color w:val="auto"/>
            <w:sz w:val="22"/>
            <w:lang w:val="en-US"/>
          </w:rPr>
          <w:pict w14:anchorId="744AF7EA">
            <v:shape id="_x0000_s1227" type="#_x0000_t202" style="position:absolute;margin-left:279.35pt;margin-top:788.7pt;width:36.25pt;height:11.8pt;z-index:-251310080;mso-wrap-distance-left:0;mso-wrap-distance-right:0;mso-position-horizontal-relative:page;mso-position-vertical-relative:page" filled="f" stroked="f">
              <v:textbox style="mso-next-textbox:#_x0000_s1227" inset="0,0,0,0">
                <w:txbxContent>
                  <w:p w14:paraId="7B15D486" w14:textId="77777777" w:rsidR="006A5B38" w:rsidRDefault="006A5B38">
                    <w:pPr>
                      <w:spacing w:before="1" w:line="223" w:lineRule="exact"/>
                      <w:textAlignment w:val="baseline"/>
                      <w:rPr>
                        <w:del w:id="4889" w:author="Orlando" w:date="2019-11-04T14:36:00Z"/>
                        <w:rFonts w:ascii="Arial" w:eastAsia="Arial" w:hAnsi="Arial"/>
                        <w:color w:val="808080"/>
                        <w:spacing w:val="-18"/>
                      </w:rPr>
                    </w:pPr>
                    <w:del w:id="4890" w:author="Orlando" w:date="2019-11-04T14:36:00Z">
                      <w:r>
                        <w:rPr>
                          <w:rFonts w:ascii="Arial" w:eastAsia="Arial" w:hAnsi="Arial"/>
                          <w:color w:val="808080"/>
                          <w:spacing w:val="-18"/>
                          <w:lang w:val="en-US"/>
                        </w:rPr>
                        <w:delText>Page 33</w:delText>
                      </w:r>
                    </w:del>
                  </w:p>
                </w:txbxContent>
              </v:textbox>
              <w10:wrap type="square" anchorx="page" anchory="page"/>
            </v:shape>
          </w:pict>
        </w:r>
      </w:del>
      <w:r w:rsidR="008C1E05" w:rsidRPr="008C1E05">
        <w:rPr>
          <w:rPrChange w:id="4891" w:author="Orlando" w:date="2019-11-04T14:36:00Z">
            <w:rPr>
              <w:rFonts w:ascii="Arial" w:hAnsi="Arial"/>
              <w:color w:val="000000"/>
              <w:spacing w:val="1"/>
              <w:sz w:val="20"/>
            </w:rPr>
          </w:rPrChange>
        </w:rPr>
        <w:t>A “constrained” network indicates a requirement to mitigate a given constraint, either due to inability to meet direct system requirements or to provide sufficient resilience to system events.</w:t>
      </w:r>
    </w:p>
    <w:p w14:paraId="3F46A015" w14:textId="77777777" w:rsidR="008C1E05" w:rsidRPr="008C1E05" w:rsidRDefault="008C1E05" w:rsidP="008C1E05">
      <w:pPr>
        <w:pStyle w:val="BodyText"/>
        <w:rPr>
          <w:rPrChange w:id="4892" w:author="Orlando" w:date="2019-11-04T14:36:00Z">
            <w:rPr>
              <w:rFonts w:ascii="Arial" w:hAnsi="Arial"/>
              <w:color w:val="000000"/>
              <w:sz w:val="20"/>
            </w:rPr>
          </w:rPrChange>
        </w:rPr>
        <w:pPrChange w:id="4893" w:author="Orlando" w:date="2019-11-04T14:36:00Z">
          <w:pPr>
            <w:spacing w:before="164" w:line="234" w:lineRule="exact"/>
            <w:ind w:left="144"/>
            <w:textAlignment w:val="baseline"/>
          </w:pPr>
        </w:pPrChange>
      </w:pPr>
      <w:r w:rsidRPr="008C1E05">
        <w:rPr>
          <w:rPrChange w:id="4894" w:author="Orlando" w:date="2019-11-04T14:36:00Z">
            <w:rPr>
              <w:rFonts w:ascii="Arial" w:hAnsi="Arial"/>
              <w:color w:val="000000"/>
              <w:sz w:val="20"/>
            </w:rPr>
          </w:rPrChange>
        </w:rPr>
        <w:t>The following pressure limits will be observed within the analysis:</w:t>
      </w:r>
    </w:p>
    <w:p w14:paraId="1378168F" w14:textId="68A62D09" w:rsidR="008C1E05" w:rsidRPr="00C23462" w:rsidRDefault="006A5B38" w:rsidP="00C23462">
      <w:pPr>
        <w:pStyle w:val="Bullet1"/>
        <w:rPr>
          <w:rPrChange w:id="4895" w:author="Orlando" w:date="2019-11-04T14:36:00Z">
            <w:rPr>
              <w:rFonts w:ascii="Arial" w:hAnsi="Arial"/>
              <w:color w:val="000000"/>
              <w:spacing w:val="4"/>
            </w:rPr>
          </w:rPrChange>
        </w:rPr>
        <w:pPrChange w:id="4896" w:author="Orlando" w:date="2019-11-04T14:36:00Z">
          <w:pPr>
            <w:spacing w:before="116" w:line="283" w:lineRule="exact"/>
            <w:ind w:left="936" w:right="144" w:hanging="432"/>
            <w:jc w:val="both"/>
            <w:textAlignment w:val="baseline"/>
          </w:pPr>
        </w:pPrChange>
      </w:pPr>
      <w:del w:id="4897" w:author="Orlando" w:date="2019-11-04T14:36:00Z">
        <w:r>
          <w:rPr>
            <w:rFonts w:ascii="Arial" w:eastAsia="Arial" w:hAnsi="Arial"/>
            <w:color w:val="000000"/>
            <w:spacing w:val="4"/>
            <w:sz w:val="22"/>
            <w:lang w:val="en-US"/>
          </w:rPr>
          <w:delText xml:space="preserve">. </w:delText>
        </w:r>
        <w:r>
          <w:rPr>
            <w:rFonts w:ascii="Arial" w:eastAsia="Arial" w:hAnsi="Arial"/>
            <w:color w:val="000000"/>
            <w:spacing w:val="4"/>
            <w:lang w:val="en-US"/>
          </w:rPr>
          <w:delText xml:space="preserve">Maximum Operating Pressures </w:delText>
        </w:r>
      </w:del>
      <w:ins w:id="4898" w:author="Orlando" w:date="2019-11-04T14:36:00Z">
        <w:r w:rsidR="008C1E05" w:rsidRPr="008C1E05">
          <w:t xml:space="preserve">maximum </w:t>
        </w:r>
        <w:r w:rsidR="008C1E05" w:rsidRPr="00C23462">
          <w:t xml:space="preserve">operating pressures </w:t>
        </w:r>
      </w:ins>
      <w:r w:rsidR="008C1E05" w:rsidRPr="00C23462">
        <w:rPr>
          <w:rPrChange w:id="4899" w:author="Orlando" w:date="2019-11-04T14:36:00Z">
            <w:rPr>
              <w:rFonts w:ascii="Arial" w:hAnsi="Arial"/>
              <w:color w:val="000000"/>
              <w:spacing w:val="4"/>
              <w:sz w:val="20"/>
            </w:rPr>
          </w:rPrChange>
        </w:rPr>
        <w:t>(MOPs) for pipelines, compressors and entry terminals</w:t>
      </w:r>
    </w:p>
    <w:p w14:paraId="4A1AAC8D" w14:textId="77777777" w:rsidR="003610B0" w:rsidRDefault="006A5B38">
      <w:pPr>
        <w:tabs>
          <w:tab w:val="left" w:pos="864"/>
        </w:tabs>
        <w:spacing w:before="157" w:line="241" w:lineRule="exact"/>
        <w:ind w:left="576"/>
        <w:textAlignment w:val="baseline"/>
        <w:rPr>
          <w:del w:id="4900" w:author="Orlando" w:date="2019-11-04T14:36:00Z"/>
          <w:rFonts w:ascii="Arial" w:eastAsia="Arial" w:hAnsi="Arial"/>
          <w:color w:val="000000"/>
        </w:rPr>
      </w:pPr>
      <w:del w:id="4901" w:author="Orlando" w:date="2019-11-04T14:36:00Z">
        <w:r>
          <w:rPr>
            <w:rFonts w:ascii="Arial" w:eastAsia="Arial" w:hAnsi="Arial"/>
            <w:color w:val="000000"/>
            <w:sz w:val="22"/>
            <w:lang w:val="en-US"/>
          </w:rPr>
          <w:delText>.</w:delText>
        </w:r>
        <w:r>
          <w:rPr>
            <w:rFonts w:ascii="Arial" w:eastAsia="Arial" w:hAnsi="Arial"/>
            <w:color w:val="000000"/>
            <w:sz w:val="22"/>
            <w:lang w:val="en-US"/>
          </w:rPr>
          <w:tab/>
        </w:r>
        <w:r>
          <w:rPr>
            <w:rFonts w:ascii="Arial" w:eastAsia="Arial" w:hAnsi="Arial"/>
            <w:color w:val="000000"/>
            <w:lang w:val="en-US"/>
          </w:rPr>
          <w:delText>Assured Offtake Pressures at Exit Points</w:delText>
        </w:r>
      </w:del>
    </w:p>
    <w:p w14:paraId="7C5A87D8" w14:textId="77777777" w:rsidR="003610B0" w:rsidRDefault="006A5B38">
      <w:pPr>
        <w:tabs>
          <w:tab w:val="left" w:pos="864"/>
        </w:tabs>
        <w:spacing w:before="158" w:line="241" w:lineRule="exact"/>
        <w:ind w:left="576"/>
        <w:textAlignment w:val="baseline"/>
        <w:rPr>
          <w:del w:id="4902" w:author="Orlando" w:date="2019-11-04T14:36:00Z"/>
          <w:rFonts w:ascii="Arial" w:eastAsia="Arial" w:hAnsi="Arial"/>
          <w:color w:val="000000"/>
        </w:rPr>
      </w:pPr>
      <w:del w:id="4903" w:author="Orlando" w:date="2019-11-04T14:36:00Z">
        <w:r>
          <w:rPr>
            <w:rFonts w:ascii="Arial" w:eastAsia="Arial" w:hAnsi="Arial"/>
            <w:color w:val="000000"/>
            <w:sz w:val="22"/>
            <w:lang w:val="en-US"/>
          </w:rPr>
          <w:delText>.</w:delText>
        </w:r>
        <w:r>
          <w:rPr>
            <w:rFonts w:ascii="Arial" w:eastAsia="Arial" w:hAnsi="Arial"/>
            <w:color w:val="000000"/>
            <w:sz w:val="22"/>
            <w:lang w:val="en-US"/>
          </w:rPr>
          <w:tab/>
        </w:r>
        <w:r>
          <w:rPr>
            <w:rFonts w:ascii="Arial" w:eastAsia="Arial" w:hAnsi="Arial"/>
            <w:color w:val="000000"/>
            <w:lang w:val="en-US"/>
          </w:rPr>
          <w:delText>Anticipated Normal Operating Pressures at Exit Points</w:delText>
        </w:r>
      </w:del>
    </w:p>
    <w:p w14:paraId="010616AA" w14:textId="381A5584" w:rsidR="008C1E05" w:rsidRPr="00C23462" w:rsidRDefault="006A5B38" w:rsidP="00C23462">
      <w:pPr>
        <w:pStyle w:val="Bullet1"/>
        <w:rPr>
          <w:ins w:id="4904" w:author="Orlando" w:date="2019-11-04T14:36:00Z"/>
        </w:rPr>
      </w:pPr>
      <w:del w:id="4905" w:author="Orlando" w:date="2019-11-04T14:36:00Z">
        <w:r>
          <w:rPr>
            <w:rFonts w:ascii="Arial" w:eastAsia="Arial" w:hAnsi="Arial"/>
            <w:color w:val="000000"/>
            <w:sz w:val="22"/>
            <w:lang w:val="en-US"/>
          </w:rPr>
          <w:delText>.</w:delText>
        </w:r>
        <w:r>
          <w:rPr>
            <w:rFonts w:ascii="Arial" w:eastAsia="Arial" w:hAnsi="Arial"/>
            <w:color w:val="000000"/>
            <w:sz w:val="22"/>
            <w:lang w:val="en-US"/>
          </w:rPr>
          <w:tab/>
        </w:r>
        <w:r>
          <w:rPr>
            <w:rFonts w:ascii="Arial" w:eastAsia="Arial" w:hAnsi="Arial"/>
            <w:color w:val="000000"/>
            <w:lang w:val="en-US"/>
          </w:rPr>
          <w:delText>Minimum</w:delText>
        </w:r>
      </w:del>
      <w:ins w:id="4906" w:author="Orlando" w:date="2019-11-04T14:36:00Z">
        <w:r w:rsidR="008C1E05" w:rsidRPr="00C23462">
          <w:t>AOP at exit points</w:t>
        </w:r>
      </w:ins>
    </w:p>
    <w:p w14:paraId="61A01966" w14:textId="77777777" w:rsidR="008C1E05" w:rsidRPr="00C23462" w:rsidRDefault="008C1E05" w:rsidP="00C23462">
      <w:pPr>
        <w:pStyle w:val="Bullet1"/>
        <w:rPr>
          <w:ins w:id="4907" w:author="Orlando" w:date="2019-11-04T14:36:00Z"/>
        </w:rPr>
      </w:pPr>
      <w:ins w:id="4908" w:author="Orlando" w:date="2019-11-04T14:36:00Z">
        <w:r w:rsidRPr="00C23462">
          <w:t>ANOP at exit points</w:t>
        </w:r>
      </w:ins>
    </w:p>
    <w:p w14:paraId="04C33C5E" w14:textId="35F1FC13" w:rsidR="008C1E05" w:rsidRDefault="008C1E05" w:rsidP="00C23462">
      <w:pPr>
        <w:pStyle w:val="Bullet1"/>
        <w:rPr>
          <w:rPrChange w:id="4909" w:author="Orlando" w:date="2019-11-04T14:36:00Z">
            <w:rPr>
              <w:rFonts w:ascii="Arial" w:hAnsi="Arial"/>
              <w:color w:val="000000"/>
            </w:rPr>
          </w:rPrChange>
        </w:rPr>
        <w:pPrChange w:id="4910" w:author="Orlando" w:date="2019-11-04T14:36:00Z">
          <w:pPr>
            <w:tabs>
              <w:tab w:val="left" w:pos="864"/>
            </w:tabs>
            <w:spacing w:before="162" w:line="241" w:lineRule="exact"/>
            <w:ind w:left="576"/>
            <w:textAlignment w:val="baseline"/>
          </w:pPr>
        </w:pPrChange>
      </w:pPr>
      <w:ins w:id="4911" w:author="Orlando" w:date="2019-11-04T14:36:00Z">
        <w:r w:rsidRPr="00C23462">
          <w:t>minimum</w:t>
        </w:r>
      </w:ins>
      <w:r w:rsidRPr="00C23462">
        <w:rPr>
          <w:rPrChange w:id="4912" w:author="Orlando" w:date="2019-11-04T14:36:00Z">
            <w:rPr>
              <w:rFonts w:ascii="Arial" w:hAnsi="Arial"/>
              <w:color w:val="000000"/>
              <w:sz w:val="20"/>
            </w:rPr>
          </w:rPrChange>
        </w:rPr>
        <w:t xml:space="preserve"> contractual pressures</w:t>
      </w:r>
      <w:r w:rsidRPr="008C1E05">
        <w:rPr>
          <w:rPrChange w:id="4913" w:author="Orlando" w:date="2019-11-04T14:36:00Z">
            <w:rPr>
              <w:rFonts w:ascii="Arial" w:hAnsi="Arial"/>
              <w:color w:val="000000"/>
              <w:sz w:val="20"/>
            </w:rPr>
          </w:rPrChange>
        </w:rPr>
        <w:t xml:space="preserve"> within </w:t>
      </w:r>
      <w:del w:id="4914" w:author="Orlando" w:date="2019-11-04T14:36:00Z">
        <w:r w:rsidR="006A5B38">
          <w:rPr>
            <w:rFonts w:ascii="Arial" w:eastAsia="Arial" w:hAnsi="Arial"/>
            <w:color w:val="000000"/>
            <w:lang w:val="en-US"/>
          </w:rPr>
          <w:delText>Ancillary Agreements</w:delText>
        </w:r>
      </w:del>
      <w:ins w:id="4915" w:author="Orlando" w:date="2019-11-04T14:36:00Z">
        <w:r w:rsidRPr="008C1E05">
          <w:t>ancillary agreements</w:t>
        </w:r>
      </w:ins>
      <w:r w:rsidRPr="008C1E05">
        <w:rPr>
          <w:rPrChange w:id="4916" w:author="Orlando" w:date="2019-11-04T14:36:00Z">
            <w:rPr>
              <w:rFonts w:ascii="Arial" w:hAnsi="Arial"/>
              <w:color w:val="000000"/>
              <w:sz w:val="20"/>
            </w:rPr>
          </w:rPrChange>
        </w:rPr>
        <w:t xml:space="preserve"> at </w:t>
      </w:r>
      <w:del w:id="4917" w:author="Orlando" w:date="2019-11-04T14:36:00Z">
        <w:r w:rsidR="006A5B38">
          <w:rPr>
            <w:rFonts w:ascii="Arial" w:eastAsia="Arial" w:hAnsi="Arial"/>
            <w:color w:val="000000"/>
            <w:lang w:val="en-US"/>
          </w:rPr>
          <w:delText>Exit Points</w:delText>
        </w:r>
      </w:del>
      <w:ins w:id="4918" w:author="Orlando" w:date="2019-11-04T14:36:00Z">
        <w:r w:rsidRPr="008C1E05">
          <w:t>exit points</w:t>
        </w:r>
        <w:r w:rsidR="00A74E5E">
          <w:t>.</w:t>
        </w:r>
      </w:ins>
    </w:p>
    <w:p w14:paraId="24CF6479" w14:textId="497F1A44" w:rsidR="008C1E05" w:rsidRPr="008C1E05" w:rsidRDefault="006A5B38" w:rsidP="008C1E05">
      <w:pPr>
        <w:pStyle w:val="Heading3"/>
        <w:rPr>
          <w:spacing w:val="1"/>
          <w:rPrChange w:id="4919" w:author="Orlando" w:date="2019-11-04T14:36:00Z">
            <w:rPr>
              <w:rFonts w:ascii="Arial" w:hAnsi="Arial"/>
              <w:color w:val="000080"/>
              <w:spacing w:val="1"/>
            </w:rPr>
          </w:rPrChange>
        </w:rPr>
        <w:pPrChange w:id="4920" w:author="Orlando" w:date="2019-11-04T14:36:00Z">
          <w:pPr>
            <w:spacing w:before="570" w:line="256" w:lineRule="exact"/>
            <w:ind w:left="144"/>
            <w:textAlignment w:val="baseline"/>
          </w:pPr>
        </w:pPrChange>
      </w:pPr>
      <w:del w:id="4921" w:author="Orlando" w:date="2019-11-04T14:36:00Z">
        <w:r>
          <w:rPr>
            <w:rFonts w:ascii="Arial" w:eastAsia="Arial" w:hAnsi="Arial"/>
            <w:color w:val="000080"/>
            <w:spacing w:val="1"/>
            <w:lang w:val="en-US"/>
          </w:rPr>
          <w:delText xml:space="preserve">6.16.1 </w:delText>
        </w:r>
      </w:del>
      <w:r w:rsidR="008C1E05">
        <w:rPr>
          <w:lang w:val="en-US"/>
          <w:rPrChange w:id="4922" w:author="Orlando" w:date="2019-11-04T14:36:00Z">
            <w:rPr>
              <w:rFonts w:ascii="Arial" w:hAnsi="Arial"/>
              <w:color w:val="000080"/>
              <w:spacing w:val="1"/>
            </w:rPr>
          </w:rPrChange>
        </w:rPr>
        <w:t>Maxi</w:t>
      </w:r>
      <w:r w:rsidR="008C1E05" w:rsidRPr="008C1E05">
        <w:rPr>
          <w:lang w:val="en-US"/>
          <w:rPrChange w:id="4923" w:author="Orlando" w:date="2019-11-04T14:36:00Z">
            <w:rPr>
              <w:rFonts w:ascii="Arial" w:hAnsi="Arial"/>
              <w:color w:val="000080"/>
              <w:spacing w:val="1"/>
            </w:rPr>
          </w:rPrChange>
        </w:rPr>
        <w:t xml:space="preserve">mum </w:t>
      </w:r>
      <w:del w:id="4924" w:author="Orlando" w:date="2019-11-04T14:36:00Z">
        <w:r>
          <w:rPr>
            <w:rFonts w:ascii="Arial" w:eastAsia="Arial" w:hAnsi="Arial"/>
            <w:color w:val="000080"/>
            <w:spacing w:val="1"/>
            <w:lang w:val="en-US"/>
          </w:rPr>
          <w:delText>Operating Pressures</w:delText>
        </w:r>
      </w:del>
      <w:ins w:id="4925" w:author="Orlando" w:date="2019-11-04T14:36:00Z">
        <w:r w:rsidR="008C1E05" w:rsidRPr="008C1E05">
          <w:rPr>
            <w:lang w:val="en-US"/>
          </w:rPr>
          <w:t>operating pressures</w:t>
        </w:r>
      </w:ins>
    </w:p>
    <w:p w14:paraId="434E2FBA" w14:textId="1E3BC7A3" w:rsidR="008C1E05" w:rsidRPr="008C1E05" w:rsidRDefault="006A5B38" w:rsidP="008C1E05">
      <w:pPr>
        <w:pStyle w:val="BodyText"/>
        <w:rPr>
          <w:rPrChange w:id="4926" w:author="Orlando" w:date="2019-11-04T14:36:00Z">
            <w:rPr>
              <w:rFonts w:ascii="Arial" w:hAnsi="Arial"/>
              <w:color w:val="000000"/>
              <w:sz w:val="20"/>
            </w:rPr>
          </w:rPrChange>
        </w:rPr>
        <w:pPrChange w:id="4927" w:author="Orlando" w:date="2019-11-04T14:36:00Z">
          <w:pPr>
            <w:spacing w:before="139" w:line="279" w:lineRule="exact"/>
            <w:ind w:left="144" w:right="144"/>
            <w:jc w:val="both"/>
            <w:textAlignment w:val="baseline"/>
          </w:pPr>
        </w:pPrChange>
      </w:pPr>
      <w:del w:id="4928" w:author="Orlando" w:date="2019-11-04T14:36:00Z">
        <w:r>
          <w:rPr>
            <w:rFonts w:ascii="Arial" w:eastAsia="Arial" w:hAnsi="Arial"/>
            <w:color w:val="000000"/>
            <w:lang w:val="en-US"/>
          </w:rPr>
          <w:delText>IGE</w:delText>
        </w:r>
      </w:del>
      <w:ins w:id="4929" w:author="Orlando" w:date="2019-11-04T14:36:00Z">
        <w:r w:rsidR="008C1E05" w:rsidRPr="008C1E05">
          <w:t>IGEM</w:t>
        </w:r>
      </w:ins>
      <w:r w:rsidR="008C1E05" w:rsidRPr="008C1E05">
        <w:rPr>
          <w:rPrChange w:id="4930" w:author="Orlando" w:date="2019-11-04T14:36:00Z">
            <w:rPr>
              <w:rFonts w:ascii="Arial" w:hAnsi="Arial"/>
              <w:color w:val="000000"/>
              <w:sz w:val="20"/>
            </w:rPr>
          </w:rPrChange>
        </w:rPr>
        <w:t>/TD/1</w:t>
      </w:r>
      <w:del w:id="4931" w:author="Orlando" w:date="2019-11-04T14:36:00Z">
        <w:r>
          <w:rPr>
            <w:rFonts w:ascii="Arial" w:eastAsia="Arial" w:hAnsi="Arial"/>
            <w:color w:val="000000"/>
            <w:lang w:val="en-US"/>
          </w:rPr>
          <w:delText>:</w:delText>
        </w:r>
      </w:del>
      <w:r w:rsidR="008C1E05" w:rsidRPr="008C1E05">
        <w:rPr>
          <w:rPrChange w:id="4932" w:author="Orlando" w:date="2019-11-04T14:36:00Z">
            <w:rPr>
              <w:rFonts w:ascii="Arial" w:hAnsi="Arial"/>
              <w:color w:val="000000"/>
              <w:sz w:val="20"/>
            </w:rPr>
          </w:rPrChange>
        </w:rPr>
        <w:t xml:space="preserve"> Edition </w:t>
      </w:r>
      <w:del w:id="4933" w:author="Orlando" w:date="2019-11-04T14:36:00Z">
        <w:r>
          <w:rPr>
            <w:rFonts w:ascii="Arial" w:eastAsia="Arial" w:hAnsi="Arial"/>
            <w:color w:val="000000"/>
            <w:lang w:val="en-US"/>
          </w:rPr>
          <w:delText>4</w:delText>
        </w:r>
      </w:del>
      <w:ins w:id="4934" w:author="Orlando" w:date="2019-11-04T14:36:00Z">
        <w:r w:rsidR="008C1E05" w:rsidRPr="008C1E05">
          <w:t>5</w:t>
        </w:r>
        <w:r w:rsidR="008C1E05" w:rsidRPr="00363369">
          <w:rPr>
            <w:vertAlign w:val="superscript"/>
          </w:rPr>
          <w:footnoteReference w:id="22"/>
        </w:r>
      </w:ins>
      <w:r w:rsidR="008C1E05" w:rsidRPr="008C1E05">
        <w:rPr>
          <w:rPrChange w:id="4937" w:author="Orlando" w:date="2019-11-04T14:36:00Z">
            <w:rPr>
              <w:rFonts w:ascii="Arial" w:hAnsi="Arial"/>
              <w:color w:val="000000"/>
              <w:sz w:val="20"/>
            </w:rPr>
          </w:rPrChange>
        </w:rPr>
        <w:t xml:space="preserve"> states, “The sustained operating pressure </w:t>
      </w:r>
      <w:del w:id="4938" w:author="Orlando" w:date="2019-11-04T14:36:00Z">
        <w:r>
          <w:rPr>
            <w:rFonts w:ascii="Arial" w:eastAsia="Arial" w:hAnsi="Arial"/>
            <w:color w:val="000000"/>
            <w:lang w:val="en-US"/>
          </w:rPr>
          <w:delText>for</w:delText>
        </w:r>
      </w:del>
      <w:ins w:id="4939" w:author="Orlando" w:date="2019-11-04T14:36:00Z">
        <w:r w:rsidR="008C1E05" w:rsidRPr="008C1E05">
          <w:t>of</w:t>
        </w:r>
      </w:ins>
      <w:r w:rsidR="008C1E05" w:rsidRPr="008C1E05">
        <w:rPr>
          <w:rPrChange w:id="4940" w:author="Orlando" w:date="2019-11-04T14:36:00Z">
            <w:rPr>
              <w:rFonts w:ascii="Arial" w:hAnsi="Arial"/>
              <w:color w:val="000000"/>
              <w:sz w:val="20"/>
            </w:rPr>
          </w:rPrChange>
        </w:rPr>
        <w:t xml:space="preserve"> a pipeline system </w:t>
      </w:r>
      <w:del w:id="4941" w:author="Orlando" w:date="2019-11-04T14:36:00Z">
        <w:r>
          <w:rPr>
            <w:rFonts w:ascii="Arial" w:eastAsia="Arial" w:hAnsi="Arial"/>
            <w:color w:val="000000"/>
            <w:lang w:val="en-US"/>
          </w:rPr>
          <w:delText>should</w:delText>
        </w:r>
      </w:del>
      <w:ins w:id="4942" w:author="Orlando" w:date="2019-11-04T14:36:00Z">
        <w:r w:rsidR="008C1E05" w:rsidRPr="008C1E05">
          <w:t>shall</w:t>
        </w:r>
      </w:ins>
      <w:r w:rsidR="008C1E05" w:rsidRPr="008C1E05">
        <w:rPr>
          <w:rPrChange w:id="4943" w:author="Orlando" w:date="2019-11-04T14:36:00Z">
            <w:rPr>
              <w:rFonts w:ascii="Arial" w:hAnsi="Arial"/>
              <w:color w:val="000000"/>
              <w:sz w:val="20"/>
            </w:rPr>
          </w:rPrChange>
        </w:rPr>
        <w:t xml:space="preserve"> not exceed </w:t>
      </w:r>
      <w:del w:id="4944" w:author="Orlando" w:date="2019-11-04T14:36:00Z">
        <w:r>
          <w:rPr>
            <w:rFonts w:ascii="Arial" w:eastAsia="Arial" w:hAnsi="Arial"/>
            <w:color w:val="000000"/>
            <w:lang w:val="en-US"/>
          </w:rPr>
          <w:delText>Maximum Operating Pressure (</w:delText>
        </w:r>
      </w:del>
      <w:r w:rsidR="008C1E05" w:rsidRPr="008C1E05">
        <w:rPr>
          <w:rPrChange w:id="4945" w:author="Orlando" w:date="2019-11-04T14:36:00Z">
            <w:rPr>
              <w:rFonts w:ascii="Arial" w:hAnsi="Arial"/>
              <w:color w:val="000000"/>
              <w:sz w:val="20"/>
            </w:rPr>
          </w:rPrChange>
        </w:rPr>
        <w:t>MOP</w:t>
      </w:r>
      <w:del w:id="4946" w:author="Orlando" w:date="2019-11-04T14:36:00Z">
        <w:r>
          <w:rPr>
            <w:rFonts w:ascii="Arial" w:eastAsia="Arial" w:hAnsi="Arial"/>
            <w:color w:val="000000"/>
            <w:lang w:val="en-US"/>
          </w:rPr>
          <w:delText>)”.</w:delText>
        </w:r>
      </w:del>
      <w:ins w:id="4947" w:author="Orlando" w:date="2019-11-04T14:36:00Z">
        <w:r w:rsidR="008C1E05" w:rsidRPr="008C1E05">
          <w:t>.”.</w:t>
        </w:r>
      </w:ins>
      <w:r w:rsidR="008C1E05" w:rsidRPr="008C1E05">
        <w:rPr>
          <w:rPrChange w:id="4948" w:author="Orlando" w:date="2019-11-04T14:36:00Z">
            <w:rPr>
              <w:rFonts w:ascii="Arial" w:hAnsi="Arial"/>
              <w:color w:val="000000"/>
              <w:sz w:val="20"/>
            </w:rPr>
          </w:rPrChange>
        </w:rPr>
        <w:t xml:space="preserve"> These guidelines recognise that excursions above this level may occur, due to the variations of pressure regulating devices and instruments used to monitor pressures. Information on such excursions is included within the </w:t>
      </w:r>
      <w:del w:id="4949" w:author="Orlando" w:date="2019-11-04T14:36:00Z">
        <w:r>
          <w:rPr>
            <w:rFonts w:ascii="Arial" w:eastAsia="Arial" w:hAnsi="Arial"/>
            <w:color w:val="000000"/>
            <w:lang w:val="en-US"/>
          </w:rPr>
          <w:delText>Major Hazard Safety Performance Indicators</w:delText>
        </w:r>
      </w:del>
      <w:ins w:id="4950" w:author="Orlando" w:date="2019-11-04T14:36:00Z">
        <w:r w:rsidR="008C1E05" w:rsidRPr="008C1E05">
          <w:t>major hazard safety performance indicators</w:t>
        </w:r>
      </w:ins>
      <w:r w:rsidR="008C1E05" w:rsidRPr="008C1E05">
        <w:rPr>
          <w:rPrChange w:id="4951" w:author="Orlando" w:date="2019-11-04T14:36:00Z">
            <w:rPr>
              <w:rFonts w:ascii="Arial" w:hAnsi="Arial"/>
              <w:color w:val="000000"/>
              <w:sz w:val="20"/>
            </w:rPr>
          </w:rPrChange>
        </w:rPr>
        <w:t xml:space="preserve"> reported to the </w:t>
      </w:r>
      <w:del w:id="4952" w:author="Orlando" w:date="2019-11-04T14:36:00Z">
        <w:r>
          <w:rPr>
            <w:rFonts w:ascii="Arial" w:eastAsia="Arial" w:hAnsi="Arial"/>
            <w:color w:val="000000"/>
            <w:lang w:val="en-US"/>
          </w:rPr>
          <w:delText>HSE</w:delText>
        </w:r>
      </w:del>
      <w:ins w:id="4953" w:author="Orlando" w:date="2019-11-04T14:36:00Z">
        <w:r w:rsidR="008C1E05" w:rsidRPr="008C1E05">
          <w:t>Health and Safety Executive</w:t>
        </w:r>
      </w:ins>
      <w:r w:rsidR="008C1E05" w:rsidRPr="008C1E05" w:rsidDel="0076353F">
        <w:rPr>
          <w:rPrChange w:id="4954" w:author="Orlando" w:date="2019-11-04T14:36:00Z">
            <w:rPr>
              <w:rFonts w:ascii="Arial" w:hAnsi="Arial"/>
              <w:color w:val="000000"/>
              <w:sz w:val="20"/>
            </w:rPr>
          </w:rPrChange>
        </w:rPr>
        <w:t xml:space="preserve"> </w:t>
      </w:r>
      <w:r w:rsidR="008C1E05" w:rsidRPr="008C1E05">
        <w:rPr>
          <w:rPrChange w:id="4955" w:author="Orlando" w:date="2019-11-04T14:36:00Z">
            <w:rPr>
              <w:rFonts w:ascii="Arial" w:hAnsi="Arial"/>
              <w:color w:val="000000"/>
              <w:sz w:val="20"/>
            </w:rPr>
          </w:rPrChange>
        </w:rPr>
        <w:t xml:space="preserve">each year. Control pressures used for network analysis models </w:t>
      </w:r>
      <w:del w:id="4956" w:author="Orlando" w:date="2019-11-04T14:36:00Z">
        <w:r>
          <w:rPr>
            <w:rFonts w:ascii="Arial" w:eastAsia="Arial" w:hAnsi="Arial"/>
            <w:color w:val="000000"/>
            <w:lang w:val="en-US"/>
          </w:rPr>
          <w:delText>will be</w:delText>
        </w:r>
      </w:del>
      <w:ins w:id="4957" w:author="Orlando" w:date="2019-11-04T14:36:00Z">
        <w:r w:rsidR="008C1E05" w:rsidRPr="008C1E05">
          <w:t>are</w:t>
        </w:r>
      </w:ins>
      <w:r w:rsidR="008C1E05" w:rsidRPr="008C1E05">
        <w:rPr>
          <w:rPrChange w:id="4958" w:author="Orlando" w:date="2019-11-04T14:36:00Z">
            <w:rPr>
              <w:rFonts w:ascii="Arial" w:hAnsi="Arial"/>
              <w:color w:val="000000"/>
              <w:sz w:val="20"/>
            </w:rPr>
          </w:rPrChange>
        </w:rPr>
        <w:t xml:space="preserve"> set marginally below the MOP of the pipeline</w:t>
      </w:r>
      <w:del w:id="4959" w:author="Orlando" w:date="2019-11-04T14:36:00Z">
        <w:r>
          <w:rPr>
            <w:rFonts w:ascii="Arial" w:eastAsia="Arial" w:hAnsi="Arial"/>
            <w:color w:val="000000"/>
            <w:lang w:val="en-US"/>
          </w:rPr>
          <w:delText>, compressor or</w:delText>
        </w:r>
      </w:del>
      <w:ins w:id="4960" w:author="Orlando" w:date="2019-11-04T14:36:00Z">
        <w:r w:rsidR="008C1E05" w:rsidRPr="008C1E05">
          <w:t>.  Compressors and</w:t>
        </w:r>
      </w:ins>
      <w:r w:rsidR="008C1E05" w:rsidRPr="008C1E05">
        <w:rPr>
          <w:rPrChange w:id="4961" w:author="Orlando" w:date="2019-11-04T14:36:00Z">
            <w:rPr>
              <w:rFonts w:ascii="Arial" w:hAnsi="Arial"/>
              <w:color w:val="000000"/>
              <w:sz w:val="20"/>
            </w:rPr>
          </w:rPrChange>
        </w:rPr>
        <w:t xml:space="preserve"> entry </w:t>
      </w:r>
      <w:del w:id="4962" w:author="Orlando" w:date="2019-11-04T14:36:00Z">
        <w:r>
          <w:rPr>
            <w:rFonts w:ascii="Arial" w:eastAsia="Arial" w:hAnsi="Arial"/>
            <w:color w:val="000000"/>
            <w:lang w:val="en-US"/>
          </w:rPr>
          <w:delText>terminal</w:delText>
        </w:r>
      </w:del>
      <w:ins w:id="4963" w:author="Orlando" w:date="2019-11-04T14:36:00Z">
        <w:r w:rsidR="008C1E05" w:rsidRPr="008C1E05">
          <w:t>terminals are set</w:t>
        </w:r>
      </w:ins>
      <w:r w:rsidR="008C1E05" w:rsidRPr="008C1E05">
        <w:rPr>
          <w:rPrChange w:id="4964" w:author="Orlando" w:date="2019-11-04T14:36:00Z">
            <w:rPr>
              <w:rFonts w:ascii="Arial" w:hAnsi="Arial"/>
              <w:color w:val="000000"/>
              <w:sz w:val="20"/>
            </w:rPr>
          </w:rPrChange>
        </w:rPr>
        <w:t xml:space="preserve"> to be consistent </w:t>
      </w:r>
      <w:del w:id="4965" w:author="Orlando" w:date="2019-11-04T14:36:00Z">
        <w:r>
          <w:rPr>
            <w:rFonts w:ascii="Arial" w:eastAsia="Arial" w:hAnsi="Arial"/>
            <w:color w:val="000000"/>
            <w:lang w:val="en-US"/>
          </w:rPr>
          <w:delText>with the</w:delText>
        </w:r>
      </w:del>
      <w:ins w:id="4966" w:author="Orlando" w:date="2019-11-04T14:36:00Z">
        <w:r w:rsidR="008C1E05" w:rsidRPr="008C1E05">
          <w:t>within their</w:t>
        </w:r>
      </w:ins>
      <w:r w:rsidR="008C1E05" w:rsidRPr="008C1E05">
        <w:rPr>
          <w:rPrChange w:id="4967" w:author="Orlando" w:date="2019-11-04T14:36:00Z">
            <w:rPr>
              <w:rFonts w:ascii="Arial" w:hAnsi="Arial"/>
              <w:color w:val="000000"/>
              <w:sz w:val="20"/>
            </w:rPr>
          </w:rPrChange>
        </w:rPr>
        <w:t xml:space="preserve"> operational set points used on pressure protection devices.</w:t>
      </w:r>
    </w:p>
    <w:p w14:paraId="2989CE22" w14:textId="51B15D4F" w:rsidR="008C1E05" w:rsidRPr="008C1E05" w:rsidRDefault="006A5B38" w:rsidP="008C1E05">
      <w:pPr>
        <w:pStyle w:val="Heading3"/>
        <w:rPr>
          <w:spacing w:val="1"/>
          <w:rPrChange w:id="4968" w:author="Orlando" w:date="2019-11-04T14:36:00Z">
            <w:rPr>
              <w:rFonts w:ascii="Arial" w:hAnsi="Arial"/>
              <w:color w:val="000080"/>
              <w:spacing w:val="1"/>
            </w:rPr>
          </w:rPrChange>
        </w:rPr>
        <w:pPrChange w:id="4969" w:author="Orlando" w:date="2019-11-04T14:36:00Z">
          <w:pPr>
            <w:spacing w:before="574" w:line="256" w:lineRule="exact"/>
            <w:ind w:left="144"/>
            <w:textAlignment w:val="baseline"/>
          </w:pPr>
        </w:pPrChange>
      </w:pPr>
      <w:del w:id="4970" w:author="Orlando" w:date="2019-11-04T14:36:00Z">
        <w:r>
          <w:rPr>
            <w:rFonts w:ascii="Arial" w:eastAsia="Arial" w:hAnsi="Arial"/>
            <w:color w:val="000080"/>
            <w:spacing w:val="1"/>
            <w:lang w:val="en-US"/>
          </w:rPr>
          <w:delText xml:space="preserve">6.16.2 </w:delText>
        </w:r>
      </w:del>
      <w:r w:rsidR="008C1E05" w:rsidRPr="008C1E05">
        <w:rPr>
          <w:lang w:val="en-US"/>
          <w:rPrChange w:id="4971" w:author="Orlando" w:date="2019-11-04T14:36:00Z">
            <w:rPr>
              <w:rFonts w:ascii="Arial" w:hAnsi="Arial"/>
              <w:color w:val="000080"/>
              <w:spacing w:val="1"/>
            </w:rPr>
          </w:rPrChange>
        </w:rPr>
        <w:t xml:space="preserve">Assured </w:t>
      </w:r>
      <w:del w:id="4972" w:author="Orlando" w:date="2019-11-04T14:36:00Z">
        <w:r>
          <w:rPr>
            <w:rFonts w:ascii="Arial" w:eastAsia="Arial" w:hAnsi="Arial"/>
            <w:color w:val="000080"/>
            <w:spacing w:val="1"/>
            <w:lang w:val="en-US"/>
          </w:rPr>
          <w:delText>Offtake Pressures</w:delText>
        </w:r>
      </w:del>
      <w:ins w:id="4973" w:author="Orlando" w:date="2019-11-04T14:36:00Z">
        <w:r w:rsidR="008C1E05" w:rsidRPr="008C1E05">
          <w:rPr>
            <w:lang w:val="en-US"/>
          </w:rPr>
          <w:t>offtake pressures</w:t>
        </w:r>
      </w:ins>
    </w:p>
    <w:p w14:paraId="26B5C6D8" w14:textId="4778CBAD" w:rsidR="008C1E05" w:rsidRPr="008C1E05" w:rsidRDefault="008C1E05" w:rsidP="008C1E05">
      <w:pPr>
        <w:pStyle w:val="BodyText"/>
        <w:rPr>
          <w:rPrChange w:id="4974" w:author="Orlando" w:date="2019-11-04T14:36:00Z">
            <w:rPr>
              <w:rFonts w:ascii="Arial" w:hAnsi="Arial"/>
              <w:color w:val="000000"/>
              <w:sz w:val="20"/>
            </w:rPr>
          </w:rPrChange>
        </w:rPr>
        <w:pPrChange w:id="4975" w:author="Orlando" w:date="2019-11-04T14:36:00Z">
          <w:pPr>
            <w:spacing w:before="136" w:line="279" w:lineRule="exact"/>
            <w:ind w:left="144" w:right="144"/>
            <w:jc w:val="both"/>
            <w:textAlignment w:val="baseline"/>
          </w:pPr>
        </w:pPrChange>
      </w:pPr>
      <w:r w:rsidRPr="008C1E05">
        <w:rPr>
          <w:rPrChange w:id="4976" w:author="Orlando" w:date="2019-11-04T14:36:00Z">
            <w:rPr>
              <w:rFonts w:ascii="Arial" w:hAnsi="Arial"/>
              <w:color w:val="000000"/>
              <w:sz w:val="20"/>
            </w:rPr>
          </w:rPrChange>
        </w:rPr>
        <w:t xml:space="preserve">The </w:t>
      </w:r>
      <w:del w:id="4977" w:author="Orlando" w:date="2019-11-04T14:36:00Z">
        <w:r w:rsidR="006A5B38">
          <w:rPr>
            <w:rFonts w:ascii="Arial" w:eastAsia="Arial" w:hAnsi="Arial"/>
            <w:color w:val="000000"/>
            <w:lang w:val="en-US"/>
          </w:rPr>
          <w:delText>Assured Offtake Pressure (</w:delText>
        </w:r>
      </w:del>
      <w:r w:rsidRPr="008C1E05">
        <w:rPr>
          <w:rPrChange w:id="4978" w:author="Orlando" w:date="2019-11-04T14:36:00Z">
            <w:rPr>
              <w:rFonts w:ascii="Arial" w:hAnsi="Arial"/>
              <w:color w:val="000000"/>
              <w:sz w:val="20"/>
            </w:rPr>
          </w:rPrChange>
        </w:rPr>
        <w:t>AOP</w:t>
      </w:r>
      <w:del w:id="4979" w:author="Orlando" w:date="2019-11-04T14:36:00Z">
        <w:r w:rsidR="006A5B38">
          <w:rPr>
            <w:rFonts w:ascii="Arial" w:eastAsia="Arial" w:hAnsi="Arial"/>
            <w:color w:val="000000"/>
            <w:lang w:val="en-US"/>
          </w:rPr>
          <w:delText>)</w:delText>
        </w:r>
      </w:del>
      <w:r w:rsidRPr="008C1E05">
        <w:rPr>
          <w:rPrChange w:id="4980" w:author="Orlando" w:date="2019-11-04T14:36:00Z">
            <w:rPr>
              <w:rFonts w:ascii="Arial" w:hAnsi="Arial"/>
              <w:color w:val="000000"/>
              <w:sz w:val="20"/>
            </w:rPr>
          </w:rPrChange>
        </w:rPr>
        <w:t xml:space="preserve"> requirements for each offtake to a distribution network </w:t>
      </w:r>
      <w:del w:id="4981" w:author="Orlando" w:date="2019-11-04T14:36:00Z">
        <w:r w:rsidR="006A5B38">
          <w:rPr>
            <w:rFonts w:ascii="Arial" w:eastAsia="Arial" w:hAnsi="Arial"/>
            <w:color w:val="000000"/>
            <w:lang w:val="en-US"/>
          </w:rPr>
          <w:delText>will be</w:delText>
        </w:r>
      </w:del>
      <w:ins w:id="4982" w:author="Orlando" w:date="2019-11-04T14:36:00Z">
        <w:r w:rsidRPr="008C1E05">
          <w:t>is</w:t>
        </w:r>
      </w:ins>
      <w:r w:rsidRPr="008C1E05">
        <w:rPr>
          <w:rPrChange w:id="4983" w:author="Orlando" w:date="2019-11-04T14:36:00Z">
            <w:rPr>
              <w:rFonts w:ascii="Arial" w:hAnsi="Arial"/>
              <w:color w:val="000000"/>
              <w:sz w:val="20"/>
            </w:rPr>
          </w:rPrChange>
        </w:rPr>
        <w:t xml:space="preserve"> modelled </w:t>
      </w:r>
      <w:del w:id="4984" w:author="Orlando" w:date="2019-11-04T14:36:00Z">
        <w:r w:rsidR="006A5B38">
          <w:rPr>
            <w:rFonts w:ascii="Arial" w:eastAsia="Arial" w:hAnsi="Arial"/>
            <w:color w:val="000000"/>
            <w:lang w:val="en-US"/>
          </w:rPr>
          <w:delText>as</w:delText>
        </w:r>
      </w:del>
      <w:ins w:id="4985" w:author="Orlando" w:date="2019-11-04T14:36:00Z">
        <w:r w:rsidRPr="008C1E05">
          <w:t>on the</w:t>
        </w:r>
      </w:ins>
      <w:r w:rsidRPr="008C1E05">
        <w:rPr>
          <w:rPrChange w:id="4986" w:author="Orlando" w:date="2019-11-04T14:36:00Z">
            <w:rPr>
              <w:rFonts w:ascii="Arial" w:hAnsi="Arial"/>
              <w:color w:val="000000"/>
              <w:sz w:val="20"/>
            </w:rPr>
          </w:rPrChange>
        </w:rPr>
        <w:t xml:space="preserve"> minimum design pressures </w:t>
      </w:r>
      <w:del w:id="4987" w:author="Orlando" w:date="2019-11-04T14:36:00Z">
        <w:r w:rsidR="006A5B38">
          <w:rPr>
            <w:rFonts w:ascii="Arial" w:eastAsia="Arial" w:hAnsi="Arial"/>
            <w:color w:val="000000"/>
            <w:lang w:val="en-US"/>
          </w:rPr>
          <w:delText>on</w:delText>
        </w:r>
      </w:del>
      <w:ins w:id="4988" w:author="Orlando" w:date="2019-11-04T14:36:00Z">
        <w:r w:rsidRPr="008C1E05">
          <w:t>of</w:t>
        </w:r>
      </w:ins>
      <w:r w:rsidRPr="008C1E05">
        <w:rPr>
          <w:rPrChange w:id="4989" w:author="Orlando" w:date="2019-11-04T14:36:00Z">
            <w:rPr>
              <w:rFonts w:ascii="Arial" w:hAnsi="Arial"/>
              <w:color w:val="000000"/>
              <w:sz w:val="20"/>
            </w:rPr>
          </w:rPrChange>
        </w:rPr>
        <w:t xml:space="preserve"> the system at these points. AOPs will be agreed between the NTS and DNOs as part of the annual Offtake Capacity Statement process, described in the UNC </w:t>
      </w:r>
      <w:ins w:id="4990" w:author="Orlando" w:date="2019-11-04T14:36:00Z">
        <w:r w:rsidRPr="008C1E05">
          <w:t>Transportation Principal Document (</w:t>
        </w:r>
      </w:ins>
      <w:r w:rsidRPr="008C1E05">
        <w:rPr>
          <w:rPrChange w:id="4991" w:author="Orlando" w:date="2019-11-04T14:36:00Z">
            <w:rPr>
              <w:rFonts w:ascii="Arial" w:hAnsi="Arial"/>
              <w:color w:val="000000"/>
              <w:sz w:val="20"/>
            </w:rPr>
          </w:rPrChange>
        </w:rPr>
        <w:t>TPD</w:t>
      </w:r>
      <w:ins w:id="4992" w:author="Orlando" w:date="2019-11-04T14:36:00Z">
        <w:r w:rsidRPr="008C1E05">
          <w:t>)</w:t>
        </w:r>
      </w:ins>
      <w:r w:rsidRPr="008C1E05">
        <w:rPr>
          <w:rPrChange w:id="4993" w:author="Orlando" w:date="2019-11-04T14:36:00Z">
            <w:rPr>
              <w:rFonts w:ascii="Arial" w:hAnsi="Arial"/>
              <w:color w:val="000000"/>
              <w:sz w:val="20"/>
            </w:rPr>
          </w:rPrChange>
        </w:rPr>
        <w:t xml:space="preserve"> Section B. </w:t>
      </w:r>
      <w:ins w:id="4994" w:author="Orlando" w:date="2019-11-04T14:36:00Z">
        <w:r w:rsidRPr="008C1E05">
          <w:t>Distribution network operators (</w:t>
        </w:r>
      </w:ins>
      <w:r w:rsidRPr="008C1E05">
        <w:rPr>
          <w:rPrChange w:id="4995" w:author="Orlando" w:date="2019-11-04T14:36:00Z">
            <w:rPr>
              <w:rFonts w:ascii="Arial" w:hAnsi="Arial"/>
              <w:color w:val="000000"/>
              <w:sz w:val="20"/>
            </w:rPr>
          </w:rPrChange>
        </w:rPr>
        <w:t>DNOs</w:t>
      </w:r>
      <w:ins w:id="4996" w:author="Orlando" w:date="2019-11-04T14:36:00Z">
        <w:r w:rsidRPr="008C1E05">
          <w:t>)</w:t>
        </w:r>
      </w:ins>
      <w:r w:rsidRPr="008C1E05">
        <w:rPr>
          <w:rPrChange w:id="4997" w:author="Orlando" w:date="2019-11-04T14:36:00Z">
            <w:rPr>
              <w:rFonts w:ascii="Arial" w:hAnsi="Arial"/>
              <w:color w:val="000000"/>
              <w:sz w:val="20"/>
            </w:rPr>
          </w:rPrChange>
        </w:rPr>
        <w:t xml:space="preserve"> may request a change in an AOP under this process; however</w:t>
      </w:r>
      <w:del w:id="4998" w:author="Orlando" w:date="2019-11-04T14:36:00Z">
        <w:r w:rsidR="006A5B38">
          <w:rPr>
            <w:rFonts w:ascii="Arial" w:eastAsia="Arial" w:hAnsi="Arial"/>
            <w:color w:val="000000"/>
            <w:lang w:val="en-US"/>
          </w:rPr>
          <w:delText xml:space="preserve"> National Grid</w:delText>
        </w:r>
      </w:del>
      <w:ins w:id="4999" w:author="Orlando" w:date="2019-11-04T14:36:00Z">
        <w:r w:rsidRPr="008C1E05">
          <w:t>, we</w:t>
        </w:r>
      </w:ins>
      <w:r w:rsidRPr="008C1E05">
        <w:rPr>
          <w:rPrChange w:id="5000" w:author="Orlando" w:date="2019-11-04T14:36:00Z">
            <w:rPr>
              <w:rFonts w:ascii="Arial" w:hAnsi="Arial"/>
              <w:color w:val="000000"/>
              <w:sz w:val="20"/>
            </w:rPr>
          </w:rPrChange>
        </w:rPr>
        <w:t xml:space="preserve"> are not obliged to accept a request for an increase in pressure at an offtake.</w:t>
      </w:r>
    </w:p>
    <w:p w14:paraId="269A13CD" w14:textId="002A7AAD" w:rsidR="008C1E05" w:rsidRPr="008C1E05" w:rsidRDefault="008C1E05" w:rsidP="008C1E05">
      <w:pPr>
        <w:pStyle w:val="BodyText"/>
        <w:rPr>
          <w:rPrChange w:id="5001" w:author="Orlando" w:date="2019-11-04T14:36:00Z">
            <w:rPr>
              <w:rFonts w:ascii="Arial" w:hAnsi="Arial"/>
              <w:color w:val="000000"/>
              <w:spacing w:val="2"/>
              <w:sz w:val="20"/>
            </w:rPr>
          </w:rPrChange>
        </w:rPr>
        <w:pPrChange w:id="5002" w:author="Orlando" w:date="2019-11-04T14:36:00Z">
          <w:pPr>
            <w:spacing w:before="126" w:line="278" w:lineRule="exact"/>
            <w:ind w:left="144" w:right="144"/>
            <w:jc w:val="both"/>
            <w:textAlignment w:val="baseline"/>
          </w:pPr>
        </w:pPrChange>
      </w:pPr>
      <w:r w:rsidRPr="008C1E05">
        <w:rPr>
          <w:rPrChange w:id="5003" w:author="Orlando" w:date="2019-11-04T14:36:00Z">
            <w:rPr>
              <w:rFonts w:ascii="Arial" w:hAnsi="Arial"/>
              <w:color w:val="000000"/>
              <w:spacing w:val="2"/>
              <w:sz w:val="20"/>
            </w:rPr>
          </w:rPrChange>
        </w:rPr>
        <w:t xml:space="preserve">Pressure requests </w:t>
      </w:r>
      <w:del w:id="5004" w:author="Orlando" w:date="2019-11-04T14:36:00Z">
        <w:r w:rsidR="006A5B38">
          <w:rPr>
            <w:rFonts w:ascii="Arial" w:eastAsia="Arial" w:hAnsi="Arial"/>
            <w:color w:val="000000"/>
            <w:spacing w:val="2"/>
            <w:lang w:val="en-US"/>
          </w:rPr>
          <w:delText>will be</w:delText>
        </w:r>
      </w:del>
      <w:ins w:id="5005" w:author="Orlando" w:date="2019-11-04T14:36:00Z">
        <w:r w:rsidRPr="008C1E05">
          <w:t>are</w:t>
        </w:r>
      </w:ins>
      <w:r w:rsidRPr="008C1E05">
        <w:rPr>
          <w:rPrChange w:id="5006" w:author="Orlando" w:date="2019-11-04T14:36:00Z">
            <w:rPr>
              <w:rFonts w:ascii="Arial" w:hAnsi="Arial"/>
              <w:color w:val="000000"/>
              <w:spacing w:val="2"/>
              <w:sz w:val="20"/>
            </w:rPr>
          </w:rPrChange>
        </w:rPr>
        <w:t xml:space="preserve"> subject to inspection and targeted analysis where it is deemed to be appropriate. Incremental pressure requests will be rejected wherever it is assessed that they</w:t>
      </w:r>
      <w:ins w:id="5007" w:author="Orlando" w:date="2019-11-04T14:36:00Z">
        <w:r>
          <w:t xml:space="preserve"> are</w:t>
        </w:r>
      </w:ins>
      <w:r w:rsidRPr="008C1E05">
        <w:rPr>
          <w:rPrChange w:id="5008" w:author="Orlando" w:date="2019-11-04T14:36:00Z">
            <w:rPr>
              <w:rFonts w:ascii="Arial" w:hAnsi="Arial"/>
              <w:color w:val="000000"/>
              <w:spacing w:val="2"/>
              <w:sz w:val="20"/>
            </w:rPr>
          </w:rPrChange>
        </w:rPr>
        <w:t>:</w:t>
      </w:r>
    </w:p>
    <w:p w14:paraId="7FF67650" w14:textId="78B0F59E" w:rsidR="008C1E05" w:rsidRPr="00C23462" w:rsidRDefault="006A5B38" w:rsidP="00C23462">
      <w:pPr>
        <w:pStyle w:val="Bullet1"/>
        <w:rPr>
          <w:rPrChange w:id="5009" w:author="Orlando" w:date="2019-11-04T14:36:00Z">
            <w:rPr>
              <w:rFonts w:ascii="Arial" w:hAnsi="Arial"/>
              <w:color w:val="000000"/>
              <w:sz w:val="20"/>
            </w:rPr>
          </w:rPrChange>
        </w:rPr>
        <w:pPrChange w:id="5010" w:author="Orlando" w:date="2019-11-04T14:36:00Z">
          <w:pPr>
            <w:numPr>
              <w:numId w:val="85"/>
            </w:numPr>
            <w:tabs>
              <w:tab w:val="left" w:pos="936"/>
            </w:tabs>
            <w:spacing w:before="169" w:line="234" w:lineRule="exact"/>
            <w:ind w:left="576"/>
            <w:textAlignment w:val="baseline"/>
          </w:pPr>
        </w:pPrChange>
      </w:pPr>
      <w:del w:id="5011" w:author="Orlando" w:date="2019-11-04T14:36:00Z">
        <w:r>
          <w:rPr>
            <w:rFonts w:ascii="Arial" w:eastAsia="Arial" w:hAnsi="Arial"/>
            <w:color w:val="000000"/>
            <w:lang w:val="en-US"/>
          </w:rPr>
          <w:delText xml:space="preserve">Are </w:delText>
        </w:r>
      </w:del>
      <w:r w:rsidR="008C1E05" w:rsidRPr="008C1E05">
        <w:rPr>
          <w:rPrChange w:id="5012" w:author="Orlando" w:date="2019-11-04T14:36:00Z">
            <w:rPr>
              <w:rFonts w:ascii="Arial" w:hAnsi="Arial"/>
              <w:color w:val="000000"/>
              <w:sz w:val="20"/>
            </w:rPr>
          </w:rPrChange>
        </w:rPr>
        <w:t xml:space="preserve">unsustainable with </w:t>
      </w:r>
      <w:r w:rsidR="008C1E05" w:rsidRPr="00C23462">
        <w:rPr>
          <w:rPrChange w:id="5013" w:author="Orlando" w:date="2019-11-04T14:36:00Z">
            <w:rPr>
              <w:rFonts w:ascii="Arial" w:hAnsi="Arial"/>
              <w:color w:val="000000"/>
              <w:sz w:val="20"/>
            </w:rPr>
          </w:rPrChange>
        </w:rPr>
        <w:t>planned and actual infrastructure</w:t>
      </w:r>
    </w:p>
    <w:p w14:paraId="2D25C8E9" w14:textId="37CBA623" w:rsidR="008C1E05" w:rsidRPr="00C23462" w:rsidRDefault="006A5B38" w:rsidP="00C23462">
      <w:pPr>
        <w:pStyle w:val="Bullet1"/>
        <w:rPr>
          <w:rPrChange w:id="5014" w:author="Orlando" w:date="2019-11-04T14:36:00Z">
            <w:rPr>
              <w:rFonts w:ascii="Arial" w:hAnsi="Arial"/>
              <w:color w:val="000000"/>
              <w:sz w:val="20"/>
            </w:rPr>
          </w:rPrChange>
        </w:rPr>
        <w:pPrChange w:id="5015" w:author="Orlando" w:date="2019-11-04T14:36:00Z">
          <w:pPr>
            <w:numPr>
              <w:numId w:val="85"/>
            </w:numPr>
            <w:tabs>
              <w:tab w:val="left" w:pos="936"/>
            </w:tabs>
            <w:spacing w:before="164" w:line="234" w:lineRule="exact"/>
            <w:ind w:left="576"/>
            <w:textAlignment w:val="baseline"/>
          </w:pPr>
        </w:pPrChange>
      </w:pPr>
      <w:del w:id="5016" w:author="Orlando" w:date="2019-11-04T14:36:00Z">
        <w:r>
          <w:rPr>
            <w:rFonts w:ascii="Arial" w:eastAsia="Arial" w:hAnsi="Arial"/>
            <w:color w:val="000000"/>
            <w:lang w:val="en-US"/>
          </w:rPr>
          <w:delText>Require</w:delText>
        </w:r>
      </w:del>
      <w:ins w:id="5017" w:author="Orlando" w:date="2019-11-04T14:36:00Z">
        <w:r w:rsidR="008C1E05" w:rsidRPr="00C23462">
          <w:t>require</w:t>
        </w:r>
      </w:ins>
      <w:r w:rsidR="008C1E05" w:rsidRPr="00C23462">
        <w:rPr>
          <w:rPrChange w:id="5018" w:author="Orlando" w:date="2019-11-04T14:36:00Z">
            <w:rPr>
              <w:rFonts w:ascii="Arial" w:hAnsi="Arial"/>
              <w:color w:val="000000"/>
              <w:sz w:val="20"/>
            </w:rPr>
          </w:rPrChange>
        </w:rPr>
        <w:t xml:space="preserve"> investments to be brought forward in the investment plan</w:t>
      </w:r>
    </w:p>
    <w:p w14:paraId="1D995136" w14:textId="1AB1589F" w:rsidR="008C1E05" w:rsidRPr="00C23462" w:rsidRDefault="006A5B38" w:rsidP="00C23462">
      <w:pPr>
        <w:pStyle w:val="Bullet1"/>
        <w:rPr>
          <w:rPrChange w:id="5019" w:author="Orlando" w:date="2019-11-04T14:36:00Z">
            <w:rPr>
              <w:rFonts w:ascii="Arial" w:hAnsi="Arial"/>
              <w:color w:val="000000"/>
              <w:sz w:val="20"/>
            </w:rPr>
          </w:rPrChange>
        </w:rPr>
        <w:pPrChange w:id="5020" w:author="Orlando" w:date="2019-11-04T14:36:00Z">
          <w:pPr>
            <w:numPr>
              <w:numId w:val="85"/>
            </w:numPr>
            <w:tabs>
              <w:tab w:val="left" w:pos="936"/>
            </w:tabs>
            <w:spacing w:before="165" w:line="234" w:lineRule="exact"/>
            <w:ind w:left="576"/>
            <w:textAlignment w:val="baseline"/>
          </w:pPr>
        </w:pPrChange>
      </w:pPr>
      <w:del w:id="5021" w:author="Orlando" w:date="2019-11-04T14:36:00Z">
        <w:r>
          <w:rPr>
            <w:rFonts w:ascii="Arial" w:eastAsia="Arial" w:hAnsi="Arial"/>
            <w:color w:val="000000"/>
            <w:lang w:val="en-US"/>
          </w:rPr>
          <w:delText>Increase</w:delText>
        </w:r>
      </w:del>
      <w:ins w:id="5022" w:author="Orlando" w:date="2019-11-04T14:36:00Z">
        <w:r w:rsidR="008C1E05" w:rsidRPr="00C23462">
          <w:t>increase</w:t>
        </w:r>
      </w:ins>
      <w:r w:rsidR="008C1E05" w:rsidRPr="00C23462">
        <w:rPr>
          <w:rPrChange w:id="5023" w:author="Orlando" w:date="2019-11-04T14:36:00Z">
            <w:rPr>
              <w:rFonts w:ascii="Arial" w:hAnsi="Arial"/>
              <w:color w:val="000000"/>
              <w:sz w:val="20"/>
            </w:rPr>
          </w:rPrChange>
        </w:rPr>
        <w:t xml:space="preserve"> operational costs (particularly compression costs)</w:t>
      </w:r>
    </w:p>
    <w:p w14:paraId="1DCD51CC" w14:textId="6E9DF8B3" w:rsidR="008C1E05" w:rsidRPr="00C23462" w:rsidRDefault="006A5B38" w:rsidP="00C23462">
      <w:pPr>
        <w:pStyle w:val="Bullet1"/>
        <w:rPr>
          <w:rPrChange w:id="5024" w:author="Orlando" w:date="2019-11-04T14:36:00Z">
            <w:rPr>
              <w:rFonts w:ascii="Arial" w:hAnsi="Arial"/>
              <w:color w:val="000000"/>
              <w:spacing w:val="-1"/>
              <w:sz w:val="20"/>
            </w:rPr>
          </w:rPrChange>
        </w:rPr>
        <w:pPrChange w:id="5025" w:author="Orlando" w:date="2019-11-04T14:36:00Z">
          <w:pPr>
            <w:numPr>
              <w:numId w:val="85"/>
            </w:numPr>
            <w:tabs>
              <w:tab w:val="left" w:pos="936"/>
            </w:tabs>
            <w:spacing w:before="169" w:line="234" w:lineRule="exact"/>
            <w:ind w:left="576"/>
            <w:textAlignment w:val="baseline"/>
          </w:pPr>
        </w:pPrChange>
      </w:pPr>
      <w:del w:id="5026" w:author="Orlando" w:date="2019-11-04T14:36:00Z">
        <w:r>
          <w:rPr>
            <w:rFonts w:ascii="Arial" w:eastAsia="Arial" w:hAnsi="Arial"/>
            <w:color w:val="000000"/>
            <w:spacing w:val="-1"/>
            <w:lang w:val="en-US"/>
          </w:rPr>
          <w:delText>Reduce</w:delText>
        </w:r>
      </w:del>
      <w:ins w:id="5027" w:author="Orlando" w:date="2019-11-04T14:36:00Z">
        <w:r w:rsidR="008C1E05" w:rsidRPr="00C23462">
          <w:t>reduce</w:t>
        </w:r>
      </w:ins>
      <w:r w:rsidR="008C1E05" w:rsidRPr="00C23462">
        <w:rPr>
          <w:rPrChange w:id="5028" w:author="Orlando" w:date="2019-11-04T14:36:00Z">
            <w:rPr>
              <w:rFonts w:ascii="Arial" w:hAnsi="Arial"/>
              <w:color w:val="000000"/>
              <w:spacing w:val="-1"/>
              <w:sz w:val="20"/>
            </w:rPr>
          </w:rPrChange>
        </w:rPr>
        <w:t xml:space="preserve"> capability at NTS </w:t>
      </w:r>
      <w:del w:id="5029" w:author="Orlando" w:date="2019-11-04T14:36:00Z">
        <w:r>
          <w:rPr>
            <w:rFonts w:ascii="Arial" w:eastAsia="Arial" w:hAnsi="Arial"/>
            <w:color w:val="000000"/>
            <w:spacing w:val="-1"/>
            <w:lang w:val="en-US"/>
          </w:rPr>
          <w:delText>Entry Points</w:delText>
        </w:r>
      </w:del>
      <w:ins w:id="5030" w:author="Orlando" w:date="2019-11-04T14:36:00Z">
        <w:r w:rsidR="008C1E05" w:rsidRPr="00C23462">
          <w:t>entry points</w:t>
        </w:r>
      </w:ins>
    </w:p>
    <w:p w14:paraId="68C7B608" w14:textId="3D5AE6A9" w:rsidR="008C1E05" w:rsidRPr="00C23462" w:rsidRDefault="006A5B38" w:rsidP="00C23462">
      <w:pPr>
        <w:pStyle w:val="Bullet1"/>
        <w:rPr>
          <w:rPrChange w:id="5031" w:author="Orlando" w:date="2019-11-04T14:36:00Z">
            <w:rPr>
              <w:rFonts w:ascii="Arial" w:hAnsi="Arial"/>
              <w:color w:val="000000"/>
              <w:sz w:val="20"/>
            </w:rPr>
          </w:rPrChange>
        </w:rPr>
        <w:pPrChange w:id="5032" w:author="Orlando" w:date="2019-11-04T14:36:00Z">
          <w:pPr>
            <w:numPr>
              <w:numId w:val="85"/>
            </w:numPr>
            <w:tabs>
              <w:tab w:val="left" w:pos="936"/>
            </w:tabs>
            <w:spacing w:before="164" w:line="234" w:lineRule="exact"/>
            <w:ind w:left="576"/>
            <w:textAlignment w:val="baseline"/>
          </w:pPr>
        </w:pPrChange>
      </w:pPr>
      <w:del w:id="5033" w:author="Orlando" w:date="2019-11-04T14:36:00Z">
        <w:r>
          <w:rPr>
            <w:rFonts w:ascii="Arial" w:eastAsia="Arial" w:hAnsi="Arial"/>
            <w:color w:val="000000"/>
            <w:lang w:val="en-US"/>
          </w:rPr>
          <w:delText>Reduce</w:delText>
        </w:r>
      </w:del>
      <w:ins w:id="5034" w:author="Orlando" w:date="2019-11-04T14:36:00Z">
        <w:r w:rsidR="008C1E05" w:rsidRPr="00C23462">
          <w:t>reduce</w:t>
        </w:r>
      </w:ins>
      <w:r w:rsidR="008C1E05" w:rsidRPr="00C23462">
        <w:rPr>
          <w:rPrChange w:id="5035" w:author="Orlando" w:date="2019-11-04T14:36:00Z">
            <w:rPr>
              <w:rFonts w:ascii="Arial" w:hAnsi="Arial"/>
              <w:color w:val="000000"/>
              <w:sz w:val="20"/>
            </w:rPr>
          </w:rPrChange>
        </w:rPr>
        <w:t xml:space="preserve"> available system flexibility capacity</w:t>
      </w:r>
    </w:p>
    <w:p w14:paraId="509F3037" w14:textId="634FB024" w:rsidR="008C1E05" w:rsidRPr="008C1E05" w:rsidRDefault="006A5B38" w:rsidP="00C23462">
      <w:pPr>
        <w:pStyle w:val="Bullet1"/>
        <w:rPr>
          <w:spacing w:val="-1"/>
          <w:rPrChange w:id="5036" w:author="Orlando" w:date="2019-11-04T14:36:00Z">
            <w:rPr>
              <w:rFonts w:ascii="Arial" w:hAnsi="Arial"/>
              <w:color w:val="000000"/>
              <w:spacing w:val="-1"/>
              <w:sz w:val="20"/>
            </w:rPr>
          </w:rPrChange>
        </w:rPr>
        <w:pPrChange w:id="5037" w:author="Orlando" w:date="2019-11-04T14:36:00Z">
          <w:pPr>
            <w:numPr>
              <w:numId w:val="85"/>
            </w:numPr>
            <w:tabs>
              <w:tab w:val="left" w:pos="936"/>
            </w:tabs>
            <w:spacing w:before="165" w:line="234" w:lineRule="exact"/>
            <w:ind w:left="576"/>
            <w:textAlignment w:val="baseline"/>
          </w:pPr>
        </w:pPrChange>
      </w:pPr>
      <w:del w:id="5038" w:author="Orlando" w:date="2019-11-04T14:36:00Z">
        <w:r>
          <w:rPr>
            <w:rFonts w:ascii="Arial" w:eastAsia="Arial" w:hAnsi="Arial"/>
            <w:color w:val="000000"/>
            <w:spacing w:val="-1"/>
            <w:lang w:val="en-US"/>
          </w:rPr>
          <w:delText>Impact</w:delText>
        </w:r>
      </w:del>
      <w:ins w:id="5039" w:author="Orlando" w:date="2019-11-04T14:36:00Z">
        <w:r w:rsidR="008C1E05" w:rsidRPr="00C23462">
          <w:t>impact</w:t>
        </w:r>
      </w:ins>
      <w:r w:rsidR="008C1E05" w:rsidRPr="00C23462">
        <w:rPr>
          <w:rPrChange w:id="5040" w:author="Orlando" w:date="2019-11-04T14:36:00Z">
            <w:rPr>
              <w:rFonts w:ascii="Arial" w:hAnsi="Arial"/>
              <w:color w:val="000000"/>
              <w:spacing w:val="-1"/>
              <w:sz w:val="20"/>
            </w:rPr>
          </w:rPrChange>
        </w:rPr>
        <w:t xml:space="preserve"> on other offtake points</w:t>
      </w:r>
      <w:r w:rsidR="008C1E05" w:rsidRPr="008C1E05">
        <w:rPr>
          <w:spacing w:val="-1"/>
          <w:rPrChange w:id="5041" w:author="Orlando" w:date="2019-11-04T14:36:00Z">
            <w:rPr>
              <w:rFonts w:ascii="Arial" w:hAnsi="Arial"/>
              <w:color w:val="000000"/>
              <w:spacing w:val="-1"/>
              <w:sz w:val="20"/>
            </w:rPr>
          </w:rPrChange>
        </w:rPr>
        <w:t xml:space="preserve"> in the areas</w:t>
      </w:r>
      <w:ins w:id="5042" w:author="Orlando" w:date="2019-11-04T14:36:00Z">
        <w:r w:rsidR="008C1E05" w:rsidRPr="008C1E05">
          <w:rPr>
            <w:spacing w:val="-1"/>
          </w:rPr>
          <w:t>.</w:t>
        </w:r>
      </w:ins>
    </w:p>
    <w:p w14:paraId="0609899F" w14:textId="7E9AD535" w:rsidR="008C1E05" w:rsidRDefault="008C1E05" w:rsidP="008C1E05">
      <w:pPr>
        <w:pStyle w:val="BodyText"/>
        <w:rPr>
          <w:rPrChange w:id="5043" w:author="Orlando" w:date="2019-11-04T14:36:00Z">
            <w:rPr>
              <w:rFonts w:ascii="Arial" w:hAnsi="Arial"/>
              <w:color w:val="000000"/>
              <w:sz w:val="20"/>
            </w:rPr>
          </w:rPrChange>
        </w:rPr>
        <w:pPrChange w:id="5044" w:author="Orlando" w:date="2019-11-04T14:36:00Z">
          <w:pPr>
            <w:spacing w:before="169" w:line="234" w:lineRule="exact"/>
            <w:ind w:left="144"/>
            <w:textAlignment w:val="baseline"/>
          </w:pPr>
        </w:pPrChange>
      </w:pPr>
      <w:r w:rsidRPr="008C1E05">
        <w:rPr>
          <w:rPrChange w:id="5045" w:author="Orlando" w:date="2019-11-04T14:36:00Z">
            <w:rPr>
              <w:rFonts w:ascii="Arial" w:hAnsi="Arial"/>
              <w:color w:val="000000"/>
              <w:sz w:val="20"/>
            </w:rPr>
          </w:rPrChange>
        </w:rPr>
        <w:t>A range of supply and demand scenarios may be used in this assessment.</w:t>
      </w:r>
    </w:p>
    <w:p w14:paraId="1944E314" w14:textId="77777777" w:rsidR="003610B0" w:rsidRDefault="003610B0">
      <w:pPr>
        <w:rPr>
          <w:del w:id="5046" w:author="Orlando" w:date="2019-11-04T14:36:00Z"/>
        </w:rPr>
        <w:sectPr w:rsidR="003610B0">
          <w:pgSz w:w="11909" w:h="16843"/>
          <w:pgMar w:top="1460" w:right="1462" w:bottom="673" w:left="1807" w:header="720" w:footer="720" w:gutter="0"/>
          <w:cols w:space="720"/>
        </w:sectPr>
      </w:pPr>
    </w:p>
    <w:p w14:paraId="36F151DC" w14:textId="535AF6AE" w:rsidR="008C1E05" w:rsidRPr="008C1E05" w:rsidRDefault="006A5B38" w:rsidP="008C1E05">
      <w:pPr>
        <w:pStyle w:val="Heading3"/>
        <w:rPr>
          <w:spacing w:val="2"/>
          <w:rPrChange w:id="5047" w:author="Orlando" w:date="2019-11-04T14:36:00Z">
            <w:rPr>
              <w:rFonts w:ascii="Arial" w:hAnsi="Arial"/>
              <w:color w:val="000080"/>
              <w:spacing w:val="2"/>
            </w:rPr>
          </w:rPrChange>
        </w:rPr>
        <w:pPrChange w:id="5048" w:author="Orlando" w:date="2019-11-04T14:36:00Z">
          <w:pPr>
            <w:spacing w:before="18" w:line="257" w:lineRule="exact"/>
            <w:ind w:left="144"/>
            <w:textAlignment w:val="baseline"/>
          </w:pPr>
        </w:pPrChange>
      </w:pPr>
      <w:del w:id="5049" w:author="Orlando" w:date="2019-11-04T14:36:00Z">
        <w:r>
          <w:rPr>
            <w:rFonts w:ascii="Times New Roman" w:eastAsia="PMingLiU" w:hAnsi="Times New Roman"/>
            <w:color w:val="auto"/>
            <w:lang w:val="en-US"/>
          </w:rPr>
          <w:pict w14:anchorId="0325519D">
            <v:shape id="_x0000_s1228" type="#_x0000_t202" style="position:absolute;left:0;text-align:left;margin-left:279.35pt;margin-top:788.7pt;width:36.25pt;height:11.8pt;z-index:-251308032;mso-wrap-distance-left:0;mso-wrap-distance-right:0;mso-position-horizontal-relative:page;mso-position-vertical-relative:page" filled="f" stroked="f">
              <v:textbox style="mso-next-textbox:#_x0000_s1228" inset="0,0,0,0">
                <w:txbxContent>
                  <w:p w14:paraId="49B8A32A" w14:textId="77777777" w:rsidR="006A5B38" w:rsidRDefault="006A5B38">
                    <w:pPr>
                      <w:spacing w:before="1" w:line="223" w:lineRule="exact"/>
                      <w:textAlignment w:val="baseline"/>
                      <w:rPr>
                        <w:del w:id="5050" w:author="Orlando" w:date="2019-11-04T14:36:00Z"/>
                        <w:rFonts w:ascii="Arial" w:eastAsia="Arial" w:hAnsi="Arial"/>
                        <w:color w:val="808080"/>
                        <w:spacing w:val="-18"/>
                      </w:rPr>
                    </w:pPr>
                    <w:del w:id="5051" w:author="Orlando" w:date="2019-11-04T14:36:00Z">
                      <w:r>
                        <w:rPr>
                          <w:rFonts w:ascii="Arial" w:eastAsia="Arial" w:hAnsi="Arial"/>
                          <w:color w:val="808080"/>
                          <w:spacing w:val="-18"/>
                          <w:lang w:val="en-US"/>
                        </w:rPr>
                        <w:delText>Page 34</w:delText>
                      </w:r>
                    </w:del>
                  </w:p>
                </w:txbxContent>
              </v:textbox>
              <w10:wrap type="square" anchorx="page" anchory="page"/>
            </v:shape>
          </w:pict>
        </w:r>
        <w:r>
          <w:rPr>
            <w:rFonts w:ascii="Arial" w:eastAsia="Arial" w:hAnsi="Arial"/>
            <w:color w:val="000080"/>
            <w:spacing w:val="2"/>
            <w:lang w:val="en-US"/>
          </w:rPr>
          <w:delText xml:space="preserve">6.16.3 </w:delText>
        </w:r>
      </w:del>
      <w:r w:rsidR="008C1E05" w:rsidRPr="008C1E05">
        <w:rPr>
          <w:lang w:val="en-US"/>
          <w:rPrChange w:id="5052" w:author="Orlando" w:date="2019-11-04T14:36:00Z">
            <w:rPr>
              <w:rFonts w:ascii="Arial" w:hAnsi="Arial"/>
              <w:color w:val="000080"/>
              <w:spacing w:val="2"/>
            </w:rPr>
          </w:rPrChange>
        </w:rPr>
        <w:t xml:space="preserve">Agreed </w:t>
      </w:r>
      <w:del w:id="5053" w:author="Orlando" w:date="2019-11-04T14:36:00Z">
        <w:r>
          <w:rPr>
            <w:rFonts w:ascii="Arial" w:eastAsia="Arial" w:hAnsi="Arial"/>
            <w:color w:val="000080"/>
            <w:spacing w:val="2"/>
            <w:lang w:val="en-US"/>
          </w:rPr>
          <w:delText>Pressures</w:delText>
        </w:r>
      </w:del>
      <w:ins w:id="5054" w:author="Orlando" w:date="2019-11-04T14:36:00Z">
        <w:r w:rsidR="008C1E05" w:rsidRPr="008C1E05">
          <w:rPr>
            <w:lang w:val="en-US"/>
          </w:rPr>
          <w:t>pressures</w:t>
        </w:r>
      </w:ins>
    </w:p>
    <w:p w14:paraId="62DE2821" w14:textId="72CEDF2F" w:rsidR="008C1E05" w:rsidRPr="008C1E05" w:rsidRDefault="008C1E05" w:rsidP="008C1E05">
      <w:pPr>
        <w:pStyle w:val="BodyText"/>
        <w:rPr>
          <w:rPrChange w:id="5055" w:author="Orlando" w:date="2019-11-04T14:36:00Z">
            <w:rPr>
              <w:rFonts w:ascii="Arial" w:hAnsi="Arial"/>
              <w:color w:val="000000"/>
              <w:spacing w:val="1"/>
              <w:sz w:val="20"/>
            </w:rPr>
          </w:rPrChange>
        </w:rPr>
        <w:pPrChange w:id="5056" w:author="Orlando" w:date="2019-11-04T14:36:00Z">
          <w:pPr>
            <w:spacing w:before="129" w:line="280" w:lineRule="exact"/>
            <w:ind w:left="144" w:right="144"/>
            <w:jc w:val="both"/>
            <w:textAlignment w:val="baseline"/>
          </w:pPr>
        </w:pPrChange>
      </w:pPr>
      <w:r w:rsidRPr="008C1E05">
        <w:rPr>
          <w:rPrChange w:id="5057" w:author="Orlando" w:date="2019-11-04T14:36:00Z">
            <w:rPr>
              <w:rFonts w:ascii="Arial" w:hAnsi="Arial"/>
              <w:color w:val="000000"/>
              <w:spacing w:val="1"/>
              <w:sz w:val="20"/>
            </w:rPr>
          </w:rPrChange>
        </w:rPr>
        <w:t xml:space="preserve">Under normal operation </w:t>
      </w:r>
      <w:del w:id="5058" w:author="Orlando" w:date="2019-11-04T14:36:00Z">
        <w:r w:rsidR="006A5B38">
          <w:rPr>
            <w:rFonts w:ascii="Arial" w:eastAsia="Arial" w:hAnsi="Arial"/>
            <w:color w:val="000000"/>
            <w:spacing w:val="1"/>
            <w:lang w:val="en-US"/>
          </w:rPr>
          <w:delText>National Grid</w:delText>
        </w:r>
        <w:r w:rsidR="006A5B38">
          <w:rPr>
            <w:rFonts w:ascii="Arial" w:eastAsia="Arial" w:hAnsi="Arial"/>
            <w:color w:val="000000"/>
            <w:spacing w:val="1"/>
            <w:sz w:val="21"/>
            <w:lang w:val="en-US"/>
          </w:rPr>
          <w:delText>’s</w:delText>
        </w:r>
      </w:del>
      <w:ins w:id="5059" w:author="Orlando" w:date="2019-11-04T14:36:00Z">
        <w:r w:rsidRPr="008C1E05">
          <w:t>our</w:t>
        </w:r>
      </w:ins>
      <w:r w:rsidRPr="008C1E05">
        <w:rPr>
          <w:sz w:val="21"/>
          <w:rPrChange w:id="5060" w:author="Orlando" w:date="2019-11-04T14:36:00Z">
            <w:rPr>
              <w:rFonts w:ascii="Arial" w:hAnsi="Arial"/>
              <w:color w:val="000000"/>
              <w:spacing w:val="1"/>
              <w:sz w:val="21"/>
            </w:rPr>
          </w:rPrChange>
        </w:rPr>
        <w:t xml:space="preserve"> </w:t>
      </w:r>
      <w:r w:rsidRPr="008C1E05">
        <w:rPr>
          <w:rPrChange w:id="5061" w:author="Orlando" w:date="2019-11-04T14:36:00Z">
            <w:rPr>
              <w:rFonts w:ascii="Arial" w:hAnsi="Arial"/>
              <w:color w:val="000000"/>
              <w:spacing w:val="1"/>
              <w:sz w:val="20"/>
            </w:rPr>
          </w:rPrChange>
        </w:rPr>
        <w:t xml:space="preserve">Control Room </w:t>
      </w:r>
      <w:del w:id="5062" w:author="Orlando" w:date="2019-11-04T14:36:00Z">
        <w:r w:rsidR="006A5B38">
          <w:rPr>
            <w:rFonts w:ascii="Arial" w:eastAsia="Arial" w:hAnsi="Arial"/>
            <w:color w:val="000000"/>
            <w:spacing w:val="1"/>
            <w:lang w:val="en-US"/>
          </w:rPr>
          <w:delText>is able to</w:delText>
        </w:r>
      </w:del>
      <w:ins w:id="5063" w:author="Orlando" w:date="2019-11-04T14:36:00Z">
        <w:r w:rsidR="00BA1EA8" w:rsidRPr="008C1E05">
          <w:t>can</w:t>
        </w:r>
      </w:ins>
      <w:r w:rsidRPr="008C1E05">
        <w:rPr>
          <w:rPrChange w:id="5064" w:author="Orlando" w:date="2019-11-04T14:36:00Z">
            <w:rPr>
              <w:rFonts w:ascii="Arial" w:hAnsi="Arial"/>
              <w:color w:val="000000"/>
              <w:spacing w:val="1"/>
              <w:sz w:val="20"/>
            </w:rPr>
          </w:rPrChange>
        </w:rPr>
        <w:t xml:space="preserve"> request and agree reduced (or increased) pressures with DNOs on a day by day basis, through the Agreed Pressure Process. Where pressures different to the AOPs are regularly agreed under typical operation, these </w:t>
      </w:r>
      <w:del w:id="5065" w:author="Orlando" w:date="2019-11-04T14:36:00Z">
        <w:r w:rsidR="006A5B38">
          <w:rPr>
            <w:rFonts w:ascii="Arial" w:eastAsia="Arial" w:hAnsi="Arial"/>
            <w:color w:val="000000"/>
            <w:spacing w:val="1"/>
            <w:lang w:val="en-US"/>
          </w:rPr>
          <w:delText>will be taken into account</w:delText>
        </w:r>
      </w:del>
      <w:ins w:id="5066" w:author="Orlando" w:date="2019-11-04T14:36:00Z">
        <w:r w:rsidRPr="008C1E05">
          <w:t xml:space="preserve">are </w:t>
        </w:r>
        <w:r w:rsidR="00BA1EA8" w:rsidRPr="008C1E05">
          <w:t>considered</w:t>
        </w:r>
      </w:ins>
      <w:r w:rsidRPr="008C1E05">
        <w:rPr>
          <w:rPrChange w:id="5067" w:author="Orlando" w:date="2019-11-04T14:36:00Z">
            <w:rPr>
              <w:rFonts w:ascii="Arial" w:hAnsi="Arial"/>
              <w:color w:val="000000"/>
              <w:spacing w:val="1"/>
              <w:sz w:val="20"/>
            </w:rPr>
          </w:rPrChange>
        </w:rPr>
        <w:t>, alongside AOPs, when assessing efficient operation of the NTS.</w:t>
      </w:r>
    </w:p>
    <w:p w14:paraId="7FB67791" w14:textId="292321C9" w:rsidR="008C1E05" w:rsidRPr="008C1E05" w:rsidRDefault="006A5B38" w:rsidP="00EB7615">
      <w:pPr>
        <w:pStyle w:val="Heading3"/>
        <w:rPr>
          <w:spacing w:val="1"/>
          <w:rPrChange w:id="5068" w:author="Orlando" w:date="2019-11-04T14:36:00Z">
            <w:rPr>
              <w:rFonts w:ascii="Arial" w:hAnsi="Arial"/>
              <w:color w:val="000080"/>
              <w:spacing w:val="1"/>
            </w:rPr>
          </w:rPrChange>
        </w:rPr>
        <w:pPrChange w:id="5069" w:author="Orlando" w:date="2019-11-04T14:36:00Z">
          <w:pPr>
            <w:spacing w:before="571" w:line="257" w:lineRule="exact"/>
            <w:ind w:left="144"/>
            <w:textAlignment w:val="baseline"/>
          </w:pPr>
        </w:pPrChange>
      </w:pPr>
      <w:del w:id="5070" w:author="Orlando" w:date="2019-11-04T14:36:00Z">
        <w:r>
          <w:rPr>
            <w:rFonts w:ascii="Arial" w:eastAsia="Arial" w:hAnsi="Arial"/>
            <w:color w:val="000080"/>
            <w:spacing w:val="1"/>
            <w:lang w:val="en-US"/>
          </w:rPr>
          <w:delText xml:space="preserve">6.16.4 </w:delText>
        </w:r>
      </w:del>
      <w:r w:rsidR="008C1E05" w:rsidRPr="008C1E05">
        <w:rPr>
          <w:lang w:val="en-US"/>
          <w:rPrChange w:id="5071" w:author="Orlando" w:date="2019-11-04T14:36:00Z">
            <w:rPr>
              <w:rFonts w:ascii="Arial" w:hAnsi="Arial"/>
              <w:color w:val="000080"/>
              <w:spacing w:val="1"/>
            </w:rPr>
          </w:rPrChange>
        </w:rPr>
        <w:t xml:space="preserve">Anticipated </w:t>
      </w:r>
      <w:del w:id="5072" w:author="Orlando" w:date="2019-11-04T14:36:00Z">
        <w:r>
          <w:rPr>
            <w:rFonts w:ascii="Arial" w:eastAsia="Arial" w:hAnsi="Arial"/>
            <w:color w:val="000080"/>
            <w:spacing w:val="1"/>
            <w:lang w:val="en-US"/>
          </w:rPr>
          <w:delText>Normal Operating Pressures</w:delText>
        </w:r>
      </w:del>
      <w:ins w:id="5073" w:author="Orlando" w:date="2019-11-04T14:36:00Z">
        <w:r w:rsidR="008C1E05" w:rsidRPr="008C1E05">
          <w:rPr>
            <w:lang w:val="en-US"/>
          </w:rPr>
          <w:t>normal operating pressures</w:t>
        </w:r>
      </w:ins>
    </w:p>
    <w:p w14:paraId="1615E000" w14:textId="60C43432" w:rsidR="008C1E05" w:rsidRPr="008C1E05" w:rsidRDefault="008C1E05" w:rsidP="008C1E05">
      <w:pPr>
        <w:pStyle w:val="BodyText"/>
        <w:rPr>
          <w:rPrChange w:id="5074" w:author="Orlando" w:date="2019-11-04T14:36:00Z">
            <w:rPr>
              <w:rFonts w:ascii="Arial" w:hAnsi="Arial"/>
              <w:color w:val="000000"/>
              <w:sz w:val="20"/>
            </w:rPr>
          </w:rPrChange>
        </w:rPr>
        <w:pPrChange w:id="5075" w:author="Orlando" w:date="2019-11-04T14:36:00Z">
          <w:pPr>
            <w:spacing w:before="132" w:line="280" w:lineRule="exact"/>
            <w:ind w:left="144" w:right="144"/>
            <w:jc w:val="both"/>
            <w:textAlignment w:val="baseline"/>
          </w:pPr>
        </w:pPrChange>
      </w:pPr>
      <w:r w:rsidRPr="008C1E05">
        <w:rPr>
          <w:rPrChange w:id="5076" w:author="Orlando" w:date="2019-11-04T14:36:00Z">
            <w:rPr>
              <w:rFonts w:ascii="Arial" w:hAnsi="Arial"/>
              <w:color w:val="000000"/>
              <w:sz w:val="20"/>
            </w:rPr>
          </w:rPrChange>
        </w:rPr>
        <w:t xml:space="preserve">There are a number of </w:t>
      </w:r>
      <w:del w:id="5077" w:author="Orlando" w:date="2019-11-04T14:36:00Z">
        <w:r w:rsidR="006A5B38">
          <w:rPr>
            <w:rFonts w:ascii="Arial" w:eastAsia="Arial" w:hAnsi="Arial"/>
            <w:color w:val="000000"/>
            <w:lang w:val="en-US"/>
          </w:rPr>
          <w:delText>Anticipated Normal Operating Pressures (</w:delText>
        </w:r>
      </w:del>
      <w:r w:rsidRPr="008C1E05">
        <w:rPr>
          <w:rPrChange w:id="5078" w:author="Orlando" w:date="2019-11-04T14:36:00Z">
            <w:rPr>
              <w:rFonts w:ascii="Arial" w:hAnsi="Arial"/>
              <w:color w:val="000000"/>
              <w:sz w:val="20"/>
            </w:rPr>
          </w:rPrChange>
        </w:rPr>
        <w:t>ANOPs</w:t>
      </w:r>
      <w:del w:id="5079" w:author="Orlando" w:date="2019-11-04T14:36:00Z">
        <w:r w:rsidR="006A5B38">
          <w:rPr>
            <w:rFonts w:ascii="Arial" w:eastAsia="Arial" w:hAnsi="Arial"/>
            <w:color w:val="000000"/>
            <w:lang w:val="en-US"/>
          </w:rPr>
          <w:delText>),</w:delText>
        </w:r>
      </w:del>
      <w:ins w:id="5080" w:author="Orlando" w:date="2019-11-04T14:36:00Z">
        <w:r w:rsidRPr="008C1E05">
          <w:t>,</w:t>
        </w:r>
      </w:ins>
      <w:r w:rsidRPr="008C1E05">
        <w:rPr>
          <w:rPrChange w:id="5081" w:author="Orlando" w:date="2019-11-04T14:36:00Z">
            <w:rPr>
              <w:rFonts w:ascii="Arial" w:hAnsi="Arial"/>
              <w:color w:val="000000"/>
              <w:sz w:val="20"/>
            </w:rPr>
          </w:rPrChange>
        </w:rPr>
        <w:t xml:space="preserve"> which form part of the Network Exit Agreement (NExA) for large consumers. These pressures may only be changed after giving the </w:t>
      </w:r>
      <w:del w:id="5082" w:author="Orlando" w:date="2019-11-04T14:36:00Z">
        <w:r w:rsidR="006A5B38">
          <w:rPr>
            <w:rFonts w:ascii="Arial" w:eastAsia="Arial" w:hAnsi="Arial"/>
            <w:color w:val="000000"/>
            <w:lang w:val="en-US"/>
          </w:rPr>
          <w:delText>Customer</w:delText>
        </w:r>
      </w:del>
      <w:ins w:id="5083" w:author="Orlando" w:date="2019-11-04T14:36:00Z">
        <w:r w:rsidRPr="008C1E05">
          <w:t>customer</w:t>
        </w:r>
      </w:ins>
      <w:r w:rsidRPr="008C1E05">
        <w:rPr>
          <w:rPrChange w:id="5084" w:author="Orlando" w:date="2019-11-04T14:36:00Z">
            <w:rPr>
              <w:rFonts w:ascii="Arial" w:hAnsi="Arial"/>
              <w:color w:val="000000"/>
              <w:sz w:val="20"/>
            </w:rPr>
          </w:rPrChange>
        </w:rPr>
        <w:t xml:space="preserve"> 36 </w:t>
      </w:r>
      <w:del w:id="5085" w:author="Orlando" w:date="2019-11-04T14:36:00Z">
        <w:r w:rsidR="006A5B38">
          <w:rPr>
            <w:rFonts w:ascii="Arial" w:eastAsia="Arial" w:hAnsi="Arial"/>
            <w:color w:val="000000"/>
            <w:lang w:val="en-US"/>
          </w:rPr>
          <w:delText>months</w:delText>
        </w:r>
      </w:del>
      <w:ins w:id="5086" w:author="Orlando" w:date="2019-11-04T14:36:00Z">
        <w:r w:rsidRPr="008C1E05">
          <w:t>months’</w:t>
        </w:r>
      </w:ins>
      <w:r w:rsidRPr="008C1E05">
        <w:rPr>
          <w:rPrChange w:id="5087" w:author="Orlando" w:date="2019-11-04T14:36:00Z">
            <w:rPr>
              <w:rFonts w:ascii="Arial" w:hAnsi="Arial"/>
              <w:color w:val="000000"/>
              <w:sz w:val="20"/>
            </w:rPr>
          </w:rPrChange>
        </w:rPr>
        <w:t xml:space="preserve"> notice.</w:t>
      </w:r>
    </w:p>
    <w:p w14:paraId="603F303F" w14:textId="6B1CF95E" w:rsidR="008C1E05" w:rsidRPr="008C1E05" w:rsidRDefault="008C1E05" w:rsidP="008C1E05">
      <w:pPr>
        <w:pStyle w:val="BodyText"/>
        <w:rPr>
          <w:rPrChange w:id="5088" w:author="Orlando" w:date="2019-11-04T14:36:00Z">
            <w:rPr>
              <w:rFonts w:ascii="Arial" w:hAnsi="Arial"/>
              <w:color w:val="000000"/>
              <w:sz w:val="20"/>
            </w:rPr>
          </w:rPrChange>
        </w:rPr>
        <w:pPrChange w:id="5089" w:author="Orlando" w:date="2019-11-04T14:36:00Z">
          <w:pPr>
            <w:spacing w:before="119" w:line="280" w:lineRule="exact"/>
            <w:ind w:left="144" w:right="144"/>
            <w:jc w:val="both"/>
            <w:textAlignment w:val="baseline"/>
          </w:pPr>
        </w:pPrChange>
      </w:pPr>
      <w:r w:rsidRPr="008C1E05">
        <w:rPr>
          <w:rPrChange w:id="5090" w:author="Orlando" w:date="2019-11-04T14:36:00Z">
            <w:rPr>
              <w:rFonts w:ascii="Arial" w:hAnsi="Arial"/>
              <w:color w:val="000000"/>
              <w:sz w:val="20"/>
            </w:rPr>
          </w:rPrChange>
        </w:rPr>
        <w:t>ANOPs are governed by the UNC TPD Section J</w:t>
      </w:r>
      <w:del w:id="5091" w:author="Orlando" w:date="2019-11-04T14:36:00Z">
        <w:r w:rsidR="006A5B38">
          <w:rPr>
            <w:rFonts w:ascii="Arial" w:eastAsia="Arial" w:hAnsi="Arial"/>
            <w:color w:val="000000"/>
            <w:lang w:val="en-US"/>
          </w:rPr>
          <w:delText>, which</w:delText>
        </w:r>
      </w:del>
      <w:ins w:id="5092" w:author="Orlando" w:date="2019-11-04T14:36:00Z">
        <w:r w:rsidRPr="008C1E05">
          <w:t>.  This</w:t>
        </w:r>
      </w:ins>
      <w:r w:rsidRPr="008C1E05">
        <w:rPr>
          <w:rPrChange w:id="5093" w:author="Orlando" w:date="2019-11-04T14:36:00Z">
            <w:rPr>
              <w:rFonts w:ascii="Arial" w:hAnsi="Arial"/>
              <w:color w:val="000000"/>
              <w:sz w:val="20"/>
            </w:rPr>
          </w:rPrChange>
        </w:rPr>
        <w:t xml:space="preserve"> allows a </w:t>
      </w:r>
      <w:del w:id="5094" w:author="Orlando" w:date="2019-11-04T14:36:00Z">
        <w:r w:rsidR="006A5B38">
          <w:rPr>
            <w:rFonts w:ascii="Arial" w:eastAsia="Arial" w:hAnsi="Arial"/>
            <w:color w:val="000000"/>
            <w:lang w:val="en-US"/>
          </w:rPr>
          <w:delText>Shipper</w:delText>
        </w:r>
      </w:del>
      <w:ins w:id="5095" w:author="Orlando" w:date="2019-11-04T14:36:00Z">
        <w:r w:rsidRPr="008C1E05">
          <w:t>shipper</w:t>
        </w:r>
      </w:ins>
      <w:r w:rsidRPr="008C1E05">
        <w:rPr>
          <w:rPrChange w:id="5096" w:author="Orlando" w:date="2019-11-04T14:36:00Z">
            <w:rPr>
              <w:rFonts w:ascii="Arial" w:hAnsi="Arial"/>
              <w:color w:val="000000"/>
              <w:sz w:val="20"/>
            </w:rPr>
          </w:rPrChange>
        </w:rPr>
        <w:t xml:space="preserve"> to request a specified pressure higher than the 25 bar(g) generally applicable to directly connected NTS loads. The ANOP is the lowest pressure </w:t>
      </w:r>
      <w:del w:id="5097" w:author="Orlando" w:date="2019-11-04T14:36:00Z">
        <w:r w:rsidR="006A5B38">
          <w:rPr>
            <w:rFonts w:ascii="Arial" w:eastAsia="Arial" w:hAnsi="Arial"/>
            <w:color w:val="000000"/>
            <w:lang w:val="en-US"/>
          </w:rPr>
          <w:delText>at which National Grid expects</w:delText>
        </w:r>
      </w:del>
      <w:ins w:id="5098" w:author="Orlando" w:date="2019-11-04T14:36:00Z">
        <w:r w:rsidRPr="008C1E05">
          <w:t>we expect</w:t>
        </w:r>
      </w:ins>
      <w:r w:rsidRPr="008C1E05">
        <w:rPr>
          <w:rPrChange w:id="5099" w:author="Orlando" w:date="2019-11-04T14:36:00Z">
            <w:rPr>
              <w:rFonts w:ascii="Arial" w:hAnsi="Arial"/>
              <w:color w:val="000000"/>
              <w:sz w:val="20"/>
            </w:rPr>
          </w:rPrChange>
        </w:rPr>
        <w:t xml:space="preserve">, under normal operating conditions, a given quantity of gas will be available for offtake at a given </w:t>
      </w:r>
      <w:del w:id="5100" w:author="Orlando" w:date="2019-11-04T14:36:00Z">
        <w:r w:rsidR="006A5B38">
          <w:rPr>
            <w:rFonts w:ascii="Arial" w:eastAsia="Arial" w:hAnsi="Arial"/>
            <w:color w:val="000000"/>
            <w:lang w:val="en-US"/>
          </w:rPr>
          <w:delText>Exit Point</w:delText>
        </w:r>
      </w:del>
      <w:ins w:id="5101" w:author="Orlando" w:date="2019-11-04T14:36:00Z">
        <w:r w:rsidRPr="008C1E05">
          <w:t>exit point</w:t>
        </w:r>
      </w:ins>
      <w:r w:rsidRPr="008C1E05">
        <w:rPr>
          <w:rPrChange w:id="5102" w:author="Orlando" w:date="2019-11-04T14:36:00Z">
            <w:rPr>
              <w:rFonts w:ascii="Arial" w:hAnsi="Arial"/>
              <w:color w:val="000000"/>
              <w:sz w:val="20"/>
            </w:rPr>
          </w:rPrChange>
        </w:rPr>
        <w:t>.</w:t>
      </w:r>
    </w:p>
    <w:p w14:paraId="732ACF54" w14:textId="6ECBF9C8" w:rsidR="008C1E05" w:rsidRPr="008C1E05" w:rsidRDefault="008C1E05" w:rsidP="008C1E05">
      <w:pPr>
        <w:pStyle w:val="BodyText"/>
        <w:rPr>
          <w:rPrChange w:id="5103" w:author="Orlando" w:date="2019-11-04T14:36:00Z">
            <w:rPr>
              <w:rFonts w:ascii="Arial" w:hAnsi="Arial"/>
              <w:color w:val="000000"/>
              <w:sz w:val="20"/>
            </w:rPr>
          </w:rPrChange>
        </w:rPr>
        <w:pPrChange w:id="5104" w:author="Orlando" w:date="2019-11-04T14:36:00Z">
          <w:pPr>
            <w:spacing w:before="123" w:line="280" w:lineRule="exact"/>
            <w:ind w:left="144" w:right="144"/>
            <w:jc w:val="both"/>
            <w:textAlignment w:val="baseline"/>
          </w:pPr>
        </w:pPrChange>
      </w:pPr>
      <w:r w:rsidRPr="008C1E05">
        <w:rPr>
          <w:rPrChange w:id="5105" w:author="Orlando" w:date="2019-11-04T14:36:00Z">
            <w:rPr>
              <w:rFonts w:ascii="Arial" w:hAnsi="Arial"/>
              <w:color w:val="000000"/>
              <w:sz w:val="20"/>
            </w:rPr>
          </w:rPrChange>
        </w:rPr>
        <w:t xml:space="preserve">All ANOPs </w:t>
      </w:r>
      <w:del w:id="5106" w:author="Orlando" w:date="2019-11-04T14:36:00Z">
        <w:r w:rsidR="006A5B38">
          <w:rPr>
            <w:rFonts w:ascii="Arial" w:eastAsia="Arial" w:hAnsi="Arial"/>
            <w:color w:val="000000"/>
            <w:lang w:val="en-US"/>
          </w:rPr>
          <w:delText>will be</w:delText>
        </w:r>
      </w:del>
      <w:ins w:id="5107" w:author="Orlando" w:date="2019-11-04T14:36:00Z">
        <w:r w:rsidRPr="008C1E05">
          <w:t>are</w:t>
        </w:r>
      </w:ins>
      <w:r w:rsidRPr="008C1E05">
        <w:rPr>
          <w:rPrChange w:id="5108" w:author="Orlando" w:date="2019-11-04T14:36:00Z">
            <w:rPr>
              <w:rFonts w:ascii="Arial" w:hAnsi="Arial"/>
              <w:color w:val="000000"/>
              <w:sz w:val="20"/>
            </w:rPr>
          </w:rPrChange>
        </w:rPr>
        <w:t xml:space="preserve"> modelled as minimum pressures for the first three years of the ten</w:t>
      </w:r>
      <w:del w:id="5109" w:author="Orlando" w:date="2019-11-04T14:36:00Z">
        <w:r w:rsidR="006A5B38">
          <w:rPr>
            <w:rFonts w:ascii="Arial" w:eastAsia="Arial" w:hAnsi="Arial"/>
            <w:color w:val="000000"/>
            <w:lang w:val="en-US"/>
          </w:rPr>
          <w:delText xml:space="preserve"> </w:delText>
        </w:r>
      </w:del>
      <w:ins w:id="5110" w:author="Orlando" w:date="2019-11-04T14:36:00Z">
        <w:r w:rsidRPr="008C1E05">
          <w:t>-</w:t>
        </w:r>
      </w:ins>
      <w:r w:rsidRPr="008C1E05">
        <w:rPr>
          <w:rPrChange w:id="5111" w:author="Orlando" w:date="2019-11-04T14:36:00Z">
            <w:rPr>
              <w:rFonts w:ascii="Arial" w:hAnsi="Arial"/>
              <w:color w:val="000000"/>
              <w:sz w:val="20"/>
            </w:rPr>
          </w:rPrChange>
        </w:rPr>
        <w:t xml:space="preserve">year planning horizon. From the fourth year of analysis </w:t>
      </w:r>
      <w:del w:id="5112" w:author="Orlando" w:date="2019-11-04T14:36:00Z">
        <w:r w:rsidR="006A5B38">
          <w:rPr>
            <w:rFonts w:ascii="Arial" w:eastAsia="Arial" w:hAnsi="Arial"/>
            <w:color w:val="000000"/>
            <w:lang w:val="en-US"/>
          </w:rPr>
          <w:delText>onwards</w:delText>
        </w:r>
        <w:r w:rsidR="006A5B38">
          <w:rPr>
            <w:rFonts w:ascii="Arial" w:eastAsia="Arial" w:hAnsi="Arial"/>
            <w:color w:val="000000"/>
            <w:vertAlign w:val="superscript"/>
            <w:lang w:val="en-US"/>
          </w:rPr>
          <w:delText>20</w:delText>
        </w:r>
      </w:del>
      <w:ins w:id="5113" w:author="Orlando" w:date="2019-11-04T14:36:00Z">
        <w:r w:rsidRPr="008C1E05">
          <w:t>onwards</w:t>
        </w:r>
        <w:r w:rsidRPr="008C1E05">
          <w:rPr>
            <w:rFonts w:ascii="Arial" w:eastAsia="Arial" w:hAnsi="Arial"/>
            <w:vertAlign w:val="superscript"/>
          </w:rPr>
          <w:footnoteReference w:id="23"/>
        </w:r>
      </w:ins>
      <w:r w:rsidRPr="008C1E05">
        <w:rPr>
          <w:rPrChange w:id="5116" w:author="Orlando" w:date="2019-11-04T14:36:00Z">
            <w:rPr>
              <w:rFonts w:ascii="Arial" w:hAnsi="Arial"/>
              <w:color w:val="000000"/>
              <w:sz w:val="20"/>
            </w:rPr>
          </w:rPrChange>
        </w:rPr>
        <w:t xml:space="preserve">, if an ANOP cannot be maintained under any scenario considered, </w:t>
      </w:r>
      <w:del w:id="5117" w:author="Orlando" w:date="2019-11-04T14:36:00Z">
        <w:r w:rsidR="006A5B38">
          <w:rPr>
            <w:rFonts w:ascii="Arial" w:eastAsia="Arial" w:hAnsi="Arial"/>
            <w:color w:val="000000"/>
            <w:lang w:val="en-US"/>
          </w:rPr>
          <w:delText>National Grid</w:delText>
        </w:r>
      </w:del>
      <w:ins w:id="5118" w:author="Orlando" w:date="2019-11-04T14:36:00Z">
        <w:r w:rsidRPr="008C1E05">
          <w:t>we</w:t>
        </w:r>
      </w:ins>
      <w:r w:rsidRPr="008C1E05">
        <w:rPr>
          <w:rPrChange w:id="5119" w:author="Orlando" w:date="2019-11-04T14:36:00Z">
            <w:rPr>
              <w:rFonts w:ascii="Arial" w:hAnsi="Arial"/>
              <w:color w:val="000000"/>
              <w:sz w:val="20"/>
            </w:rPr>
          </w:rPrChange>
        </w:rPr>
        <w:t xml:space="preserve"> will give notice to the </w:t>
      </w:r>
      <w:del w:id="5120" w:author="Orlando" w:date="2019-11-04T14:36:00Z">
        <w:r w:rsidR="006A5B38">
          <w:rPr>
            <w:rFonts w:ascii="Arial" w:eastAsia="Arial" w:hAnsi="Arial"/>
            <w:color w:val="000000"/>
            <w:lang w:val="en-US"/>
          </w:rPr>
          <w:delText>Customer</w:delText>
        </w:r>
      </w:del>
      <w:ins w:id="5121" w:author="Orlando" w:date="2019-11-04T14:36:00Z">
        <w:r w:rsidRPr="008C1E05">
          <w:t>customer</w:t>
        </w:r>
      </w:ins>
      <w:r w:rsidRPr="008C1E05">
        <w:rPr>
          <w:rPrChange w:id="5122" w:author="Orlando" w:date="2019-11-04T14:36:00Z">
            <w:rPr>
              <w:rFonts w:ascii="Arial" w:hAnsi="Arial"/>
              <w:color w:val="000000"/>
              <w:sz w:val="20"/>
            </w:rPr>
          </w:rPrChange>
        </w:rPr>
        <w:t xml:space="preserve"> for a reduction in the ANOP, under the terms of the relevant NExA agreement.</w:t>
      </w:r>
    </w:p>
    <w:p w14:paraId="4C60BFAD" w14:textId="335987EA" w:rsidR="008C1E05" w:rsidRPr="008C1E05" w:rsidRDefault="006A5B38" w:rsidP="00EB7615">
      <w:pPr>
        <w:pStyle w:val="Heading3"/>
        <w:rPr>
          <w:lang w:val="en-US"/>
          <w:rPrChange w:id="5123" w:author="Orlando" w:date="2019-11-04T14:36:00Z">
            <w:rPr>
              <w:rFonts w:ascii="Arial" w:hAnsi="Arial"/>
              <w:color w:val="000080"/>
              <w:spacing w:val="1"/>
            </w:rPr>
          </w:rPrChange>
        </w:rPr>
        <w:pPrChange w:id="5124" w:author="Orlando" w:date="2019-11-04T14:36:00Z">
          <w:pPr>
            <w:spacing w:before="571" w:line="257" w:lineRule="exact"/>
            <w:ind w:left="144"/>
            <w:textAlignment w:val="baseline"/>
          </w:pPr>
        </w:pPrChange>
      </w:pPr>
      <w:del w:id="5125" w:author="Orlando" w:date="2019-11-04T14:36:00Z">
        <w:r>
          <w:rPr>
            <w:rFonts w:ascii="Arial" w:eastAsia="Arial" w:hAnsi="Arial"/>
            <w:color w:val="000080"/>
            <w:spacing w:val="1"/>
            <w:lang w:val="en-US"/>
          </w:rPr>
          <w:delText xml:space="preserve">6.16.5 </w:delText>
        </w:r>
      </w:del>
      <w:r w:rsidR="008C1E05" w:rsidRPr="008C1E05">
        <w:rPr>
          <w:lang w:val="en-US"/>
          <w:rPrChange w:id="5126" w:author="Orlando" w:date="2019-11-04T14:36:00Z">
            <w:rPr>
              <w:rFonts w:ascii="Arial" w:hAnsi="Arial"/>
              <w:color w:val="000080"/>
              <w:spacing w:val="1"/>
            </w:rPr>
          </w:rPrChange>
        </w:rPr>
        <w:t xml:space="preserve">Contractual </w:t>
      </w:r>
      <w:del w:id="5127" w:author="Orlando" w:date="2019-11-04T14:36:00Z">
        <w:r>
          <w:rPr>
            <w:rFonts w:ascii="Arial" w:eastAsia="Arial" w:hAnsi="Arial"/>
            <w:color w:val="000080"/>
            <w:spacing w:val="1"/>
            <w:lang w:val="en-US"/>
          </w:rPr>
          <w:delText>Exit Pressures</w:delText>
        </w:r>
      </w:del>
      <w:ins w:id="5128" w:author="Orlando" w:date="2019-11-04T14:36:00Z">
        <w:r w:rsidR="008C1E05" w:rsidRPr="008C1E05">
          <w:rPr>
            <w:rFonts w:eastAsia="Arial"/>
            <w:lang w:val="en-US"/>
          </w:rPr>
          <w:t>exit pressures</w:t>
        </w:r>
      </w:ins>
    </w:p>
    <w:p w14:paraId="36A63AEC" w14:textId="73B7C62D" w:rsidR="008C1E05" w:rsidRPr="008C1E05" w:rsidRDefault="008C1E05" w:rsidP="008C1E05">
      <w:pPr>
        <w:pStyle w:val="BodyText"/>
        <w:rPr>
          <w:rPrChange w:id="5129" w:author="Orlando" w:date="2019-11-04T14:36:00Z">
            <w:rPr>
              <w:rFonts w:ascii="Arial" w:hAnsi="Arial"/>
              <w:color w:val="000000"/>
              <w:sz w:val="20"/>
            </w:rPr>
          </w:rPrChange>
        </w:rPr>
        <w:pPrChange w:id="5130" w:author="Orlando" w:date="2019-11-04T14:36:00Z">
          <w:pPr>
            <w:spacing w:before="132" w:line="280" w:lineRule="exact"/>
            <w:ind w:left="144" w:right="144"/>
            <w:jc w:val="both"/>
            <w:textAlignment w:val="baseline"/>
          </w:pPr>
        </w:pPrChange>
      </w:pPr>
      <w:r>
        <w:rPr>
          <w:rPrChange w:id="5131" w:author="Orlando" w:date="2019-11-04T14:36:00Z">
            <w:rPr>
              <w:rFonts w:ascii="Arial" w:hAnsi="Arial"/>
              <w:color w:val="000000"/>
              <w:sz w:val="20"/>
            </w:rPr>
          </w:rPrChange>
        </w:rPr>
        <w:t xml:space="preserve">A </w:t>
      </w:r>
      <w:del w:id="5132" w:author="Orlando" w:date="2019-11-04T14:36:00Z">
        <w:r w:rsidR="006A5B38">
          <w:rPr>
            <w:rFonts w:ascii="Arial" w:eastAsia="Arial" w:hAnsi="Arial"/>
            <w:color w:val="000000"/>
            <w:lang w:val="en-US"/>
          </w:rPr>
          <w:delText>Shipper</w:delText>
        </w:r>
      </w:del>
      <w:ins w:id="5133" w:author="Orlando" w:date="2019-11-04T14:36:00Z">
        <w:r>
          <w:t>s</w:t>
        </w:r>
        <w:r w:rsidRPr="008C1E05">
          <w:t>hipper</w:t>
        </w:r>
      </w:ins>
      <w:r w:rsidRPr="008C1E05">
        <w:rPr>
          <w:rPrChange w:id="5134" w:author="Orlando" w:date="2019-11-04T14:36:00Z">
            <w:rPr>
              <w:rFonts w:ascii="Arial" w:hAnsi="Arial"/>
              <w:color w:val="000000"/>
              <w:sz w:val="20"/>
            </w:rPr>
          </w:rPrChange>
        </w:rPr>
        <w:t xml:space="preserve"> may request that </w:t>
      </w:r>
      <w:del w:id="5135" w:author="Orlando" w:date="2019-11-04T14:36:00Z">
        <w:r w:rsidR="006A5B38">
          <w:rPr>
            <w:rFonts w:ascii="Arial" w:eastAsia="Arial" w:hAnsi="Arial"/>
            <w:color w:val="000000"/>
            <w:lang w:val="en-US"/>
          </w:rPr>
          <w:delText>National Grid enters into</w:delText>
        </w:r>
      </w:del>
      <w:ins w:id="5136" w:author="Orlando" w:date="2019-11-04T14:36:00Z">
        <w:r w:rsidRPr="008C1E05">
          <w:t xml:space="preserve">we </w:t>
        </w:r>
        <w:r w:rsidR="00BA1EA8" w:rsidRPr="008C1E05">
          <w:t>enter</w:t>
        </w:r>
      </w:ins>
      <w:r w:rsidR="00BA1EA8" w:rsidRPr="008C1E05">
        <w:rPr>
          <w:rPrChange w:id="5137" w:author="Orlando" w:date="2019-11-04T14:36:00Z">
            <w:rPr>
              <w:rFonts w:ascii="Arial" w:hAnsi="Arial"/>
              <w:color w:val="000000"/>
              <w:sz w:val="20"/>
            </w:rPr>
          </w:rPrChange>
        </w:rPr>
        <w:t xml:space="preserve"> an</w:t>
      </w:r>
      <w:r w:rsidRPr="008C1E05">
        <w:rPr>
          <w:rPrChange w:id="5138" w:author="Orlando" w:date="2019-11-04T14:36:00Z">
            <w:rPr>
              <w:rFonts w:ascii="Arial" w:hAnsi="Arial"/>
              <w:color w:val="000000"/>
              <w:sz w:val="20"/>
            </w:rPr>
          </w:rPrChange>
        </w:rPr>
        <w:t xml:space="preserve"> </w:t>
      </w:r>
      <w:del w:id="5139" w:author="Orlando" w:date="2019-11-04T14:36:00Z">
        <w:r w:rsidR="006A5B38">
          <w:rPr>
            <w:rFonts w:ascii="Arial" w:eastAsia="Arial" w:hAnsi="Arial"/>
            <w:color w:val="000000"/>
            <w:lang w:val="en-US"/>
          </w:rPr>
          <w:delText>Ancillary Agreement in order</w:delText>
        </w:r>
      </w:del>
      <w:ins w:id="5140" w:author="Orlando" w:date="2019-11-04T14:36:00Z">
        <w:r w:rsidRPr="008C1E05">
          <w:t>ancillary agreement</w:t>
        </w:r>
      </w:ins>
      <w:r w:rsidRPr="008C1E05">
        <w:rPr>
          <w:rPrChange w:id="5141" w:author="Orlando" w:date="2019-11-04T14:36:00Z">
            <w:rPr>
              <w:rFonts w:ascii="Arial" w:hAnsi="Arial"/>
              <w:color w:val="000000"/>
              <w:sz w:val="20"/>
            </w:rPr>
          </w:rPrChange>
        </w:rPr>
        <w:t xml:space="preserve"> </w:t>
      </w:r>
      <w:r w:rsidR="00BA1EA8" w:rsidRPr="008C1E05">
        <w:rPr>
          <w:rPrChange w:id="5142" w:author="Orlando" w:date="2019-11-04T14:36:00Z">
            <w:rPr>
              <w:rFonts w:ascii="Arial" w:hAnsi="Arial"/>
              <w:color w:val="000000"/>
              <w:sz w:val="20"/>
            </w:rPr>
          </w:rPrChange>
        </w:rPr>
        <w:t>to</w:t>
      </w:r>
      <w:r w:rsidRPr="008C1E05">
        <w:rPr>
          <w:rPrChange w:id="5143" w:author="Orlando" w:date="2019-11-04T14:36:00Z">
            <w:rPr>
              <w:rFonts w:ascii="Arial" w:hAnsi="Arial"/>
              <w:color w:val="000000"/>
              <w:sz w:val="20"/>
            </w:rPr>
          </w:rPrChange>
        </w:rPr>
        <w:t xml:space="preserve"> meet a required pressure. Such an </w:t>
      </w:r>
      <w:del w:id="5144" w:author="Orlando" w:date="2019-11-04T14:36:00Z">
        <w:r w:rsidR="006A5B38">
          <w:rPr>
            <w:rFonts w:ascii="Arial" w:eastAsia="Arial" w:hAnsi="Arial"/>
            <w:color w:val="000000"/>
            <w:lang w:val="en-US"/>
          </w:rPr>
          <w:delText>Ancillary Agreement</w:delText>
        </w:r>
      </w:del>
      <w:ins w:id="5145" w:author="Orlando" w:date="2019-11-04T14:36:00Z">
        <w:r w:rsidRPr="008C1E05">
          <w:t>ancil</w:t>
        </w:r>
        <w:r w:rsidR="00233980">
          <w:t>lary agreement</w:t>
        </w:r>
      </w:ins>
      <w:r w:rsidR="00233980">
        <w:rPr>
          <w:rPrChange w:id="5146" w:author="Orlando" w:date="2019-11-04T14:36:00Z">
            <w:rPr>
              <w:rFonts w:ascii="Arial" w:hAnsi="Arial"/>
              <w:color w:val="000000"/>
              <w:sz w:val="20"/>
            </w:rPr>
          </w:rPrChange>
        </w:rPr>
        <w:t xml:space="preserve"> may require the </w:t>
      </w:r>
      <w:del w:id="5147" w:author="Orlando" w:date="2019-11-04T14:36:00Z">
        <w:r w:rsidR="006A5B38">
          <w:rPr>
            <w:rFonts w:ascii="Arial" w:eastAsia="Arial" w:hAnsi="Arial"/>
            <w:color w:val="000000"/>
            <w:lang w:val="en-US"/>
          </w:rPr>
          <w:delText>Shipper</w:delText>
        </w:r>
      </w:del>
      <w:ins w:id="5148" w:author="Orlando" w:date="2019-11-04T14:36:00Z">
        <w:r w:rsidR="00233980">
          <w:t>s</w:t>
        </w:r>
        <w:r w:rsidRPr="008C1E05">
          <w:t>hipper</w:t>
        </w:r>
      </w:ins>
      <w:r w:rsidRPr="008C1E05">
        <w:rPr>
          <w:rPrChange w:id="5149" w:author="Orlando" w:date="2019-11-04T14:36:00Z">
            <w:rPr>
              <w:rFonts w:ascii="Arial" w:hAnsi="Arial"/>
              <w:color w:val="000000"/>
              <w:sz w:val="20"/>
            </w:rPr>
          </w:rPrChange>
        </w:rPr>
        <w:t xml:space="preserve"> to fund the additional costs incurred by </w:t>
      </w:r>
      <w:del w:id="5150" w:author="Orlando" w:date="2019-11-04T14:36:00Z">
        <w:r w:rsidR="006A5B38">
          <w:rPr>
            <w:rFonts w:ascii="Arial" w:eastAsia="Arial" w:hAnsi="Arial"/>
            <w:color w:val="000000"/>
            <w:lang w:val="en-US"/>
          </w:rPr>
          <w:delText>National Grid in order</w:delText>
        </w:r>
      </w:del>
      <w:ins w:id="5151" w:author="Orlando" w:date="2019-11-04T14:36:00Z">
        <w:r w:rsidRPr="008C1E05">
          <w:t>us</w:t>
        </w:r>
      </w:ins>
      <w:r w:rsidRPr="008C1E05">
        <w:rPr>
          <w:rPrChange w:id="5152" w:author="Orlando" w:date="2019-11-04T14:36:00Z">
            <w:rPr>
              <w:rFonts w:ascii="Arial" w:hAnsi="Arial"/>
              <w:color w:val="000000"/>
              <w:sz w:val="20"/>
            </w:rPr>
          </w:rPrChange>
        </w:rPr>
        <w:t xml:space="preserve"> </w:t>
      </w:r>
      <w:r w:rsidR="00BA1EA8" w:rsidRPr="008C1E05">
        <w:rPr>
          <w:rPrChange w:id="5153" w:author="Orlando" w:date="2019-11-04T14:36:00Z">
            <w:rPr>
              <w:rFonts w:ascii="Arial" w:hAnsi="Arial"/>
              <w:color w:val="000000"/>
              <w:sz w:val="20"/>
            </w:rPr>
          </w:rPrChange>
        </w:rPr>
        <w:t>to</w:t>
      </w:r>
      <w:r w:rsidRPr="008C1E05">
        <w:rPr>
          <w:rPrChange w:id="5154" w:author="Orlando" w:date="2019-11-04T14:36:00Z">
            <w:rPr>
              <w:rFonts w:ascii="Arial" w:hAnsi="Arial"/>
              <w:color w:val="000000"/>
              <w:sz w:val="20"/>
            </w:rPr>
          </w:rPrChange>
        </w:rPr>
        <w:t xml:space="preserve"> guarantee the pressure</w:t>
      </w:r>
      <w:del w:id="5155" w:author="Orlando" w:date="2019-11-04T14:36:00Z">
        <w:r w:rsidR="006A5B38">
          <w:rPr>
            <w:rFonts w:ascii="Arial" w:eastAsia="Arial" w:hAnsi="Arial"/>
            <w:color w:val="000000"/>
            <w:lang w:val="en-US"/>
          </w:rPr>
          <w:delText>, which will</w:delText>
        </w:r>
      </w:del>
      <w:ins w:id="5156" w:author="Orlando" w:date="2019-11-04T14:36:00Z">
        <w:r w:rsidRPr="008C1E05">
          <w:t>.  This pressure is</w:t>
        </w:r>
      </w:ins>
      <w:r w:rsidRPr="008C1E05">
        <w:rPr>
          <w:rPrChange w:id="5157" w:author="Orlando" w:date="2019-11-04T14:36:00Z">
            <w:rPr>
              <w:rFonts w:ascii="Arial" w:hAnsi="Arial"/>
              <w:color w:val="000000"/>
              <w:sz w:val="20"/>
            </w:rPr>
          </w:rPrChange>
        </w:rPr>
        <w:t xml:space="preserve"> then</w:t>
      </w:r>
      <w:del w:id="5158" w:author="Orlando" w:date="2019-11-04T14:36:00Z">
        <w:r w:rsidR="006A5B38">
          <w:rPr>
            <w:rFonts w:ascii="Arial" w:eastAsia="Arial" w:hAnsi="Arial"/>
            <w:color w:val="000000"/>
            <w:lang w:val="en-US"/>
          </w:rPr>
          <w:delText xml:space="preserve"> be</w:delText>
        </w:r>
      </w:del>
      <w:r w:rsidRPr="008C1E05">
        <w:rPr>
          <w:rPrChange w:id="5159" w:author="Orlando" w:date="2019-11-04T14:36:00Z">
            <w:rPr>
              <w:rFonts w:ascii="Arial" w:hAnsi="Arial"/>
              <w:color w:val="000000"/>
              <w:sz w:val="20"/>
            </w:rPr>
          </w:rPrChange>
        </w:rPr>
        <w:t xml:space="preserve"> made available under all operating conditions in accordance with the agreement. Examples of such costs are reinforcement costs or additional compression required to support the contracted pressure.</w:t>
      </w:r>
    </w:p>
    <w:p w14:paraId="0C929E5A" w14:textId="6C3AB025" w:rsidR="00EB7615" w:rsidRDefault="006A5B38" w:rsidP="002D2C27">
      <w:pPr>
        <w:pStyle w:val="Heading2"/>
        <w:rPr>
          <w:rPrChange w:id="5160" w:author="Orlando" w:date="2019-11-04T14:36:00Z">
            <w:rPr>
              <w:rFonts w:ascii="Arial" w:hAnsi="Arial"/>
              <w:color w:val="000080"/>
              <w:spacing w:val="-1"/>
              <w:sz w:val="28"/>
            </w:rPr>
          </w:rPrChange>
        </w:rPr>
        <w:pPrChange w:id="5161" w:author="Orlando" w:date="2019-11-04T14:36:00Z">
          <w:pPr>
            <w:spacing w:before="637" w:line="322" w:lineRule="exact"/>
            <w:ind w:left="144"/>
            <w:textAlignment w:val="baseline"/>
          </w:pPr>
        </w:pPrChange>
      </w:pPr>
      <w:del w:id="5162" w:author="Orlando" w:date="2019-11-04T14:36:00Z">
        <w:r>
          <w:rPr>
            <w:rFonts w:ascii="Arial" w:hAnsi="Arial"/>
            <w:color w:val="000080"/>
            <w:spacing w:val="-1"/>
            <w:lang w:val="en-US"/>
          </w:rPr>
          <w:delText xml:space="preserve">6.17 </w:delText>
        </w:r>
      </w:del>
      <w:r w:rsidR="00363369">
        <w:rPr>
          <w:rPrChange w:id="5163" w:author="Orlando" w:date="2019-11-04T14:36:00Z">
            <w:rPr>
              <w:rFonts w:ascii="Arial" w:hAnsi="Arial"/>
              <w:color w:val="000080"/>
              <w:spacing w:val="-1"/>
              <w:sz w:val="28"/>
            </w:rPr>
          </w:rPrChange>
        </w:rPr>
        <w:t>Compressors</w:t>
      </w:r>
      <w:ins w:id="5164" w:author="Orlando" w:date="2019-11-04T14:36:00Z">
        <w:r w:rsidR="00363369">
          <w:t xml:space="preserve"> </w:t>
        </w:r>
      </w:ins>
    </w:p>
    <w:p w14:paraId="6FD18875" w14:textId="228468C4" w:rsidR="00EB7615" w:rsidRDefault="00EB7615" w:rsidP="00EB7615">
      <w:pPr>
        <w:rPr>
          <w:ins w:id="5165" w:author="Orlando" w:date="2019-11-04T14:36:00Z"/>
          <w:rFonts w:ascii="Times New Roman" w:eastAsia="PMingLiU" w:hAnsi="Times New Roman" w:cs="Times New Roman"/>
          <w:color w:val="auto"/>
          <w:sz w:val="22"/>
          <w:szCs w:val="22"/>
          <w:lang w:val="en-US"/>
        </w:rPr>
      </w:pPr>
      <w:r>
        <w:rPr>
          <w:rPrChange w:id="5166" w:author="Orlando" w:date="2019-11-04T14:36:00Z">
            <w:rPr>
              <w:rFonts w:ascii="Arial" w:hAnsi="Arial"/>
              <w:color w:val="000000"/>
              <w:sz w:val="20"/>
            </w:rPr>
          </w:rPrChange>
        </w:rPr>
        <w:t>Gas compressors are the key plant items used to</w:t>
      </w:r>
      <w:del w:id="5167" w:author="Orlando" w:date="2019-11-04T14:36:00Z">
        <w:r w:rsidR="006A5B38">
          <w:rPr>
            <w:rFonts w:ascii="Arial" w:eastAsia="Arial" w:hAnsi="Arial"/>
            <w:color w:val="000000"/>
          </w:rPr>
          <w:delText xml:space="preserve"> </w:delText>
        </w:r>
      </w:del>
      <w:ins w:id="5168" w:author="Orlando" w:date="2019-11-04T14:36:00Z">
        <w:r>
          <w:t>:</w:t>
        </w:r>
      </w:ins>
    </w:p>
    <w:p w14:paraId="546CDF52" w14:textId="4CB3DB47" w:rsidR="00EB7615" w:rsidRPr="00C23462" w:rsidRDefault="00EB7615" w:rsidP="00C23462">
      <w:pPr>
        <w:pStyle w:val="Bullet1"/>
        <w:rPr>
          <w:ins w:id="5169" w:author="Orlando" w:date="2019-11-04T14:36:00Z"/>
        </w:rPr>
      </w:pPr>
      <w:r>
        <w:rPr>
          <w:rPrChange w:id="5170" w:author="Orlando" w:date="2019-11-04T14:36:00Z">
            <w:rPr>
              <w:rFonts w:ascii="Arial" w:hAnsi="Arial"/>
              <w:color w:val="000000"/>
            </w:rPr>
          </w:rPrChange>
        </w:rPr>
        <w:t xml:space="preserve">maintain pressures and </w:t>
      </w:r>
      <w:r w:rsidRPr="00C23462">
        <w:rPr>
          <w:rPrChange w:id="5171" w:author="Orlando" w:date="2019-11-04T14:36:00Z">
            <w:rPr>
              <w:rFonts w:ascii="Arial" w:hAnsi="Arial"/>
              <w:color w:val="000000"/>
            </w:rPr>
          </w:rPrChange>
        </w:rPr>
        <w:t>overcome pressure decay on the NTS</w:t>
      </w:r>
      <w:del w:id="5172" w:author="Orlando" w:date="2019-11-04T14:36:00Z">
        <w:r w:rsidR="006A5B38">
          <w:rPr>
            <w:rFonts w:ascii="Arial" w:eastAsia="Arial" w:hAnsi="Arial"/>
            <w:color w:val="000000"/>
            <w:lang w:val="en-US"/>
          </w:rPr>
          <w:delText xml:space="preserve">. They are also used to </w:delText>
        </w:r>
      </w:del>
    </w:p>
    <w:p w14:paraId="6FC03F80" w14:textId="2AF015DA" w:rsidR="00EB7615" w:rsidRPr="00C23462" w:rsidRDefault="00EB7615" w:rsidP="00C23462">
      <w:pPr>
        <w:pStyle w:val="Bullet1"/>
        <w:rPr>
          <w:ins w:id="5173" w:author="Orlando" w:date="2019-11-04T14:36:00Z"/>
        </w:rPr>
      </w:pPr>
      <w:r w:rsidRPr="00C23462">
        <w:rPr>
          <w:rPrChange w:id="5174" w:author="Orlando" w:date="2019-11-04T14:36:00Z">
            <w:rPr>
              <w:rFonts w:ascii="Arial" w:hAnsi="Arial"/>
              <w:color w:val="000000"/>
            </w:rPr>
          </w:rPrChange>
        </w:rPr>
        <w:t>boost system pressures to support exit pressure commitments</w:t>
      </w:r>
      <w:del w:id="5175" w:author="Orlando" w:date="2019-11-04T14:36:00Z">
        <w:r w:rsidR="006A5B38">
          <w:rPr>
            <w:rFonts w:ascii="Arial" w:eastAsia="Arial" w:hAnsi="Arial"/>
            <w:color w:val="000000"/>
            <w:lang w:val="en-US"/>
          </w:rPr>
          <w:delText xml:space="preserve"> and, in addition, to </w:delText>
        </w:r>
      </w:del>
    </w:p>
    <w:p w14:paraId="3D511539" w14:textId="5783049D" w:rsidR="00EB7615" w:rsidRPr="00C23462" w:rsidRDefault="00EB7615" w:rsidP="00C23462">
      <w:pPr>
        <w:pStyle w:val="Bullet1"/>
        <w:rPr>
          <w:ins w:id="5176" w:author="Orlando" w:date="2019-11-04T14:36:00Z"/>
        </w:rPr>
      </w:pPr>
      <w:r w:rsidRPr="00C23462">
        <w:rPr>
          <w:rPrChange w:id="5177" w:author="Orlando" w:date="2019-11-04T14:36:00Z">
            <w:rPr>
              <w:rFonts w:ascii="Arial" w:hAnsi="Arial"/>
              <w:color w:val="000000"/>
            </w:rPr>
          </w:rPrChange>
        </w:rPr>
        <w:t>reduce the pressure at entry points to increase the system entry capacity</w:t>
      </w:r>
      <w:del w:id="5178" w:author="Orlando" w:date="2019-11-04T14:36:00Z">
        <w:r w:rsidR="006A5B38">
          <w:rPr>
            <w:rFonts w:ascii="Arial" w:eastAsia="Arial" w:hAnsi="Arial"/>
            <w:color w:val="000000"/>
            <w:lang w:val="en-US"/>
          </w:rPr>
          <w:delText xml:space="preserve"> and</w:delText>
        </w:r>
      </w:del>
    </w:p>
    <w:p w14:paraId="6AA81222" w14:textId="45669A7D" w:rsidR="00EB7615" w:rsidRDefault="00EB7615" w:rsidP="00C23462">
      <w:pPr>
        <w:pStyle w:val="Bullet1"/>
        <w:rPr>
          <w:rPrChange w:id="5179" w:author="Orlando" w:date="2019-11-04T14:36:00Z">
            <w:rPr>
              <w:rFonts w:ascii="Arial" w:hAnsi="Arial"/>
              <w:color w:val="000000"/>
              <w:sz w:val="20"/>
            </w:rPr>
          </w:rPrChange>
        </w:rPr>
        <w:pPrChange w:id="5180" w:author="Orlando" w:date="2019-11-04T14:36:00Z">
          <w:pPr>
            <w:spacing w:before="118" w:line="280" w:lineRule="exact"/>
            <w:ind w:left="144" w:right="144"/>
            <w:jc w:val="both"/>
            <w:textAlignment w:val="baseline"/>
          </w:pPr>
        </w:pPrChange>
      </w:pPr>
      <w:ins w:id="5181" w:author="Orlando" w:date="2019-11-04T14:36:00Z">
        <w:r w:rsidRPr="00C23462">
          <w:t>facilitate</w:t>
        </w:r>
      </w:ins>
      <w:r w:rsidRPr="00C23462">
        <w:rPr>
          <w:rPrChange w:id="5182" w:author="Orlando" w:date="2019-11-04T14:36:00Z">
            <w:rPr>
              <w:rFonts w:ascii="Arial" w:hAnsi="Arial"/>
              <w:color w:val="000000"/>
              <w:sz w:val="20"/>
            </w:rPr>
          </w:rPrChange>
        </w:rPr>
        <w:t xml:space="preserve"> movement of stored gas</w:t>
      </w:r>
      <w:r>
        <w:rPr>
          <w:rPrChange w:id="5183" w:author="Orlando" w:date="2019-11-04T14:36:00Z">
            <w:rPr>
              <w:rFonts w:ascii="Arial" w:hAnsi="Arial"/>
              <w:color w:val="000000"/>
              <w:sz w:val="20"/>
            </w:rPr>
          </w:rPrChange>
        </w:rPr>
        <w:t xml:space="preserve"> in the system from one area of the system to another.</w:t>
      </w:r>
    </w:p>
    <w:p w14:paraId="309FCF71" w14:textId="77777777" w:rsidR="003610B0" w:rsidRDefault="00EB7615">
      <w:pPr>
        <w:spacing w:before="123" w:after="638" w:line="280" w:lineRule="exact"/>
        <w:ind w:left="144" w:right="144"/>
        <w:jc w:val="both"/>
        <w:textAlignment w:val="baseline"/>
        <w:rPr>
          <w:del w:id="5184" w:author="Orlando" w:date="2019-11-04T14:36:00Z"/>
          <w:rFonts w:ascii="Arial" w:eastAsia="Arial" w:hAnsi="Arial" w:cs="Times New Roman"/>
          <w:color w:val="000000"/>
          <w:sz w:val="22"/>
          <w:szCs w:val="22"/>
          <w:lang w:val="en-US"/>
        </w:rPr>
      </w:pPr>
      <w:r>
        <w:rPr>
          <w:rPrChange w:id="5185" w:author="Orlando" w:date="2019-11-04T14:36:00Z">
            <w:rPr>
              <w:rFonts w:ascii="Arial" w:hAnsi="Arial"/>
              <w:color w:val="000000"/>
              <w:sz w:val="20"/>
            </w:rPr>
          </w:rPrChange>
        </w:rPr>
        <w:t>Compressor performance characteristics are basically defined by four curves relating to maximum speed, minimum speed, surge and choke. The four curves determine the operational envelope for the compressor.</w:t>
      </w:r>
      <w:r>
        <w:rPr>
          <w:rFonts w:asciiTheme="minorHAnsi" w:hAnsiTheme="minorHAnsi"/>
          <w:color w:val="55555A" w:themeColor="text1"/>
          <w:sz w:val="20"/>
          <w:rPrChange w:id="5186" w:author="Orlando" w:date="2019-11-04T14:36:00Z">
            <w:rPr>
              <w:rFonts w:ascii="Arial" w:hAnsi="Arial"/>
              <w:color w:val="000000"/>
              <w:sz w:val="20"/>
            </w:rPr>
          </w:rPrChange>
        </w:rPr>
        <w:t xml:space="preserve"> The compressor </w:t>
      </w:r>
      <w:del w:id="5187" w:author="Orlando" w:date="2019-11-04T14:36:00Z">
        <w:r w:rsidR="006A5B38">
          <w:rPr>
            <w:rFonts w:ascii="Arial" w:eastAsia="Arial" w:hAnsi="Arial"/>
            <w:color w:val="000000"/>
          </w:rPr>
          <w:delText>may operate</w:delText>
        </w:r>
      </w:del>
      <w:ins w:id="5188" w:author="Orlando" w:date="2019-11-04T14:36:00Z">
        <w:r>
          <w:t>operates</w:t>
        </w:r>
      </w:ins>
      <w:r>
        <w:rPr>
          <w:rFonts w:asciiTheme="minorHAnsi" w:hAnsiTheme="minorHAnsi"/>
          <w:color w:val="55555A" w:themeColor="text1"/>
          <w:sz w:val="20"/>
          <w:rPrChange w:id="5189" w:author="Orlando" w:date="2019-11-04T14:36:00Z">
            <w:rPr>
              <w:rFonts w:ascii="Arial" w:hAnsi="Arial"/>
              <w:color w:val="000000"/>
              <w:sz w:val="20"/>
            </w:rPr>
          </w:rPrChange>
        </w:rPr>
        <w:t xml:space="preserve"> safely within this envelope</w:t>
      </w:r>
      <w:del w:id="5190" w:author="Orlando" w:date="2019-11-04T14:36:00Z">
        <w:r w:rsidR="006A5B38">
          <w:rPr>
            <w:rFonts w:ascii="Arial" w:eastAsia="Arial" w:hAnsi="Arial"/>
            <w:color w:val="000000"/>
          </w:rPr>
          <w:delText>, however</w:delText>
        </w:r>
      </w:del>
      <w:ins w:id="5191" w:author="Orlando" w:date="2019-11-04T14:36:00Z">
        <w:r>
          <w:t>.  However</w:t>
        </w:r>
      </w:ins>
      <w:r>
        <w:rPr>
          <w:rFonts w:asciiTheme="minorHAnsi" w:hAnsiTheme="minorHAnsi"/>
          <w:color w:val="55555A" w:themeColor="text1"/>
          <w:sz w:val="20"/>
          <w:rPrChange w:id="5192" w:author="Orlando" w:date="2019-11-04T14:36:00Z">
            <w:rPr>
              <w:rFonts w:ascii="Arial" w:hAnsi="Arial"/>
              <w:color w:val="000000"/>
              <w:sz w:val="20"/>
            </w:rPr>
          </w:rPrChange>
        </w:rPr>
        <w:t>, different process efficiencies are observed at different points within the</w:t>
      </w:r>
    </w:p>
    <w:p w14:paraId="7DE5EE40" w14:textId="77777777" w:rsidR="003610B0" w:rsidRDefault="006A5B38">
      <w:pPr>
        <w:spacing w:before="306" w:line="192" w:lineRule="exact"/>
        <w:ind w:left="144"/>
        <w:textAlignment w:val="baseline"/>
        <w:rPr>
          <w:del w:id="5193" w:author="Orlando" w:date="2019-11-04T14:36:00Z"/>
          <w:rFonts w:ascii="Arial" w:eastAsia="Arial" w:hAnsi="Arial"/>
          <w:color w:val="000000"/>
          <w:sz w:val="10"/>
          <w:vertAlign w:val="superscript"/>
        </w:rPr>
      </w:pPr>
      <w:del w:id="5194" w:author="Orlando" w:date="2019-11-04T14:36:00Z">
        <w:r>
          <w:rPr>
            <w:rFonts w:ascii="Times New Roman" w:eastAsia="PMingLiU" w:hAnsi="Times New Roman"/>
            <w:color w:val="auto"/>
            <w:sz w:val="22"/>
            <w:lang w:val="en-US"/>
          </w:rPr>
          <w:pict w14:anchorId="07EB4759">
            <v:line id="_x0000_s1229" style="position:absolute;left:0;text-align:left;z-index:252010496;mso-position-horizontal-relative:page;mso-position-vertical-relative:page" from="99.1pt,728.15pt" to="243.4pt,728.15pt" strokeweight=".7pt">
              <w10:wrap anchorx="page" anchory="page"/>
            </v:line>
          </w:pict>
        </w:r>
        <w:r>
          <w:rPr>
            <w:rFonts w:ascii="Arial" w:eastAsia="Arial" w:hAnsi="Arial"/>
            <w:color w:val="000000"/>
            <w:sz w:val="10"/>
            <w:vertAlign w:val="superscript"/>
            <w:lang w:val="en-US"/>
          </w:rPr>
          <w:delText>20</w:delText>
        </w:r>
        <w:r>
          <w:rPr>
            <w:rFonts w:ascii="Arial" w:eastAsia="Arial" w:hAnsi="Arial"/>
            <w:color w:val="000000"/>
            <w:sz w:val="16"/>
            <w:lang w:val="en-US"/>
          </w:rPr>
          <w:delText xml:space="preserve"> This timeframe is used to allow for the 36 month notice period for changing ANOPs</w:delText>
        </w:r>
      </w:del>
    </w:p>
    <w:p w14:paraId="78F20309" w14:textId="77777777" w:rsidR="003610B0" w:rsidRDefault="003610B0">
      <w:pPr>
        <w:rPr>
          <w:del w:id="5195" w:author="Orlando" w:date="2019-11-04T14:36:00Z"/>
        </w:rPr>
        <w:sectPr w:rsidR="003610B0">
          <w:pgSz w:w="11909" w:h="16843"/>
          <w:pgMar w:top="1460" w:right="1459" w:bottom="673" w:left="1810" w:header="720" w:footer="720" w:gutter="0"/>
          <w:cols w:space="720"/>
        </w:sectPr>
      </w:pPr>
    </w:p>
    <w:p w14:paraId="4CCC87CE" w14:textId="099972A1" w:rsidR="00EB7615" w:rsidRDefault="006A5B38" w:rsidP="00EB7615">
      <w:pPr>
        <w:rPr>
          <w:rPrChange w:id="5196" w:author="Orlando" w:date="2019-11-04T14:36:00Z">
            <w:rPr>
              <w:rFonts w:ascii="Arial" w:hAnsi="Arial"/>
              <w:color w:val="000000"/>
              <w:sz w:val="20"/>
            </w:rPr>
          </w:rPrChange>
        </w:rPr>
        <w:pPrChange w:id="5197" w:author="Orlando" w:date="2019-11-04T14:36:00Z">
          <w:pPr>
            <w:spacing w:line="262" w:lineRule="exact"/>
            <w:ind w:left="144" w:right="144"/>
            <w:jc w:val="both"/>
            <w:textAlignment w:val="baseline"/>
          </w:pPr>
        </w:pPrChange>
      </w:pPr>
      <w:del w:id="5198" w:author="Orlando" w:date="2019-11-04T14:36:00Z">
        <w:r>
          <w:rPr>
            <w:rFonts w:ascii="Times New Roman" w:eastAsia="PMingLiU" w:hAnsi="Times New Roman"/>
            <w:color w:val="auto"/>
            <w:sz w:val="22"/>
            <w:lang w:val="en-US"/>
          </w:rPr>
          <w:pict w14:anchorId="681CC479">
            <v:shape id="_x0000_s1230" type="#_x0000_t202" style="position:absolute;margin-left:279.35pt;margin-top:788.7pt;width:36.25pt;height:11.8pt;z-index:-251304960;mso-wrap-distance-left:0;mso-wrap-distance-right:0;mso-position-horizontal-relative:page;mso-position-vertical-relative:page" filled="f" stroked="f">
              <v:textbox style="mso-next-textbox:#_x0000_s1230" inset="0,0,0,0">
                <w:txbxContent>
                  <w:p w14:paraId="32AA3711" w14:textId="77777777" w:rsidR="006A5B38" w:rsidRDefault="006A5B38">
                    <w:pPr>
                      <w:spacing w:before="1" w:line="223" w:lineRule="exact"/>
                      <w:textAlignment w:val="baseline"/>
                      <w:rPr>
                        <w:del w:id="5199" w:author="Orlando" w:date="2019-11-04T14:36:00Z"/>
                        <w:rFonts w:ascii="Arial" w:eastAsia="Arial" w:hAnsi="Arial"/>
                        <w:color w:val="808080"/>
                        <w:spacing w:val="-18"/>
                      </w:rPr>
                    </w:pPr>
                    <w:del w:id="5200" w:author="Orlando" w:date="2019-11-04T14:36:00Z">
                      <w:r>
                        <w:rPr>
                          <w:rFonts w:ascii="Arial" w:eastAsia="Arial" w:hAnsi="Arial"/>
                          <w:color w:val="808080"/>
                          <w:spacing w:val="-18"/>
                          <w:lang w:val="en-US"/>
                        </w:rPr>
                        <w:delText>Page 35</w:delText>
                      </w:r>
                    </w:del>
                  </w:p>
                </w:txbxContent>
              </v:textbox>
              <w10:wrap type="square" anchorx="page" anchory="page"/>
            </v:shape>
          </w:pict>
        </w:r>
      </w:del>
      <w:ins w:id="5201" w:author="Orlando" w:date="2019-11-04T14:36:00Z">
        <w:r w:rsidR="00EB7615">
          <w:t xml:space="preserve"> </w:t>
        </w:r>
      </w:ins>
      <w:r w:rsidR="00EB7615">
        <w:rPr>
          <w:rPrChange w:id="5202" w:author="Orlando" w:date="2019-11-04T14:36:00Z">
            <w:rPr>
              <w:rFonts w:ascii="Arial" w:hAnsi="Arial"/>
              <w:color w:val="000000"/>
              <w:sz w:val="20"/>
            </w:rPr>
          </w:rPrChange>
        </w:rPr>
        <w:t>envelope</w:t>
      </w:r>
      <w:del w:id="5203" w:author="Orlando" w:date="2019-11-04T14:36:00Z">
        <w:r>
          <w:rPr>
            <w:rFonts w:ascii="Arial" w:eastAsia="Arial" w:hAnsi="Arial"/>
            <w:color w:val="000000"/>
          </w:rPr>
          <w:delText>, which</w:delText>
        </w:r>
      </w:del>
      <w:ins w:id="5204" w:author="Orlando" w:date="2019-11-04T14:36:00Z">
        <w:r w:rsidR="00EB7615">
          <w:t xml:space="preserve"> and this</w:t>
        </w:r>
      </w:ins>
      <w:r w:rsidR="00EB7615">
        <w:rPr>
          <w:rPrChange w:id="5205" w:author="Orlando" w:date="2019-11-04T14:36:00Z">
            <w:rPr>
              <w:rFonts w:ascii="Arial" w:hAnsi="Arial"/>
              <w:color w:val="000000"/>
              <w:sz w:val="20"/>
            </w:rPr>
          </w:rPrChange>
        </w:rPr>
        <w:t xml:space="preserve"> affect the fuel used to compress gas passing through the compressor. The envelope and efficiency characteristics </w:t>
      </w:r>
      <w:del w:id="5206" w:author="Orlando" w:date="2019-11-04T14:36:00Z">
        <w:r>
          <w:rPr>
            <w:rFonts w:ascii="Arial" w:eastAsia="Arial" w:hAnsi="Arial"/>
            <w:color w:val="000000"/>
          </w:rPr>
          <w:delText>will vary</w:delText>
        </w:r>
      </w:del>
      <w:ins w:id="5207" w:author="Orlando" w:date="2019-11-04T14:36:00Z">
        <w:r w:rsidR="00EB7615">
          <w:t>varies</w:t>
        </w:r>
      </w:ins>
      <w:r w:rsidR="00EB7615">
        <w:rPr>
          <w:rPrChange w:id="5208" w:author="Orlando" w:date="2019-11-04T14:36:00Z">
            <w:rPr>
              <w:rFonts w:ascii="Arial" w:hAnsi="Arial"/>
              <w:color w:val="000000"/>
              <w:sz w:val="20"/>
            </w:rPr>
          </w:rPrChange>
        </w:rPr>
        <w:t xml:space="preserve"> between compressor units.</w:t>
      </w:r>
    </w:p>
    <w:p w14:paraId="5D82C16D" w14:textId="523ADF5D" w:rsidR="00EB7615" w:rsidRDefault="00EB7615" w:rsidP="00EB7615">
      <w:pPr>
        <w:rPr>
          <w:rFonts w:eastAsia="PMingLiU" w:cs="Times New Roman"/>
          <w:szCs w:val="22"/>
          <w:lang w:val="en-US"/>
          <w:rPrChange w:id="5209" w:author="Orlando" w:date="2019-11-04T14:36:00Z">
            <w:rPr>
              <w:rFonts w:ascii="Arial" w:hAnsi="Arial"/>
              <w:color w:val="000000"/>
              <w:sz w:val="20"/>
            </w:rPr>
          </w:rPrChange>
        </w:rPr>
        <w:pPrChange w:id="5210" w:author="Orlando" w:date="2019-11-04T14:36:00Z">
          <w:pPr>
            <w:spacing w:before="123" w:line="280" w:lineRule="exact"/>
            <w:ind w:left="144" w:right="144"/>
            <w:jc w:val="both"/>
            <w:textAlignment w:val="baseline"/>
          </w:pPr>
        </w:pPrChange>
      </w:pPr>
      <w:r>
        <w:rPr>
          <w:rPrChange w:id="5211" w:author="Orlando" w:date="2019-11-04T14:36:00Z">
            <w:rPr>
              <w:rFonts w:ascii="Arial" w:hAnsi="Arial"/>
              <w:color w:val="000000"/>
              <w:sz w:val="20"/>
            </w:rPr>
          </w:rPrChange>
        </w:rPr>
        <w:t>Where the network analysis models show that compressors must operate outside its env</w:t>
      </w:r>
      <w:r>
        <w:rPr>
          <w:rPrChange w:id="5212" w:author="Orlando" w:date="2019-11-04T14:36:00Z">
            <w:rPr>
              <w:rFonts w:ascii="Arial" w:hAnsi="Arial"/>
              <w:color w:val="000000"/>
              <w:sz w:val="20"/>
            </w:rPr>
          </w:rPrChange>
        </w:rPr>
        <w:t>elope</w:t>
      </w:r>
      <w:ins w:id="5213" w:author="Orlando" w:date="2019-11-04T14:36:00Z">
        <w:r>
          <w:t>,</w:t>
        </w:r>
      </w:ins>
      <w:r>
        <w:rPr>
          <w:rPrChange w:id="5214" w:author="Orlando" w:date="2019-11-04T14:36:00Z">
            <w:rPr>
              <w:rFonts w:ascii="Arial" w:hAnsi="Arial"/>
              <w:color w:val="000000"/>
              <w:sz w:val="20"/>
            </w:rPr>
          </w:rPrChange>
        </w:rPr>
        <w:t xml:space="preserve"> to achieve a particular flow and discharge pressure</w:t>
      </w:r>
      <w:del w:id="5215" w:author="Orlando" w:date="2019-11-04T14:36:00Z">
        <w:r w:rsidR="006A5B38">
          <w:rPr>
            <w:rFonts w:ascii="Arial" w:eastAsia="Arial" w:hAnsi="Arial"/>
            <w:color w:val="000000"/>
          </w:rPr>
          <w:delText>,</w:delText>
        </w:r>
      </w:del>
      <w:r>
        <w:rPr>
          <w:rPrChange w:id="5216" w:author="Orlando" w:date="2019-11-04T14:36:00Z">
            <w:rPr>
              <w:rFonts w:ascii="Arial" w:hAnsi="Arial"/>
              <w:color w:val="000000"/>
              <w:sz w:val="20"/>
            </w:rPr>
          </w:rPrChange>
        </w:rPr>
        <w:t xml:space="preserve"> and where reconfiguring the network does not remove this problem, it is possible that a compressor re-wheel or upgrade is required to ensure that the compressor </w:t>
      </w:r>
      <w:del w:id="5217" w:author="Orlando" w:date="2019-11-04T14:36:00Z">
        <w:r w:rsidR="006A5B38">
          <w:rPr>
            <w:rFonts w:ascii="Arial" w:eastAsia="Arial" w:hAnsi="Arial"/>
            <w:color w:val="000000"/>
          </w:rPr>
          <w:delText>may</w:delText>
        </w:r>
      </w:del>
      <w:ins w:id="5218" w:author="Orlando" w:date="2019-11-04T14:36:00Z">
        <w:r>
          <w:t>can</w:t>
        </w:r>
      </w:ins>
      <w:r>
        <w:rPr>
          <w:rPrChange w:id="5219" w:author="Orlando" w:date="2019-11-04T14:36:00Z">
            <w:rPr>
              <w:rFonts w:ascii="Arial" w:hAnsi="Arial"/>
              <w:color w:val="000000"/>
              <w:sz w:val="20"/>
            </w:rPr>
          </w:rPrChange>
        </w:rPr>
        <w:t xml:space="preserve"> be safely operated.</w:t>
      </w:r>
    </w:p>
    <w:p w14:paraId="7C435965" w14:textId="77777777" w:rsidR="00EB7615" w:rsidRDefault="00EB7615" w:rsidP="00EB7615">
      <w:pPr>
        <w:rPr>
          <w:rFonts w:eastAsia="PMingLiU" w:cs="Times New Roman"/>
          <w:szCs w:val="22"/>
          <w:lang w:val="en-US"/>
          <w:rPrChange w:id="5220" w:author="Orlando" w:date="2019-11-04T14:36:00Z">
            <w:rPr>
              <w:rFonts w:ascii="Arial" w:hAnsi="Arial"/>
              <w:color w:val="000000"/>
              <w:sz w:val="20"/>
            </w:rPr>
          </w:rPrChange>
        </w:rPr>
        <w:pPrChange w:id="5221" w:author="Orlando" w:date="2019-11-04T14:36:00Z">
          <w:pPr>
            <w:spacing w:before="119" w:line="279" w:lineRule="exact"/>
            <w:ind w:left="144" w:right="144"/>
            <w:jc w:val="both"/>
            <w:textAlignment w:val="baseline"/>
          </w:pPr>
        </w:pPrChange>
      </w:pPr>
      <w:r>
        <w:rPr>
          <w:rPrChange w:id="5222" w:author="Orlando" w:date="2019-11-04T14:36:00Z">
            <w:rPr>
              <w:rFonts w:ascii="Arial" w:hAnsi="Arial"/>
              <w:color w:val="000000"/>
              <w:sz w:val="20"/>
            </w:rPr>
          </w:rPrChange>
        </w:rPr>
        <w:t>Compress</w:t>
      </w:r>
      <w:r>
        <w:rPr>
          <w:rPrChange w:id="5223" w:author="Orlando" w:date="2019-11-04T14:36:00Z">
            <w:rPr>
              <w:rFonts w:ascii="Arial" w:hAnsi="Arial"/>
              <w:color w:val="000000"/>
              <w:sz w:val="20"/>
            </w:rPr>
          </w:rPrChange>
        </w:rPr>
        <w:t>ors may be operated under a number of different control mechanisms, for example, to achieve a target suction pressure, discharge pressure, or flow.</w:t>
      </w:r>
    </w:p>
    <w:p w14:paraId="3EC97FFD" w14:textId="3911B087" w:rsidR="00EB7615" w:rsidRDefault="00EB7615" w:rsidP="00EB7615">
      <w:pPr>
        <w:rPr>
          <w:rFonts w:eastAsia="PMingLiU" w:cs="Times New Roman"/>
          <w:szCs w:val="22"/>
          <w:lang w:val="en-US"/>
          <w:rPrChange w:id="5224" w:author="Orlando" w:date="2019-11-04T14:36:00Z">
            <w:rPr>
              <w:rFonts w:ascii="Arial" w:hAnsi="Arial"/>
              <w:color w:val="000000"/>
              <w:sz w:val="20"/>
            </w:rPr>
          </w:rPrChange>
        </w:rPr>
        <w:pPrChange w:id="5225" w:author="Orlando" w:date="2019-11-04T14:36:00Z">
          <w:pPr>
            <w:spacing w:before="123" w:line="280" w:lineRule="exact"/>
            <w:ind w:left="144" w:right="144"/>
            <w:jc w:val="both"/>
            <w:textAlignment w:val="baseline"/>
          </w:pPr>
        </w:pPrChange>
      </w:pPr>
      <w:r>
        <w:rPr>
          <w:rPrChange w:id="5226" w:author="Orlando" w:date="2019-11-04T14:36:00Z">
            <w:rPr>
              <w:rFonts w:ascii="Arial" w:hAnsi="Arial"/>
              <w:color w:val="000000"/>
              <w:sz w:val="20"/>
            </w:rPr>
          </w:rPrChange>
        </w:rPr>
        <w:t xml:space="preserve">Limiting factors in compressor performance are related to the safe operation of the compressor train itself </w:t>
      </w:r>
      <w:r>
        <w:rPr>
          <w:rPrChange w:id="5227" w:author="Orlando" w:date="2019-11-04T14:36:00Z">
            <w:rPr>
              <w:rFonts w:ascii="Arial" w:hAnsi="Arial"/>
              <w:color w:val="000000"/>
              <w:sz w:val="20"/>
            </w:rPr>
          </w:rPrChange>
        </w:rPr>
        <w:t>and include the maximum or minimum speed attainable from the gas generator or electric drive used to power the compressor</w:t>
      </w:r>
      <w:del w:id="5228" w:author="Orlando" w:date="2019-11-04T14:36:00Z">
        <w:r w:rsidR="006A5B38">
          <w:rPr>
            <w:rFonts w:ascii="Arial" w:eastAsia="Arial" w:hAnsi="Arial"/>
            <w:color w:val="000000"/>
          </w:rPr>
          <w:delText xml:space="preserve">, </w:delText>
        </w:r>
      </w:del>
      <w:ins w:id="5229" w:author="Orlando" w:date="2019-11-04T14:36:00Z">
        <w:r>
          <w:t>.  Other factors include:</w:t>
        </w:r>
      </w:ins>
      <w:moveFromRangeStart w:id="5230" w:author="Orlando" w:date="2019-11-04T14:36:00Z" w:name="move23770602"/>
      <w:moveFrom w:id="5231" w:author="Orlando" w:date="2019-11-04T14:36:00Z">
        <w:r w:rsidRPr="00A74E5E">
          <w:rPr>
            <w:rPrChange w:id="5232" w:author="Orlando" w:date="2019-11-04T14:36:00Z">
              <w:rPr>
                <w:rFonts w:ascii="Arial" w:hAnsi="Arial"/>
                <w:color w:val="000000"/>
                <w:sz w:val="20"/>
              </w:rPr>
            </w:rPrChange>
          </w:rPr>
          <w:t xml:space="preserve">the </w:t>
        </w:r>
        <w:r w:rsidRPr="00C23462">
          <w:rPr>
            <w:rFonts w:asciiTheme="minorHAnsi" w:hAnsiTheme="minorHAnsi"/>
            <w:color w:val="55555A" w:themeColor="text1"/>
            <w:sz w:val="20"/>
            <w:rPrChange w:id="5233" w:author="Orlando" w:date="2019-11-04T14:36:00Z">
              <w:rPr>
                <w:rFonts w:ascii="Arial" w:hAnsi="Arial"/>
                <w:color w:val="000000"/>
                <w:sz w:val="20"/>
              </w:rPr>
            </w:rPrChange>
          </w:rPr>
          <w:t>minimum gas flows that may be safely permitted through the compressor</w:t>
        </w:r>
      </w:moveFrom>
      <w:moveFromRangeEnd w:id="5230"/>
      <w:del w:id="5234" w:author="Orlando" w:date="2019-11-04T14:36:00Z">
        <w:r w:rsidR="006A5B38">
          <w:rPr>
            <w:rFonts w:ascii="Arial" w:eastAsia="Arial" w:hAnsi="Arial"/>
            <w:color w:val="000000"/>
            <w:lang w:val="en-US"/>
          </w:rPr>
          <w:delText xml:space="preserve">, </w:delText>
        </w:r>
      </w:del>
      <w:moveFromRangeStart w:id="5235" w:author="Orlando" w:date="2019-11-04T14:36:00Z" w:name="move23770603"/>
      <w:moveFrom w:id="5236" w:author="Orlando" w:date="2019-11-04T14:36:00Z">
        <w:r w:rsidRPr="00C23462">
          <w:rPr>
            <w:rPrChange w:id="5237" w:author="Orlando" w:date="2019-11-04T14:36:00Z">
              <w:rPr>
                <w:rFonts w:ascii="Arial" w:hAnsi="Arial"/>
                <w:color w:val="000000"/>
                <w:sz w:val="20"/>
              </w:rPr>
            </w:rPrChange>
          </w:rPr>
          <w:t xml:space="preserve">the maximum power available from </w:t>
        </w:r>
        <w:r w:rsidRPr="00C23462">
          <w:rPr>
            <w:rFonts w:asciiTheme="minorHAnsi" w:hAnsiTheme="minorHAnsi"/>
            <w:color w:val="55555A" w:themeColor="text1"/>
            <w:sz w:val="20"/>
            <w:rPrChange w:id="5238" w:author="Orlando" w:date="2019-11-04T14:36:00Z">
              <w:rPr>
                <w:rFonts w:ascii="Arial" w:hAnsi="Arial"/>
                <w:color w:val="000000"/>
                <w:sz w:val="20"/>
              </w:rPr>
            </w:rPrChange>
          </w:rPr>
          <w:t>the drive unit to turn the compressor</w:t>
        </w:r>
      </w:moveFrom>
      <w:moveFromRangeEnd w:id="5235"/>
      <w:del w:id="5239" w:author="Orlando" w:date="2019-11-04T14:36:00Z">
        <w:r w:rsidR="006A5B38">
          <w:rPr>
            <w:rFonts w:ascii="Arial" w:eastAsia="Arial" w:hAnsi="Arial"/>
            <w:color w:val="000000"/>
            <w:lang w:val="en-US"/>
          </w:rPr>
          <w:delText xml:space="preserve">, and </w:delText>
        </w:r>
      </w:del>
      <w:moveFromRangeStart w:id="5240" w:author="Orlando" w:date="2019-11-04T14:36:00Z" w:name="move23770604"/>
      <w:moveFrom w:id="5241" w:author="Orlando" w:date="2019-11-04T14:36:00Z">
        <w:r w:rsidRPr="00C23462">
          <w:rPr>
            <w:rPrChange w:id="5242" w:author="Orlando" w:date="2019-11-04T14:36:00Z">
              <w:rPr>
                <w:rFonts w:ascii="Arial" w:hAnsi="Arial"/>
                <w:color w:val="000000"/>
                <w:sz w:val="20"/>
              </w:rPr>
            </w:rPrChange>
          </w:rPr>
          <w:t>the maximum discharge temperatures that may be reached on the ou</w:t>
        </w:r>
        <w:r w:rsidR="006076B1" w:rsidRPr="00C23462">
          <w:rPr>
            <w:rFonts w:asciiTheme="minorHAnsi" w:hAnsiTheme="minorHAnsi"/>
            <w:color w:val="55555A" w:themeColor="text1"/>
            <w:sz w:val="20"/>
            <w:rPrChange w:id="5243" w:author="Orlando" w:date="2019-11-04T14:36:00Z">
              <w:rPr>
                <w:rFonts w:ascii="Arial" w:hAnsi="Arial"/>
                <w:color w:val="000000"/>
                <w:sz w:val="20"/>
              </w:rPr>
            </w:rPrChange>
          </w:rPr>
          <w:t>tlet of the compressor station</w:t>
        </w:r>
      </w:moveFrom>
      <w:moveFromRangeEnd w:id="5240"/>
      <w:del w:id="5244" w:author="Orlando" w:date="2019-11-04T14:36:00Z">
        <w:r w:rsidR="006A5B38">
          <w:rPr>
            <w:rFonts w:ascii="Arial" w:eastAsia="Arial" w:hAnsi="Arial"/>
            <w:color w:val="000000"/>
            <w:lang w:val="en-US"/>
          </w:rPr>
          <w:delText>. Boundary control systems used to protect downstream pipelines from over-pressurisation may also limit the compressor station.</w:delText>
        </w:r>
      </w:del>
    </w:p>
    <w:p w14:paraId="533FCFF8" w14:textId="60442FF5" w:rsidR="00EB7615" w:rsidRPr="00C23462" w:rsidRDefault="00EB7615" w:rsidP="00C23462">
      <w:pPr>
        <w:pStyle w:val="Bullet1"/>
        <w:rPr>
          <w:ins w:id="5245" w:author="Orlando" w:date="2019-11-04T14:36:00Z"/>
        </w:rPr>
      </w:pPr>
      <w:moveToRangeStart w:id="5246" w:author="Orlando" w:date="2019-11-04T14:36:00Z" w:name="move23770602"/>
      <w:moveTo w:id="5247" w:author="Orlando" w:date="2019-11-04T14:36:00Z">
        <w:r w:rsidRPr="00A74E5E">
          <w:rPr>
            <w:rPrChange w:id="5248" w:author="Orlando" w:date="2019-11-04T14:36:00Z">
              <w:rPr>
                <w:rFonts w:ascii="Arial" w:hAnsi="Arial"/>
                <w:color w:val="000000"/>
              </w:rPr>
            </w:rPrChange>
          </w:rPr>
          <w:t xml:space="preserve">the </w:t>
        </w:r>
        <w:r w:rsidRPr="00C23462">
          <w:rPr>
            <w:rPrChange w:id="5249" w:author="Orlando" w:date="2019-11-04T14:36:00Z">
              <w:rPr>
                <w:rFonts w:ascii="Arial" w:hAnsi="Arial"/>
                <w:color w:val="000000"/>
              </w:rPr>
            </w:rPrChange>
          </w:rPr>
          <w:t>minimum gas flows that may be safely permitted through the compressor</w:t>
        </w:r>
      </w:moveTo>
      <w:moveToRangeEnd w:id="5246"/>
    </w:p>
    <w:p w14:paraId="521A4CBC" w14:textId="5EFD7480" w:rsidR="00EB7615" w:rsidRPr="00C23462" w:rsidRDefault="00EB7615" w:rsidP="00C23462">
      <w:pPr>
        <w:pStyle w:val="Bullet1"/>
        <w:rPr>
          <w:ins w:id="5250" w:author="Orlando" w:date="2019-11-04T14:36:00Z"/>
        </w:rPr>
      </w:pPr>
      <w:moveToRangeStart w:id="5251" w:author="Orlando" w:date="2019-11-04T14:36:00Z" w:name="move23770603"/>
      <w:moveTo w:id="5252" w:author="Orlando" w:date="2019-11-04T14:36:00Z">
        <w:r w:rsidRPr="00C23462">
          <w:rPr>
            <w:rPrChange w:id="5253" w:author="Orlando" w:date="2019-11-04T14:36:00Z">
              <w:rPr>
                <w:rFonts w:ascii="Arial" w:hAnsi="Arial"/>
                <w:color w:val="000000"/>
              </w:rPr>
            </w:rPrChange>
          </w:rPr>
          <w:t>the maximum power available from the drive unit to turn the compressor</w:t>
        </w:r>
      </w:moveTo>
      <w:moveToRangeEnd w:id="5251"/>
    </w:p>
    <w:p w14:paraId="55FEBADC" w14:textId="63DB876B" w:rsidR="00EB7615" w:rsidRPr="00C23462" w:rsidRDefault="00EB7615" w:rsidP="00C23462">
      <w:pPr>
        <w:pStyle w:val="Bullet1"/>
        <w:rPr>
          <w:ins w:id="5254" w:author="Orlando" w:date="2019-11-04T14:36:00Z"/>
        </w:rPr>
      </w:pPr>
      <w:moveToRangeStart w:id="5255" w:author="Orlando" w:date="2019-11-04T14:36:00Z" w:name="move23770604"/>
      <w:moveTo w:id="5256" w:author="Orlando" w:date="2019-11-04T14:36:00Z">
        <w:r w:rsidRPr="00C23462">
          <w:rPr>
            <w:rPrChange w:id="5257" w:author="Orlando" w:date="2019-11-04T14:36:00Z">
              <w:rPr>
                <w:rFonts w:ascii="Arial" w:hAnsi="Arial"/>
                <w:color w:val="000000"/>
              </w:rPr>
            </w:rPrChange>
          </w:rPr>
          <w:t>the maximum discharge temperatures that may be reached on the ou</w:t>
        </w:r>
        <w:r w:rsidR="006076B1" w:rsidRPr="00C23462">
          <w:rPr>
            <w:rPrChange w:id="5258" w:author="Orlando" w:date="2019-11-04T14:36:00Z">
              <w:rPr>
                <w:rFonts w:ascii="Arial" w:hAnsi="Arial"/>
                <w:color w:val="000000"/>
              </w:rPr>
            </w:rPrChange>
          </w:rPr>
          <w:t>tlet of the compressor station</w:t>
        </w:r>
      </w:moveTo>
      <w:moveToRangeEnd w:id="5255"/>
    </w:p>
    <w:p w14:paraId="28537FB6" w14:textId="7AE9453A" w:rsidR="00EB7615" w:rsidRDefault="00EB7615" w:rsidP="00C23462">
      <w:pPr>
        <w:pStyle w:val="Bullet1"/>
        <w:rPr>
          <w:ins w:id="5259" w:author="Orlando" w:date="2019-11-04T14:36:00Z"/>
        </w:rPr>
      </w:pPr>
      <w:ins w:id="5260" w:author="Orlando" w:date="2019-11-04T14:36:00Z">
        <w:r w:rsidRPr="00C23462">
          <w:t>boundary control systems</w:t>
        </w:r>
        <w:r>
          <w:t xml:space="preserve"> used to protect downstream pipelines from over-pressurisation.</w:t>
        </w:r>
      </w:ins>
    </w:p>
    <w:p w14:paraId="26573146" w14:textId="76AE0BC6" w:rsidR="00EB7615" w:rsidRDefault="00EB7615" w:rsidP="00EB7615">
      <w:pPr>
        <w:rPr>
          <w:rFonts w:eastAsia="PMingLiU" w:cs="Times New Roman"/>
          <w:szCs w:val="22"/>
          <w:lang w:val="en-US"/>
          <w:rPrChange w:id="5261" w:author="Orlando" w:date="2019-11-04T14:36:00Z">
            <w:rPr>
              <w:rFonts w:ascii="Arial" w:hAnsi="Arial"/>
              <w:color w:val="000000"/>
              <w:sz w:val="20"/>
            </w:rPr>
          </w:rPrChange>
        </w:rPr>
        <w:pPrChange w:id="5262" w:author="Orlando" w:date="2019-11-04T14:36:00Z">
          <w:pPr>
            <w:spacing w:before="119" w:line="279" w:lineRule="exact"/>
            <w:ind w:left="144" w:right="144"/>
            <w:jc w:val="both"/>
            <w:textAlignment w:val="baseline"/>
          </w:pPr>
        </w:pPrChange>
      </w:pPr>
      <w:r>
        <w:rPr>
          <w:rPrChange w:id="5263" w:author="Orlando" w:date="2019-11-04T14:36:00Z">
            <w:rPr>
              <w:rFonts w:ascii="Arial" w:hAnsi="Arial"/>
              <w:color w:val="000000"/>
              <w:sz w:val="20"/>
            </w:rPr>
          </w:rPrChange>
        </w:rPr>
        <w:t xml:space="preserve">The network analysis software used by </w:t>
      </w:r>
      <w:del w:id="5264" w:author="Orlando" w:date="2019-11-04T14:36:00Z">
        <w:r w:rsidR="006A5B38">
          <w:rPr>
            <w:rFonts w:ascii="Arial" w:eastAsia="Arial" w:hAnsi="Arial"/>
            <w:color w:val="000000"/>
            <w:lang w:val="en-US"/>
          </w:rPr>
          <w:delText>National Grid will allow</w:delText>
        </w:r>
      </w:del>
      <w:ins w:id="5265" w:author="Orlando" w:date="2019-11-04T14:36:00Z">
        <w:r>
          <w:t>us allows</w:t>
        </w:r>
      </w:ins>
      <w:r>
        <w:rPr>
          <w:rPrChange w:id="5266" w:author="Orlando" w:date="2019-11-04T14:36:00Z">
            <w:rPr>
              <w:rFonts w:ascii="Arial" w:hAnsi="Arial"/>
              <w:color w:val="000000"/>
              <w:sz w:val="20"/>
            </w:rPr>
          </w:rPrChange>
        </w:rPr>
        <w:t xml:space="preserve"> detailed modelling of compressor envelopes, control mechanisms, limiting factors and compressor fuel us</w:t>
      </w:r>
      <w:r>
        <w:rPr>
          <w:rFonts w:asciiTheme="minorHAnsi" w:hAnsiTheme="minorHAnsi"/>
          <w:color w:val="55555A" w:themeColor="text1"/>
          <w:sz w:val="20"/>
          <w:rPrChange w:id="5267" w:author="Orlando" w:date="2019-11-04T14:36:00Z">
            <w:rPr>
              <w:rFonts w:ascii="Arial" w:hAnsi="Arial"/>
              <w:color w:val="000000"/>
              <w:sz w:val="20"/>
            </w:rPr>
          </w:rPrChange>
        </w:rPr>
        <w:t>age.</w:t>
      </w:r>
    </w:p>
    <w:p w14:paraId="7A0A2132" w14:textId="2DFD4A69" w:rsidR="00EB7615" w:rsidRDefault="006A5B38" w:rsidP="00EB7615">
      <w:pPr>
        <w:pStyle w:val="Heading3"/>
        <w:rPr>
          <w:rPrChange w:id="5268" w:author="Orlando" w:date="2019-11-04T14:36:00Z">
            <w:rPr>
              <w:rFonts w:ascii="Arial" w:hAnsi="Arial"/>
              <w:color w:val="000080"/>
              <w:spacing w:val="1"/>
            </w:rPr>
          </w:rPrChange>
        </w:rPr>
        <w:pPrChange w:id="5269" w:author="Orlando" w:date="2019-11-04T14:36:00Z">
          <w:pPr>
            <w:spacing w:before="574" w:line="257" w:lineRule="exact"/>
            <w:ind w:left="144"/>
            <w:textAlignment w:val="baseline"/>
          </w:pPr>
        </w:pPrChange>
      </w:pPr>
      <w:bookmarkStart w:id="5270" w:name="_Ref13230389"/>
      <w:del w:id="5271" w:author="Orlando" w:date="2019-11-04T14:36:00Z">
        <w:r>
          <w:rPr>
            <w:rFonts w:ascii="Arial" w:eastAsia="Arial" w:hAnsi="Arial"/>
            <w:color w:val="000080"/>
            <w:spacing w:val="1"/>
            <w:lang w:val="en-US"/>
          </w:rPr>
          <w:delText xml:space="preserve">6.17.1 </w:delText>
        </w:r>
      </w:del>
      <w:r w:rsidR="00EB7615">
        <w:rPr>
          <w:rPrChange w:id="5272" w:author="Orlando" w:date="2019-11-04T14:36:00Z">
            <w:rPr>
              <w:rFonts w:ascii="Arial" w:hAnsi="Arial"/>
              <w:color w:val="000080"/>
              <w:spacing w:val="1"/>
            </w:rPr>
          </w:rPrChange>
        </w:rPr>
        <w:t xml:space="preserve">Minimum and </w:t>
      </w:r>
      <w:del w:id="5273" w:author="Orlando" w:date="2019-11-04T14:36:00Z">
        <w:r>
          <w:rPr>
            <w:rFonts w:ascii="Arial" w:eastAsia="Arial" w:hAnsi="Arial"/>
            <w:color w:val="000080"/>
            <w:spacing w:val="1"/>
            <w:lang w:val="en-US"/>
          </w:rPr>
          <w:delText>Maximum Speeds</w:delText>
        </w:r>
      </w:del>
      <w:ins w:id="5274" w:author="Orlando" w:date="2019-11-04T14:36:00Z">
        <w:r w:rsidR="00EB7615">
          <w:t>maximum speeds</w:t>
        </w:r>
        <w:bookmarkEnd w:id="5270"/>
        <w:r w:rsidR="00EB7615">
          <w:t xml:space="preserve"> </w:t>
        </w:r>
      </w:ins>
    </w:p>
    <w:p w14:paraId="71A8620A" w14:textId="691C7668" w:rsidR="00EB7615" w:rsidRDefault="00EB7615" w:rsidP="00EB7615">
      <w:pPr>
        <w:rPr>
          <w:rFonts w:eastAsia="PMingLiU" w:cs="Times New Roman"/>
          <w:szCs w:val="22"/>
          <w:lang w:val="en-US"/>
          <w:rPrChange w:id="5275" w:author="Orlando" w:date="2019-11-04T14:36:00Z">
            <w:rPr>
              <w:rFonts w:ascii="Arial" w:hAnsi="Arial"/>
              <w:color w:val="000000"/>
              <w:sz w:val="20"/>
            </w:rPr>
          </w:rPrChange>
        </w:rPr>
        <w:pPrChange w:id="5276" w:author="Orlando" w:date="2019-11-04T14:36:00Z">
          <w:pPr>
            <w:spacing w:before="135" w:line="278" w:lineRule="exact"/>
            <w:ind w:left="144" w:right="144"/>
            <w:jc w:val="both"/>
            <w:textAlignment w:val="baseline"/>
          </w:pPr>
        </w:pPrChange>
      </w:pPr>
      <w:r>
        <w:rPr>
          <w:rPrChange w:id="5277" w:author="Orlando" w:date="2019-11-04T14:36:00Z">
            <w:rPr>
              <w:rFonts w:ascii="Arial" w:hAnsi="Arial"/>
              <w:color w:val="000000"/>
              <w:sz w:val="20"/>
            </w:rPr>
          </w:rPrChange>
        </w:rPr>
        <w:t>The physical capability of compressors is related to the maximum and minimum speed of the associated power turbine</w:t>
      </w:r>
      <w:del w:id="5278" w:author="Orlando" w:date="2019-11-04T14:36:00Z">
        <w:r w:rsidR="006A5B38">
          <w:rPr>
            <w:rFonts w:ascii="Arial" w:eastAsia="Arial" w:hAnsi="Arial"/>
            <w:color w:val="000000"/>
            <w:lang w:val="en-US"/>
          </w:rPr>
          <w:delText>/</w:delText>
        </w:r>
      </w:del>
      <w:ins w:id="5279" w:author="Orlando" w:date="2019-11-04T14:36:00Z">
        <w:r>
          <w:t xml:space="preserve"> and </w:t>
        </w:r>
      </w:ins>
      <w:r>
        <w:rPr>
          <w:rPrChange w:id="5280" w:author="Orlando" w:date="2019-11-04T14:36:00Z">
            <w:rPr>
              <w:rFonts w:ascii="Arial" w:hAnsi="Arial"/>
              <w:color w:val="000000"/>
              <w:sz w:val="20"/>
            </w:rPr>
          </w:rPrChange>
        </w:rPr>
        <w:t>compressor speed. This means that compressor units require a certain flow to be ac</w:t>
      </w:r>
      <w:r>
        <w:rPr>
          <w:rFonts w:asciiTheme="minorHAnsi" w:hAnsiTheme="minorHAnsi"/>
          <w:color w:val="55555A" w:themeColor="text1"/>
          <w:sz w:val="20"/>
          <w:rPrChange w:id="5281" w:author="Orlando" w:date="2019-11-04T14:36:00Z">
            <w:rPr>
              <w:rFonts w:ascii="Arial" w:hAnsi="Arial"/>
              <w:color w:val="000000"/>
              <w:sz w:val="20"/>
            </w:rPr>
          </w:rPrChange>
        </w:rPr>
        <w:t>hieved before they can be used to compress gas.</w:t>
      </w:r>
    </w:p>
    <w:p w14:paraId="63C6029B" w14:textId="77777777" w:rsidR="00EB7615" w:rsidRDefault="00EB7615" w:rsidP="00EB7615">
      <w:pPr>
        <w:rPr>
          <w:rFonts w:eastAsia="PMingLiU" w:cs="Times New Roman"/>
          <w:szCs w:val="22"/>
          <w:lang w:val="en-US"/>
          <w:rPrChange w:id="5282" w:author="Orlando" w:date="2019-11-04T14:36:00Z">
            <w:rPr>
              <w:rFonts w:ascii="Arial" w:hAnsi="Arial"/>
              <w:color w:val="000000"/>
              <w:sz w:val="20"/>
            </w:rPr>
          </w:rPrChange>
        </w:rPr>
        <w:pPrChange w:id="5283" w:author="Orlando" w:date="2019-11-04T14:36:00Z">
          <w:pPr>
            <w:spacing w:before="125" w:line="278" w:lineRule="exact"/>
            <w:ind w:left="144" w:right="144"/>
            <w:jc w:val="both"/>
            <w:textAlignment w:val="baseline"/>
          </w:pPr>
        </w:pPrChange>
      </w:pPr>
      <w:r>
        <w:rPr>
          <w:rPrChange w:id="5284" w:author="Orlando" w:date="2019-11-04T14:36:00Z">
            <w:rPr>
              <w:rFonts w:ascii="Arial" w:hAnsi="Arial"/>
              <w:color w:val="000000"/>
              <w:sz w:val="20"/>
            </w:rPr>
          </w:rPrChange>
        </w:rPr>
        <w:t>The requirement to limit compressors to operate within the minimum and maximum speed limits imposed by the compressor envelope may constrain network capability.</w:t>
      </w:r>
    </w:p>
    <w:p w14:paraId="3E5EE095" w14:textId="47011E07" w:rsidR="00EB7615" w:rsidRDefault="006A5B38" w:rsidP="00EB7615">
      <w:pPr>
        <w:pStyle w:val="Heading3"/>
        <w:rPr>
          <w:rPrChange w:id="5285" w:author="Orlando" w:date="2019-11-04T14:36:00Z">
            <w:rPr>
              <w:rFonts w:ascii="Arial" w:hAnsi="Arial"/>
              <w:color w:val="000080"/>
              <w:spacing w:val="1"/>
            </w:rPr>
          </w:rPrChange>
        </w:rPr>
        <w:pPrChange w:id="5286" w:author="Orlando" w:date="2019-11-04T14:36:00Z">
          <w:pPr>
            <w:spacing w:before="570" w:line="257" w:lineRule="exact"/>
            <w:ind w:left="144"/>
            <w:textAlignment w:val="baseline"/>
          </w:pPr>
        </w:pPrChange>
      </w:pPr>
      <w:del w:id="5287" w:author="Orlando" w:date="2019-11-04T14:36:00Z">
        <w:r>
          <w:rPr>
            <w:rFonts w:ascii="Arial" w:eastAsia="Arial" w:hAnsi="Arial"/>
            <w:color w:val="000080"/>
            <w:spacing w:val="1"/>
            <w:lang w:val="en-US"/>
          </w:rPr>
          <w:delText xml:space="preserve">6.17.2 </w:delText>
        </w:r>
      </w:del>
      <w:r w:rsidR="00EB7615">
        <w:rPr>
          <w:rPrChange w:id="5288" w:author="Orlando" w:date="2019-11-04T14:36:00Z">
            <w:rPr>
              <w:rFonts w:ascii="Arial" w:hAnsi="Arial"/>
              <w:color w:val="000080"/>
              <w:spacing w:val="1"/>
            </w:rPr>
          </w:rPrChange>
        </w:rPr>
        <w:t xml:space="preserve">Minimum and </w:t>
      </w:r>
      <w:del w:id="5289" w:author="Orlando" w:date="2019-11-04T14:36:00Z">
        <w:r>
          <w:rPr>
            <w:rFonts w:ascii="Arial" w:eastAsia="Arial" w:hAnsi="Arial"/>
            <w:color w:val="000080"/>
            <w:spacing w:val="1"/>
            <w:lang w:val="en-US"/>
          </w:rPr>
          <w:delText>Maximum Flows</w:delText>
        </w:r>
      </w:del>
      <w:ins w:id="5290" w:author="Orlando" w:date="2019-11-04T14:36:00Z">
        <w:r w:rsidR="00EB7615">
          <w:t>maximum flows</w:t>
        </w:r>
      </w:ins>
    </w:p>
    <w:p w14:paraId="58DA79A9" w14:textId="77777777" w:rsidR="00EB7615" w:rsidRDefault="00EB7615" w:rsidP="00EB7615">
      <w:pPr>
        <w:rPr>
          <w:rFonts w:eastAsia="PMingLiU" w:cs="Times New Roman"/>
          <w:szCs w:val="22"/>
          <w:lang w:val="en-US"/>
          <w:rPrChange w:id="5291" w:author="Orlando" w:date="2019-11-04T14:36:00Z">
            <w:rPr>
              <w:rFonts w:ascii="Arial" w:hAnsi="Arial"/>
              <w:color w:val="000000"/>
              <w:sz w:val="20"/>
            </w:rPr>
          </w:rPrChange>
        </w:rPr>
        <w:pPrChange w:id="5292" w:author="Orlando" w:date="2019-11-04T14:36:00Z">
          <w:pPr>
            <w:spacing w:before="132" w:line="280" w:lineRule="exact"/>
            <w:ind w:left="144" w:right="144"/>
            <w:jc w:val="both"/>
            <w:textAlignment w:val="baseline"/>
          </w:pPr>
        </w:pPrChange>
      </w:pPr>
      <w:r>
        <w:rPr>
          <w:rPrChange w:id="5293" w:author="Orlando" w:date="2019-11-04T14:36:00Z">
            <w:rPr>
              <w:rFonts w:ascii="Arial" w:hAnsi="Arial"/>
              <w:color w:val="000000"/>
              <w:sz w:val="20"/>
            </w:rPr>
          </w:rPrChange>
        </w:rPr>
        <w:t>In addition to the minimum flow required to turn a compressor on to compress gas, compressors must be operated to ensure that they do not operate under surge conditions (where there is a high compression ratio relative to the flow) as this can damage the co</w:t>
      </w:r>
      <w:r>
        <w:rPr>
          <w:rPrChange w:id="5294" w:author="Orlando" w:date="2019-11-04T14:36:00Z">
            <w:rPr>
              <w:rFonts w:ascii="Arial" w:hAnsi="Arial"/>
              <w:color w:val="000000"/>
              <w:sz w:val="20"/>
            </w:rPr>
          </w:rPrChange>
        </w:rPr>
        <w:t>mpressor.</w:t>
      </w:r>
    </w:p>
    <w:p w14:paraId="507A37D0" w14:textId="77777777" w:rsidR="00EB7615" w:rsidRDefault="00EB7615" w:rsidP="00EB7615">
      <w:pPr>
        <w:rPr>
          <w:rFonts w:eastAsia="PMingLiU" w:cs="Times New Roman"/>
          <w:szCs w:val="22"/>
          <w:lang w:val="en-US"/>
          <w:rPrChange w:id="5295" w:author="Orlando" w:date="2019-11-04T14:36:00Z">
            <w:rPr>
              <w:rFonts w:ascii="Arial" w:hAnsi="Arial"/>
              <w:color w:val="000000"/>
              <w:sz w:val="20"/>
            </w:rPr>
          </w:rPrChange>
        </w:rPr>
        <w:pPrChange w:id="5296" w:author="Orlando" w:date="2019-11-04T14:36:00Z">
          <w:pPr>
            <w:spacing w:before="123" w:line="280" w:lineRule="exact"/>
            <w:ind w:left="144" w:right="144"/>
            <w:jc w:val="both"/>
            <w:textAlignment w:val="baseline"/>
          </w:pPr>
        </w:pPrChange>
      </w:pPr>
      <w:r>
        <w:rPr>
          <w:rPrChange w:id="5297" w:author="Orlando" w:date="2019-11-04T14:36:00Z">
            <w:rPr>
              <w:rFonts w:ascii="Arial" w:hAnsi="Arial"/>
              <w:color w:val="000000"/>
              <w:sz w:val="20"/>
            </w:rPr>
          </w:rPrChange>
        </w:rPr>
        <w:t>High flows through the compressor can result in it operating under choke conditions, where high flows are achieved, at a relatively low compression ratio. Choke conditions do not always constrain compressor operation, but could indicate inefficie</w:t>
      </w:r>
      <w:r>
        <w:rPr>
          <w:rPrChange w:id="5298" w:author="Orlando" w:date="2019-11-04T14:36:00Z">
            <w:rPr>
              <w:rFonts w:ascii="Arial" w:hAnsi="Arial"/>
              <w:color w:val="000000"/>
              <w:sz w:val="20"/>
            </w:rPr>
          </w:rPrChange>
        </w:rPr>
        <w:t>nt operation. High flows at or near the maximum speed for the compressor can lead to mechanical problems.</w:t>
      </w:r>
    </w:p>
    <w:p w14:paraId="7BBC0438" w14:textId="77777777" w:rsidR="00EB7615" w:rsidRDefault="00EB7615" w:rsidP="00EB7615">
      <w:pPr>
        <w:rPr>
          <w:rFonts w:eastAsia="PMingLiU" w:cs="Times New Roman"/>
          <w:szCs w:val="22"/>
          <w:lang w:val="en-US"/>
          <w:rPrChange w:id="5299" w:author="Orlando" w:date="2019-11-04T14:36:00Z">
            <w:rPr>
              <w:rFonts w:ascii="Arial" w:hAnsi="Arial"/>
              <w:color w:val="000000"/>
              <w:sz w:val="20"/>
            </w:rPr>
          </w:rPrChange>
        </w:rPr>
        <w:pPrChange w:id="5300" w:author="Orlando" w:date="2019-11-04T14:36:00Z">
          <w:pPr>
            <w:spacing w:before="119" w:line="279" w:lineRule="exact"/>
            <w:ind w:left="144" w:right="144"/>
            <w:jc w:val="both"/>
            <w:textAlignment w:val="baseline"/>
          </w:pPr>
        </w:pPrChange>
      </w:pPr>
      <w:r>
        <w:rPr>
          <w:rPrChange w:id="5301" w:author="Orlando" w:date="2019-11-04T14:36:00Z">
            <w:rPr>
              <w:rFonts w:ascii="Arial" w:hAnsi="Arial"/>
              <w:color w:val="000000"/>
              <w:sz w:val="20"/>
            </w:rPr>
          </w:rPrChange>
        </w:rPr>
        <w:t>The requirement to limit compressors to operate within the surge and choke limits imposed by the compressor envelope may constrain network capability.</w:t>
      </w:r>
    </w:p>
    <w:p w14:paraId="76FADA7E" w14:textId="7726FCAE" w:rsidR="00EB7615" w:rsidRDefault="006A5B38" w:rsidP="00EB7615">
      <w:pPr>
        <w:pStyle w:val="Heading3"/>
        <w:rPr>
          <w:rPrChange w:id="5302" w:author="Orlando" w:date="2019-11-04T14:36:00Z">
            <w:rPr>
              <w:rFonts w:ascii="Arial" w:hAnsi="Arial"/>
              <w:color w:val="000080"/>
              <w:spacing w:val="2"/>
            </w:rPr>
          </w:rPrChange>
        </w:rPr>
        <w:pPrChange w:id="5303" w:author="Orlando" w:date="2019-11-04T14:36:00Z">
          <w:pPr>
            <w:spacing w:before="574" w:line="257" w:lineRule="exact"/>
            <w:ind w:left="144"/>
            <w:textAlignment w:val="baseline"/>
          </w:pPr>
        </w:pPrChange>
      </w:pPr>
      <w:del w:id="5304" w:author="Orlando" w:date="2019-11-04T14:36:00Z">
        <w:r>
          <w:rPr>
            <w:rFonts w:ascii="Arial" w:eastAsia="Arial" w:hAnsi="Arial"/>
            <w:color w:val="000080"/>
            <w:spacing w:val="2"/>
            <w:lang w:val="en-US"/>
          </w:rPr>
          <w:delText xml:space="preserve">6.17.3 </w:delText>
        </w:r>
      </w:del>
      <w:r w:rsidR="00EB7615">
        <w:rPr>
          <w:rPrChange w:id="5305" w:author="Orlando" w:date="2019-11-04T14:36:00Z">
            <w:rPr>
              <w:rFonts w:ascii="Arial" w:hAnsi="Arial"/>
              <w:color w:val="000080"/>
              <w:spacing w:val="2"/>
            </w:rPr>
          </w:rPrChange>
        </w:rPr>
        <w:t xml:space="preserve">Maximum </w:t>
      </w:r>
      <w:del w:id="5306" w:author="Orlando" w:date="2019-11-04T14:36:00Z">
        <w:r>
          <w:rPr>
            <w:rFonts w:ascii="Arial" w:eastAsia="Arial" w:hAnsi="Arial"/>
            <w:color w:val="000080"/>
            <w:spacing w:val="2"/>
            <w:lang w:val="en-US"/>
          </w:rPr>
          <w:delText>Power</w:delText>
        </w:r>
      </w:del>
      <w:ins w:id="5307" w:author="Orlando" w:date="2019-11-04T14:36:00Z">
        <w:r w:rsidR="00EB7615">
          <w:t>power</w:t>
        </w:r>
      </w:ins>
    </w:p>
    <w:p w14:paraId="37726A0C" w14:textId="77777777" w:rsidR="003610B0" w:rsidRDefault="00EB7615">
      <w:pPr>
        <w:spacing w:before="132" w:line="280" w:lineRule="exact"/>
        <w:ind w:left="144" w:right="144"/>
        <w:jc w:val="both"/>
        <w:textAlignment w:val="baseline"/>
        <w:rPr>
          <w:del w:id="5308" w:author="Orlando" w:date="2019-11-04T14:36:00Z"/>
          <w:rFonts w:ascii="Arial" w:eastAsia="Arial" w:hAnsi="Arial" w:cs="Times New Roman"/>
          <w:color w:val="000000"/>
          <w:sz w:val="22"/>
          <w:szCs w:val="22"/>
          <w:lang w:val="en-US"/>
        </w:rPr>
      </w:pPr>
      <w:r>
        <w:rPr>
          <w:rPrChange w:id="5309" w:author="Orlando" w:date="2019-11-04T14:36:00Z">
            <w:rPr>
              <w:rFonts w:ascii="Arial" w:hAnsi="Arial"/>
              <w:color w:val="000000"/>
              <w:sz w:val="20"/>
            </w:rPr>
          </w:rPrChange>
        </w:rPr>
        <w:t>The maximum power available from a gas driven compressor unit is dependent on various factors including ambient inlet air temperature. Generally, the colder the air temperature, the more power that can be derived to compress gas.</w:t>
      </w:r>
      <w:r>
        <w:rPr>
          <w:rFonts w:asciiTheme="minorHAnsi" w:hAnsiTheme="minorHAnsi"/>
          <w:color w:val="55555A" w:themeColor="text1"/>
          <w:sz w:val="20"/>
          <w:rPrChange w:id="5310" w:author="Orlando" w:date="2019-11-04T14:36:00Z">
            <w:rPr>
              <w:rFonts w:ascii="Arial" w:hAnsi="Arial"/>
              <w:color w:val="000000"/>
              <w:sz w:val="20"/>
            </w:rPr>
          </w:rPrChange>
        </w:rPr>
        <w:t xml:space="preserve"> Gas quality is another factor that can have an impact on compressor performance. The maximum available power therefore varies</w:t>
      </w:r>
    </w:p>
    <w:p w14:paraId="3B5B1504" w14:textId="77777777" w:rsidR="003610B0" w:rsidRDefault="003610B0">
      <w:pPr>
        <w:rPr>
          <w:del w:id="5311" w:author="Orlando" w:date="2019-11-04T14:36:00Z"/>
        </w:rPr>
        <w:sectPr w:rsidR="003610B0">
          <w:pgSz w:w="11909" w:h="16843"/>
          <w:pgMar w:top="1460" w:right="1459" w:bottom="673" w:left="1810" w:header="720" w:footer="720" w:gutter="0"/>
          <w:cols w:space="720"/>
        </w:sectPr>
      </w:pPr>
    </w:p>
    <w:p w14:paraId="109D013F" w14:textId="30421F4F" w:rsidR="00EB7615" w:rsidRDefault="006A5B38" w:rsidP="00EB7615">
      <w:pPr>
        <w:rPr>
          <w:rPrChange w:id="5312" w:author="Orlando" w:date="2019-11-04T14:36:00Z">
            <w:rPr>
              <w:rFonts w:ascii="Arial" w:hAnsi="Arial"/>
              <w:color w:val="000000"/>
              <w:sz w:val="20"/>
            </w:rPr>
          </w:rPrChange>
        </w:rPr>
        <w:pPrChange w:id="5313" w:author="Orlando" w:date="2019-11-04T14:36:00Z">
          <w:pPr>
            <w:spacing w:before="7" w:line="280" w:lineRule="exact"/>
            <w:ind w:left="144" w:right="144"/>
            <w:jc w:val="both"/>
            <w:textAlignment w:val="baseline"/>
          </w:pPr>
        </w:pPrChange>
      </w:pPr>
      <w:del w:id="5314" w:author="Orlando" w:date="2019-11-04T14:36:00Z">
        <w:r>
          <w:rPr>
            <w:rFonts w:ascii="Times New Roman" w:eastAsia="PMingLiU" w:hAnsi="Times New Roman"/>
            <w:color w:val="auto"/>
            <w:sz w:val="22"/>
            <w:lang w:val="en-US"/>
          </w:rPr>
          <w:pict w14:anchorId="2DB89C45">
            <v:shape id="_x0000_s1231" type="#_x0000_t202" style="position:absolute;margin-left:279.35pt;margin-top:788.7pt;width:36.25pt;height:11.8pt;z-index:-251302912;mso-wrap-distance-left:0;mso-wrap-distance-right:0;mso-position-horizontal-relative:page;mso-position-vertical-relative:page" filled="f" stroked="f">
              <v:textbox style="mso-next-textbox:#_x0000_s1231" inset="0,0,0,0">
                <w:txbxContent>
                  <w:p w14:paraId="1E4FBCB0" w14:textId="77777777" w:rsidR="006A5B38" w:rsidRDefault="006A5B38">
                    <w:pPr>
                      <w:spacing w:before="1" w:line="223" w:lineRule="exact"/>
                      <w:textAlignment w:val="baseline"/>
                      <w:rPr>
                        <w:del w:id="5315" w:author="Orlando" w:date="2019-11-04T14:36:00Z"/>
                        <w:rFonts w:ascii="Arial" w:eastAsia="Arial" w:hAnsi="Arial"/>
                        <w:color w:val="808080"/>
                        <w:spacing w:val="-18"/>
                      </w:rPr>
                    </w:pPr>
                    <w:del w:id="5316" w:author="Orlando" w:date="2019-11-04T14:36:00Z">
                      <w:r>
                        <w:rPr>
                          <w:rFonts w:ascii="Arial" w:eastAsia="Arial" w:hAnsi="Arial"/>
                          <w:color w:val="808080"/>
                          <w:spacing w:val="-18"/>
                          <w:lang w:val="en-US"/>
                        </w:rPr>
                        <w:delText>Page 36</w:delText>
                      </w:r>
                    </w:del>
                  </w:p>
                </w:txbxContent>
              </v:textbox>
              <w10:wrap type="square" anchorx="page" anchory="page"/>
            </v:shape>
          </w:pict>
        </w:r>
      </w:del>
      <w:ins w:id="5317" w:author="Orlando" w:date="2019-11-04T14:36:00Z">
        <w:r w:rsidR="00EB7615">
          <w:t xml:space="preserve"> </w:t>
        </w:r>
      </w:ins>
      <w:r w:rsidR="00EB7615">
        <w:rPr>
          <w:rPrChange w:id="5318" w:author="Orlando" w:date="2019-11-04T14:36:00Z">
            <w:rPr>
              <w:rFonts w:ascii="Arial" w:hAnsi="Arial"/>
              <w:color w:val="000000"/>
              <w:sz w:val="20"/>
            </w:rPr>
          </w:rPrChange>
        </w:rPr>
        <w:t>throughout the year, and is lower for summer conditions than for winter conditions. The maximum power available from an electr</w:t>
      </w:r>
      <w:r w:rsidR="00EB7615">
        <w:rPr>
          <w:rFonts w:asciiTheme="minorHAnsi" w:hAnsiTheme="minorHAnsi"/>
          <w:color w:val="55555A" w:themeColor="text1"/>
          <w:sz w:val="20"/>
          <w:rPrChange w:id="5319" w:author="Orlando" w:date="2019-11-04T14:36:00Z">
            <w:rPr>
              <w:rFonts w:ascii="Arial" w:hAnsi="Arial"/>
              <w:color w:val="000000"/>
              <w:sz w:val="20"/>
            </w:rPr>
          </w:rPrChange>
        </w:rPr>
        <w:t>ically driven compressor unit is not dependent on ambient air temperatures.</w:t>
      </w:r>
    </w:p>
    <w:p w14:paraId="72458FE5" w14:textId="73B7DFE7" w:rsidR="00EB7615" w:rsidRDefault="00EB7615" w:rsidP="00EB7615">
      <w:pPr>
        <w:rPr>
          <w:rFonts w:eastAsia="PMingLiU" w:cs="Times New Roman"/>
          <w:szCs w:val="22"/>
          <w:lang w:val="en-US"/>
          <w:rPrChange w:id="5320" w:author="Orlando" w:date="2019-11-04T14:36:00Z">
            <w:rPr>
              <w:rFonts w:ascii="Arial" w:hAnsi="Arial"/>
              <w:color w:val="000000"/>
              <w:sz w:val="20"/>
            </w:rPr>
          </w:rPrChange>
        </w:rPr>
        <w:pPrChange w:id="5321" w:author="Orlando" w:date="2019-11-04T14:36:00Z">
          <w:pPr>
            <w:spacing w:before="117" w:line="280" w:lineRule="exact"/>
            <w:ind w:left="144" w:right="144"/>
            <w:jc w:val="both"/>
            <w:textAlignment w:val="baseline"/>
          </w:pPr>
        </w:pPrChange>
      </w:pPr>
      <w:r>
        <w:rPr>
          <w:rPrChange w:id="5322" w:author="Orlando" w:date="2019-11-04T14:36:00Z">
            <w:rPr>
              <w:rFonts w:ascii="Arial" w:hAnsi="Arial"/>
              <w:color w:val="000000"/>
              <w:sz w:val="20"/>
            </w:rPr>
          </w:rPrChange>
        </w:rPr>
        <w:t xml:space="preserve">The maximum power that </w:t>
      </w:r>
      <w:del w:id="5323" w:author="Orlando" w:date="2019-11-04T14:36:00Z">
        <w:r w:rsidR="006A5B38">
          <w:rPr>
            <w:rFonts w:ascii="Arial" w:eastAsia="Arial" w:hAnsi="Arial"/>
            <w:color w:val="000000"/>
            <w:lang w:val="en-US"/>
          </w:rPr>
          <w:delText>will be</w:delText>
        </w:r>
      </w:del>
      <w:ins w:id="5324" w:author="Orlando" w:date="2019-11-04T14:36:00Z">
        <w:r>
          <w:t>is</w:t>
        </w:r>
      </w:ins>
      <w:r>
        <w:rPr>
          <w:rPrChange w:id="5325" w:author="Orlando" w:date="2019-11-04T14:36:00Z">
            <w:rPr>
              <w:rFonts w:ascii="Arial" w:hAnsi="Arial"/>
              <w:color w:val="000000"/>
              <w:sz w:val="20"/>
            </w:rPr>
          </w:rPrChange>
        </w:rPr>
        <w:t xml:space="preserve"> used within network analysis models is the base power level that may be achieved under normal operating conditions.</w:t>
      </w:r>
    </w:p>
    <w:p w14:paraId="71AE455D" w14:textId="7015A8AF" w:rsidR="00EB7615" w:rsidRDefault="00EB7615" w:rsidP="00EB7615">
      <w:pPr>
        <w:rPr>
          <w:rFonts w:eastAsia="PMingLiU" w:cs="Times New Roman"/>
          <w:szCs w:val="22"/>
          <w:lang w:val="en-US"/>
          <w:rPrChange w:id="5326" w:author="Orlando" w:date="2019-11-04T14:36:00Z">
            <w:rPr>
              <w:rFonts w:ascii="Arial" w:hAnsi="Arial"/>
              <w:color w:val="000000"/>
              <w:sz w:val="20"/>
            </w:rPr>
          </w:rPrChange>
        </w:rPr>
        <w:pPrChange w:id="5327" w:author="Orlando" w:date="2019-11-04T14:36:00Z">
          <w:pPr>
            <w:spacing w:before="123" w:line="280" w:lineRule="exact"/>
            <w:ind w:left="144" w:right="144"/>
            <w:jc w:val="both"/>
            <w:textAlignment w:val="baseline"/>
          </w:pPr>
        </w:pPrChange>
      </w:pPr>
      <w:r>
        <w:rPr>
          <w:rPrChange w:id="5328" w:author="Orlando" w:date="2019-11-04T14:36:00Z">
            <w:rPr>
              <w:rFonts w:ascii="Arial" w:hAnsi="Arial"/>
              <w:color w:val="000000"/>
              <w:sz w:val="20"/>
            </w:rPr>
          </w:rPrChange>
        </w:rPr>
        <w:t>The network analysis undertaken</w:t>
      </w:r>
      <w:r>
        <w:rPr>
          <w:rPrChange w:id="5329" w:author="Orlando" w:date="2019-11-04T14:36:00Z">
            <w:rPr>
              <w:rFonts w:ascii="Arial" w:hAnsi="Arial"/>
              <w:color w:val="000000"/>
              <w:sz w:val="20"/>
            </w:rPr>
          </w:rPrChange>
        </w:rPr>
        <w:t xml:space="preserve"> for the NTS </w:t>
      </w:r>
      <w:del w:id="5330" w:author="Orlando" w:date="2019-11-04T14:36:00Z">
        <w:r w:rsidR="006A5B38">
          <w:rPr>
            <w:rFonts w:ascii="Arial" w:eastAsia="Arial" w:hAnsi="Arial"/>
            <w:color w:val="000000"/>
          </w:rPr>
          <w:delText>will consider</w:delText>
        </w:r>
      </w:del>
      <w:ins w:id="5331" w:author="Orlando" w:date="2019-11-04T14:36:00Z">
        <w:r>
          <w:t>considers</w:t>
        </w:r>
      </w:ins>
      <w:r>
        <w:rPr>
          <w:rPrChange w:id="5332" w:author="Orlando" w:date="2019-11-04T14:36:00Z">
            <w:rPr>
              <w:rFonts w:ascii="Arial" w:hAnsi="Arial"/>
              <w:color w:val="000000"/>
              <w:sz w:val="20"/>
            </w:rPr>
          </w:rPrChange>
        </w:rPr>
        <w:t xml:space="preserve"> the limiting effect of seasonal variations in temperature on power available at gas driven compressor units by relating available power to total NTS demand at different points on the load duration curves. This may constr</w:t>
      </w:r>
      <w:r>
        <w:rPr>
          <w:rFonts w:asciiTheme="minorHAnsi" w:hAnsiTheme="minorHAnsi"/>
          <w:color w:val="55555A" w:themeColor="text1"/>
          <w:sz w:val="20"/>
          <w:rPrChange w:id="5333" w:author="Orlando" w:date="2019-11-04T14:36:00Z">
            <w:rPr>
              <w:rFonts w:ascii="Arial" w:hAnsi="Arial"/>
              <w:color w:val="000000"/>
              <w:sz w:val="20"/>
            </w:rPr>
          </w:rPrChange>
        </w:rPr>
        <w:t>ain network capability, especially at lower demand conditions.</w:t>
      </w:r>
    </w:p>
    <w:p w14:paraId="45A806AF" w14:textId="21ACB83F" w:rsidR="00EB7615" w:rsidRDefault="006A5B38" w:rsidP="00EB7615">
      <w:pPr>
        <w:pStyle w:val="Heading3"/>
        <w:rPr>
          <w:rPrChange w:id="5334" w:author="Orlando" w:date="2019-11-04T14:36:00Z">
            <w:rPr>
              <w:rFonts w:ascii="Arial" w:hAnsi="Arial"/>
              <w:color w:val="000080"/>
              <w:spacing w:val="1"/>
            </w:rPr>
          </w:rPrChange>
        </w:rPr>
        <w:pPrChange w:id="5335" w:author="Orlando" w:date="2019-11-04T14:36:00Z">
          <w:pPr>
            <w:spacing w:before="570" w:line="256" w:lineRule="exact"/>
            <w:ind w:left="144"/>
            <w:textAlignment w:val="baseline"/>
          </w:pPr>
        </w:pPrChange>
      </w:pPr>
      <w:del w:id="5336" w:author="Orlando" w:date="2019-11-04T14:36:00Z">
        <w:r>
          <w:rPr>
            <w:rFonts w:ascii="Arial" w:eastAsia="Arial" w:hAnsi="Arial"/>
            <w:color w:val="000080"/>
            <w:spacing w:val="1"/>
            <w:lang w:val="en-US"/>
          </w:rPr>
          <w:delText xml:space="preserve">6.17.4 </w:delText>
        </w:r>
      </w:del>
      <w:r w:rsidR="00EB7615">
        <w:rPr>
          <w:rPrChange w:id="5337" w:author="Orlando" w:date="2019-11-04T14:36:00Z">
            <w:rPr>
              <w:rFonts w:ascii="Arial" w:hAnsi="Arial"/>
              <w:color w:val="000080"/>
              <w:spacing w:val="1"/>
            </w:rPr>
          </w:rPrChange>
        </w:rPr>
        <w:t xml:space="preserve">Discharge </w:t>
      </w:r>
      <w:del w:id="5338" w:author="Orlando" w:date="2019-11-04T14:36:00Z">
        <w:r>
          <w:rPr>
            <w:rFonts w:ascii="Arial" w:eastAsia="Arial" w:hAnsi="Arial"/>
            <w:color w:val="000080"/>
            <w:spacing w:val="1"/>
            <w:lang w:val="en-US"/>
          </w:rPr>
          <w:delText>Temperatures</w:delText>
        </w:r>
      </w:del>
      <w:ins w:id="5339" w:author="Orlando" w:date="2019-11-04T14:36:00Z">
        <w:r w:rsidR="00EB7615">
          <w:t>temperatures</w:t>
        </w:r>
      </w:ins>
    </w:p>
    <w:p w14:paraId="5A1531D4" w14:textId="77777777" w:rsidR="00EB7615" w:rsidRDefault="00EB7615" w:rsidP="00EB7615">
      <w:pPr>
        <w:rPr>
          <w:rFonts w:eastAsia="PMingLiU" w:cs="Times New Roman"/>
          <w:szCs w:val="22"/>
          <w:lang w:val="en-US"/>
          <w:rPrChange w:id="5340" w:author="Orlando" w:date="2019-11-04T14:36:00Z">
            <w:rPr>
              <w:rFonts w:ascii="Arial" w:hAnsi="Arial"/>
              <w:color w:val="000000"/>
              <w:sz w:val="20"/>
            </w:rPr>
          </w:rPrChange>
        </w:rPr>
        <w:pPrChange w:id="5341" w:author="Orlando" w:date="2019-11-04T14:36:00Z">
          <w:pPr>
            <w:spacing w:before="132" w:line="280" w:lineRule="exact"/>
            <w:ind w:left="144" w:right="144"/>
            <w:jc w:val="both"/>
            <w:textAlignment w:val="baseline"/>
          </w:pPr>
        </w:pPrChange>
      </w:pPr>
      <w:r>
        <w:rPr>
          <w:rPrChange w:id="5342" w:author="Orlando" w:date="2019-11-04T14:36:00Z">
            <w:rPr>
              <w:rFonts w:ascii="Arial" w:hAnsi="Arial"/>
              <w:color w:val="000000"/>
              <w:sz w:val="20"/>
            </w:rPr>
          </w:rPrChange>
        </w:rPr>
        <w:t>Compressor station discharge temperatures are generally limited to between 45</w:t>
      </w:r>
      <w:r w:rsidRPr="00363369">
        <w:rPr>
          <w:vertAlign w:val="superscript"/>
          <w:rPrChange w:id="5343" w:author="Orlando" w:date="2019-11-04T14:36:00Z">
            <w:rPr>
              <w:rFonts w:ascii="Arial" w:hAnsi="Arial"/>
              <w:color w:val="000000"/>
              <w:sz w:val="20"/>
              <w:vertAlign w:val="superscript"/>
            </w:rPr>
          </w:rPrChange>
        </w:rPr>
        <w:t>o</w:t>
      </w:r>
      <w:r>
        <w:rPr>
          <w:rPrChange w:id="5344" w:author="Orlando" w:date="2019-11-04T14:36:00Z">
            <w:rPr>
              <w:rFonts w:ascii="Arial" w:hAnsi="Arial"/>
              <w:color w:val="000000"/>
              <w:sz w:val="20"/>
            </w:rPr>
          </w:rPrChange>
        </w:rPr>
        <w:t>C and 50</w:t>
      </w:r>
      <w:r w:rsidRPr="00363369">
        <w:rPr>
          <w:rFonts w:asciiTheme="minorHAnsi" w:hAnsiTheme="minorHAnsi"/>
          <w:color w:val="55555A" w:themeColor="text1"/>
          <w:sz w:val="20"/>
          <w:vertAlign w:val="superscript"/>
          <w:rPrChange w:id="5345" w:author="Orlando" w:date="2019-11-04T14:36:00Z">
            <w:rPr>
              <w:rFonts w:ascii="Arial" w:hAnsi="Arial"/>
              <w:color w:val="000000"/>
              <w:sz w:val="20"/>
              <w:vertAlign w:val="superscript"/>
            </w:rPr>
          </w:rPrChange>
        </w:rPr>
        <w:t>o</w:t>
      </w:r>
      <w:r>
        <w:rPr>
          <w:rPrChange w:id="5346" w:author="Orlando" w:date="2019-11-04T14:36:00Z">
            <w:rPr>
              <w:rFonts w:ascii="Arial" w:hAnsi="Arial"/>
              <w:color w:val="000000"/>
              <w:sz w:val="20"/>
            </w:rPr>
          </w:rPrChange>
        </w:rPr>
        <w:t>C (depending on the downstream pipeline specifications) as other</w:t>
      </w:r>
      <w:r>
        <w:rPr>
          <w:rFonts w:asciiTheme="minorHAnsi" w:hAnsiTheme="minorHAnsi"/>
          <w:color w:val="55555A" w:themeColor="text1"/>
          <w:sz w:val="20"/>
          <w:rPrChange w:id="5347" w:author="Orlando" w:date="2019-11-04T14:36:00Z">
            <w:rPr>
              <w:rFonts w:ascii="Arial" w:hAnsi="Arial"/>
              <w:color w:val="000000"/>
              <w:sz w:val="20"/>
            </w:rPr>
          </w:rPrChange>
        </w:rPr>
        <w:t>wise damage can be caused to some downstream pipeline coatings. Where consistently high temperatures are seen on the outlet of a compressor, aftercoolers may be used to reduce the gas temperature to acceptable levels and improve downstream transmission capability by virtue of a lower temperature. Where aftercoolers are not present, network capability may be constrained due to the requirement to operate to safe temperature limits.</w:t>
      </w:r>
    </w:p>
    <w:p w14:paraId="7A256C14" w14:textId="7CEBB42A" w:rsidR="00EB7615" w:rsidRDefault="006A5B38" w:rsidP="00EB7615">
      <w:pPr>
        <w:pStyle w:val="Heading3"/>
        <w:rPr>
          <w:rPrChange w:id="5348" w:author="Orlando" w:date="2019-11-04T14:36:00Z">
            <w:rPr>
              <w:rFonts w:ascii="Arial" w:hAnsi="Arial"/>
              <w:color w:val="000080"/>
              <w:spacing w:val="1"/>
            </w:rPr>
          </w:rPrChange>
        </w:rPr>
        <w:pPrChange w:id="5349" w:author="Orlando" w:date="2019-11-04T14:36:00Z">
          <w:pPr>
            <w:spacing w:before="570" w:line="256" w:lineRule="exact"/>
            <w:ind w:left="144"/>
            <w:textAlignment w:val="baseline"/>
          </w:pPr>
        </w:pPrChange>
      </w:pPr>
      <w:del w:id="5350" w:author="Orlando" w:date="2019-11-04T14:36:00Z">
        <w:r>
          <w:rPr>
            <w:rFonts w:ascii="Arial" w:eastAsia="Arial" w:hAnsi="Arial"/>
            <w:color w:val="000080"/>
            <w:spacing w:val="1"/>
            <w:lang w:val="en-US"/>
          </w:rPr>
          <w:delText xml:space="preserve">6.17.5 </w:delText>
        </w:r>
      </w:del>
      <w:r w:rsidR="00EB7615">
        <w:rPr>
          <w:rPrChange w:id="5351" w:author="Orlando" w:date="2019-11-04T14:36:00Z">
            <w:rPr>
              <w:rFonts w:ascii="Arial" w:hAnsi="Arial"/>
              <w:color w:val="000080"/>
              <w:spacing w:val="1"/>
            </w:rPr>
          </w:rPrChange>
        </w:rPr>
        <w:t xml:space="preserve">Suction and </w:t>
      </w:r>
      <w:del w:id="5352" w:author="Orlando" w:date="2019-11-04T14:36:00Z">
        <w:r>
          <w:rPr>
            <w:rFonts w:ascii="Arial" w:eastAsia="Arial" w:hAnsi="Arial"/>
            <w:color w:val="000080"/>
            <w:spacing w:val="1"/>
            <w:lang w:val="en-US"/>
          </w:rPr>
          <w:delText>Discharge Pressures</w:delText>
        </w:r>
      </w:del>
      <w:ins w:id="5353" w:author="Orlando" w:date="2019-11-04T14:36:00Z">
        <w:r w:rsidR="00EB7615">
          <w:t>discharge pressures</w:t>
        </w:r>
      </w:ins>
    </w:p>
    <w:p w14:paraId="08B021D9" w14:textId="2FC77B30" w:rsidR="00EB7615" w:rsidRDefault="00EB7615" w:rsidP="00EB7615">
      <w:pPr>
        <w:rPr>
          <w:rFonts w:eastAsia="PMingLiU" w:cs="Times New Roman"/>
          <w:szCs w:val="22"/>
          <w:lang w:val="en-US"/>
          <w:rPrChange w:id="5354" w:author="Orlando" w:date="2019-11-04T14:36:00Z">
            <w:rPr>
              <w:rFonts w:ascii="Arial" w:hAnsi="Arial"/>
              <w:color w:val="000000"/>
              <w:sz w:val="20"/>
            </w:rPr>
          </w:rPrChange>
        </w:rPr>
        <w:pPrChange w:id="5355" w:author="Orlando" w:date="2019-11-04T14:36:00Z">
          <w:pPr>
            <w:spacing w:before="133" w:line="280" w:lineRule="exact"/>
            <w:ind w:left="144" w:right="144"/>
            <w:jc w:val="both"/>
            <w:textAlignment w:val="baseline"/>
          </w:pPr>
        </w:pPrChange>
      </w:pPr>
      <w:r>
        <w:rPr>
          <w:rPrChange w:id="5356" w:author="Orlando" w:date="2019-11-04T14:36:00Z">
            <w:rPr>
              <w:rFonts w:ascii="Arial" w:hAnsi="Arial"/>
              <w:color w:val="000000"/>
              <w:sz w:val="20"/>
            </w:rPr>
          </w:rPrChange>
        </w:rPr>
        <w:t>Due to gas flow char</w:t>
      </w:r>
      <w:r>
        <w:rPr>
          <w:rPrChange w:id="5357" w:author="Orlando" w:date="2019-11-04T14:36:00Z">
            <w:rPr>
              <w:rFonts w:ascii="Arial" w:hAnsi="Arial"/>
              <w:color w:val="000000"/>
              <w:sz w:val="20"/>
            </w:rPr>
          </w:rPrChange>
        </w:rPr>
        <w:t>acteristics and the relationship between pressure, velocity and the associated pressure losses caused by friction, it is generally more efficient to utilise the furthest upstream compressors towards their maximum discharge pressures in the first instance t</w:t>
      </w:r>
      <w:r>
        <w:rPr>
          <w:rFonts w:asciiTheme="minorHAnsi" w:hAnsiTheme="minorHAnsi"/>
          <w:color w:val="55555A" w:themeColor="text1"/>
          <w:sz w:val="20"/>
          <w:rPrChange w:id="5358" w:author="Orlando" w:date="2019-11-04T14:36:00Z">
            <w:rPr>
              <w:rFonts w:ascii="Arial" w:hAnsi="Arial"/>
              <w:color w:val="000000"/>
              <w:sz w:val="20"/>
            </w:rPr>
          </w:rPrChange>
        </w:rPr>
        <w:t xml:space="preserve">o minimise pressure losses and fuel consumption. Compressors near large </w:t>
      </w:r>
      <w:del w:id="5359" w:author="Orlando" w:date="2019-11-04T14:36:00Z">
        <w:r w:rsidR="006A5B38">
          <w:rPr>
            <w:rFonts w:ascii="Arial" w:eastAsia="Arial" w:hAnsi="Arial"/>
            <w:color w:val="000000"/>
          </w:rPr>
          <w:delText>Entry Points may be</w:delText>
        </w:r>
      </w:del>
      <w:ins w:id="5360" w:author="Orlando" w:date="2019-11-04T14:36:00Z">
        <w:r>
          <w:t>entry points are</w:t>
        </w:r>
      </w:ins>
      <w:r>
        <w:rPr>
          <w:rPrChange w:id="5361" w:author="Orlando" w:date="2019-11-04T14:36:00Z">
            <w:rPr>
              <w:rFonts w:ascii="Arial" w:hAnsi="Arial"/>
              <w:color w:val="000000"/>
              <w:sz w:val="20"/>
            </w:rPr>
          </w:rPrChange>
        </w:rPr>
        <w:t xml:space="preserve"> controlled on a suction pressure set point to enable high flows from these </w:t>
      </w:r>
      <w:del w:id="5362" w:author="Orlando" w:date="2019-11-04T14:36:00Z">
        <w:r w:rsidR="006A5B38">
          <w:rPr>
            <w:rFonts w:ascii="Arial" w:eastAsia="Arial" w:hAnsi="Arial"/>
            <w:color w:val="000000"/>
          </w:rPr>
          <w:delText>Entry Points</w:delText>
        </w:r>
      </w:del>
      <w:ins w:id="5363" w:author="Orlando" w:date="2019-11-04T14:36:00Z">
        <w:r>
          <w:t>entry points</w:t>
        </w:r>
      </w:ins>
      <w:r>
        <w:rPr>
          <w:rPrChange w:id="5364" w:author="Orlando" w:date="2019-11-04T14:36:00Z">
            <w:rPr>
              <w:rFonts w:ascii="Arial" w:hAnsi="Arial"/>
              <w:color w:val="000000"/>
              <w:sz w:val="20"/>
            </w:rPr>
          </w:rPrChange>
        </w:rPr>
        <w:t xml:space="preserve"> to be accommodated. However, downstream conditio</w:t>
      </w:r>
      <w:r>
        <w:rPr>
          <w:rFonts w:asciiTheme="minorHAnsi" w:hAnsiTheme="minorHAnsi"/>
          <w:color w:val="55555A" w:themeColor="text1"/>
          <w:sz w:val="20"/>
          <w:rPrChange w:id="5365" w:author="Orlando" w:date="2019-11-04T14:36:00Z">
            <w:rPr>
              <w:rFonts w:ascii="Arial" w:hAnsi="Arial"/>
              <w:color w:val="000000"/>
              <w:sz w:val="20"/>
            </w:rPr>
          </w:rPrChange>
        </w:rPr>
        <w:t>ns including demand levels and distribution have a key effect on the ability to use compressors effectively.</w:t>
      </w:r>
    </w:p>
    <w:p w14:paraId="680F2891" w14:textId="1B3BBCC8" w:rsidR="00EB7615" w:rsidRDefault="006A5B38" w:rsidP="00EB7615">
      <w:pPr>
        <w:rPr>
          <w:rPrChange w:id="5366" w:author="Orlando" w:date="2019-11-04T14:36:00Z">
            <w:rPr>
              <w:rFonts w:ascii="Arial" w:hAnsi="Arial"/>
              <w:color w:val="000000"/>
              <w:sz w:val="20"/>
            </w:rPr>
          </w:rPrChange>
        </w:rPr>
        <w:pPrChange w:id="5367" w:author="Orlando" w:date="2019-11-04T14:36:00Z">
          <w:pPr>
            <w:spacing w:before="121" w:line="280" w:lineRule="exact"/>
            <w:ind w:left="144" w:right="144"/>
            <w:jc w:val="both"/>
            <w:textAlignment w:val="baseline"/>
          </w:pPr>
        </w:pPrChange>
      </w:pPr>
      <w:del w:id="5368" w:author="Orlando" w:date="2019-11-04T14:36:00Z">
        <w:r>
          <w:rPr>
            <w:rFonts w:ascii="Arial" w:eastAsia="Arial" w:hAnsi="Arial"/>
            <w:color w:val="000000"/>
            <w:lang w:val="en-US"/>
          </w:rPr>
          <w:delText>National Grid will</w:delText>
        </w:r>
      </w:del>
      <w:ins w:id="5369" w:author="Orlando" w:date="2019-11-04T14:36:00Z">
        <w:r w:rsidR="00EB7615">
          <w:t>We</w:t>
        </w:r>
      </w:ins>
      <w:r w:rsidR="00EB7615">
        <w:rPr>
          <w:rPrChange w:id="5370" w:author="Orlando" w:date="2019-11-04T14:36:00Z">
            <w:rPr>
              <w:rFonts w:ascii="Arial" w:hAnsi="Arial"/>
              <w:color w:val="000000"/>
              <w:sz w:val="20"/>
            </w:rPr>
          </w:rPrChange>
        </w:rPr>
        <w:t xml:space="preserve"> seek to maximise the use of compression by operating compressors towards their maximum discharge design pressures or minimum s</w:t>
      </w:r>
      <w:r w:rsidR="00EB7615">
        <w:rPr>
          <w:rFonts w:asciiTheme="minorHAnsi" w:hAnsiTheme="minorHAnsi"/>
          <w:color w:val="55555A" w:themeColor="text1"/>
          <w:sz w:val="20"/>
          <w:rPrChange w:id="5371" w:author="Orlando" w:date="2019-11-04T14:36:00Z">
            <w:rPr>
              <w:rFonts w:ascii="Arial" w:hAnsi="Arial"/>
              <w:color w:val="000000"/>
              <w:sz w:val="20"/>
            </w:rPr>
          </w:rPrChange>
        </w:rPr>
        <w:t>uction design pressures when undertaking network analysis, subject to other constraining factors such as</w:t>
      </w:r>
      <w:del w:id="5372" w:author="Orlando" w:date="2019-11-04T14:36:00Z">
        <w:r>
          <w:rPr>
            <w:rFonts w:ascii="Arial" w:eastAsia="Arial" w:hAnsi="Arial"/>
            <w:color w:val="000000"/>
          </w:rPr>
          <w:delText xml:space="preserve"> </w:delText>
        </w:r>
      </w:del>
      <w:ins w:id="5373" w:author="Orlando" w:date="2019-11-04T14:36:00Z">
        <w:r w:rsidR="00EB7615">
          <w:t>:</w:t>
        </w:r>
      </w:ins>
      <w:moveFromRangeStart w:id="5374" w:author="Orlando" w:date="2019-11-04T14:36:00Z" w:name="move23770605"/>
      <w:moveFrom w:id="5375" w:author="Orlando" w:date="2019-11-04T14:36:00Z">
        <w:r w:rsidR="00EB7615" w:rsidRPr="00C23462">
          <w:rPr>
            <w:rPrChange w:id="5376" w:author="Orlando" w:date="2019-11-04T14:36:00Z">
              <w:rPr>
                <w:rFonts w:ascii="Arial" w:hAnsi="Arial"/>
                <w:color w:val="000000"/>
                <w:sz w:val="20"/>
              </w:rPr>
            </w:rPrChange>
          </w:rPr>
          <w:t>emissions levels</w:t>
        </w:r>
      </w:moveFrom>
      <w:moveFromRangeEnd w:id="5374"/>
      <w:del w:id="5377" w:author="Orlando" w:date="2019-11-04T14:36:00Z">
        <w:r>
          <w:rPr>
            <w:rFonts w:ascii="Arial" w:eastAsia="Arial" w:hAnsi="Arial"/>
            <w:color w:val="000000"/>
            <w:lang w:val="en-US"/>
          </w:rPr>
          <w:delText xml:space="preserve">, discharge temperatures, </w:delText>
        </w:r>
      </w:del>
      <w:moveFromRangeStart w:id="5378" w:author="Orlando" w:date="2019-11-04T14:36:00Z" w:name="move23770606"/>
      <w:moveFrom w:id="5379" w:author="Orlando" w:date="2019-11-04T14:36:00Z">
        <w:r w:rsidR="00EB7615" w:rsidRPr="00C23462">
          <w:rPr>
            <w:rPrChange w:id="5380" w:author="Orlando" w:date="2019-11-04T14:36:00Z">
              <w:rPr>
                <w:rFonts w:ascii="Arial" w:hAnsi="Arial"/>
                <w:color w:val="000000"/>
                <w:sz w:val="20"/>
              </w:rPr>
            </w:rPrChange>
          </w:rPr>
          <w:t xml:space="preserve">efficient fuel usage </w:t>
        </w:r>
      </w:moveFrom>
      <w:moveFromRangeEnd w:id="5378"/>
      <w:del w:id="5381" w:author="Orlando" w:date="2019-11-04T14:36:00Z">
        <w:r>
          <w:rPr>
            <w:rFonts w:ascii="Arial" w:eastAsia="Arial" w:hAnsi="Arial"/>
            <w:color w:val="000000"/>
            <w:lang w:val="en-US"/>
          </w:rPr>
          <w:delText xml:space="preserve">and operation within </w:delText>
        </w:r>
      </w:del>
      <w:moveFromRangeStart w:id="5382" w:author="Orlando" w:date="2019-11-04T14:36:00Z" w:name="move23770607"/>
      <w:moveFrom w:id="5383" w:author="Orlando" w:date="2019-11-04T14:36:00Z">
        <w:r w:rsidR="00EB7615" w:rsidRPr="00C23462">
          <w:rPr>
            <w:rPrChange w:id="5384" w:author="Orlando" w:date="2019-11-04T14:36:00Z">
              <w:rPr>
                <w:rFonts w:ascii="Arial" w:hAnsi="Arial"/>
                <w:color w:val="000000"/>
                <w:sz w:val="20"/>
              </w:rPr>
            </w:rPrChange>
          </w:rPr>
          <w:t>compressor performance</w:t>
        </w:r>
        <w:r w:rsidR="00EB7615" w:rsidRPr="00A74E5E">
          <w:rPr>
            <w:rFonts w:asciiTheme="minorHAnsi" w:hAnsiTheme="minorHAnsi"/>
            <w:color w:val="55555A" w:themeColor="text1"/>
            <w:sz w:val="20"/>
            <w:rPrChange w:id="5385" w:author="Orlando" w:date="2019-11-04T14:36:00Z">
              <w:rPr>
                <w:rFonts w:ascii="Arial" w:hAnsi="Arial"/>
                <w:color w:val="000000"/>
                <w:sz w:val="20"/>
              </w:rPr>
            </w:rPrChange>
          </w:rPr>
          <w:t xml:space="preserve"> </w:t>
        </w:r>
        <w:r w:rsidR="00EB7615">
          <w:rPr>
            <w:rPrChange w:id="5386" w:author="Orlando" w:date="2019-11-04T14:36:00Z">
              <w:rPr>
                <w:rFonts w:ascii="Arial" w:hAnsi="Arial"/>
                <w:color w:val="000000"/>
                <w:sz w:val="20"/>
              </w:rPr>
            </w:rPrChange>
          </w:rPr>
          <w:t>envelopes.</w:t>
        </w:r>
      </w:moveFrom>
      <w:moveFromRangeEnd w:id="5382"/>
    </w:p>
    <w:p w14:paraId="28943F5C" w14:textId="113BE0DB" w:rsidR="00EB7615" w:rsidRPr="00C23462" w:rsidRDefault="00EB7615" w:rsidP="00C23462">
      <w:pPr>
        <w:pStyle w:val="Bullet1"/>
        <w:rPr>
          <w:ins w:id="5387" w:author="Orlando" w:date="2019-11-04T14:36:00Z"/>
        </w:rPr>
      </w:pPr>
      <w:moveToRangeStart w:id="5388" w:author="Orlando" w:date="2019-11-04T14:36:00Z" w:name="move23770605"/>
      <w:moveTo w:id="5389" w:author="Orlando" w:date="2019-11-04T14:36:00Z">
        <w:r w:rsidRPr="00C23462">
          <w:rPr>
            <w:rPrChange w:id="5390" w:author="Orlando" w:date="2019-11-04T14:36:00Z">
              <w:rPr>
                <w:rFonts w:ascii="Arial" w:hAnsi="Arial"/>
                <w:color w:val="000000"/>
              </w:rPr>
            </w:rPrChange>
          </w:rPr>
          <w:t>emissions levels</w:t>
        </w:r>
      </w:moveTo>
      <w:moveToRangeEnd w:id="5388"/>
    </w:p>
    <w:p w14:paraId="5A4F697D" w14:textId="412DF61E" w:rsidR="00EB7615" w:rsidRPr="00C23462" w:rsidRDefault="00EB7615" w:rsidP="00C23462">
      <w:pPr>
        <w:pStyle w:val="Bullet1"/>
        <w:rPr>
          <w:ins w:id="5391" w:author="Orlando" w:date="2019-11-04T14:36:00Z"/>
        </w:rPr>
      </w:pPr>
      <w:moveToRangeStart w:id="5392" w:author="Orlando" w:date="2019-11-04T14:36:00Z" w:name="move23770608"/>
      <w:moveTo w:id="5393" w:author="Orlando" w:date="2019-11-04T14:36:00Z">
        <w:r w:rsidRPr="00C23462">
          <w:rPr>
            <w:rPrChange w:id="5394" w:author="Orlando" w:date="2019-11-04T14:36:00Z">
              <w:rPr>
                <w:rFonts w:ascii="Arial" w:hAnsi="Arial"/>
                <w:color w:val="000000"/>
              </w:rPr>
            </w:rPrChange>
          </w:rPr>
          <w:t>discharge temperatures</w:t>
        </w:r>
      </w:moveTo>
      <w:moveToRangeEnd w:id="5392"/>
    </w:p>
    <w:p w14:paraId="338EBBAD" w14:textId="1B47BE75" w:rsidR="00EB7615" w:rsidRPr="00C23462" w:rsidRDefault="00EB7615" w:rsidP="00C23462">
      <w:pPr>
        <w:pStyle w:val="Bullet1"/>
        <w:rPr>
          <w:ins w:id="5395" w:author="Orlando" w:date="2019-11-04T14:36:00Z"/>
        </w:rPr>
      </w:pPr>
      <w:moveToRangeStart w:id="5396" w:author="Orlando" w:date="2019-11-04T14:36:00Z" w:name="move23770606"/>
      <w:moveTo w:id="5397" w:author="Orlando" w:date="2019-11-04T14:36:00Z">
        <w:r w:rsidRPr="00C23462">
          <w:rPr>
            <w:rPrChange w:id="5398" w:author="Orlando" w:date="2019-11-04T14:36:00Z">
              <w:rPr>
                <w:rFonts w:ascii="Arial" w:hAnsi="Arial"/>
                <w:color w:val="000000"/>
              </w:rPr>
            </w:rPrChange>
          </w:rPr>
          <w:t xml:space="preserve">efficient fuel usage </w:t>
        </w:r>
      </w:moveTo>
      <w:moveToRangeEnd w:id="5396"/>
    </w:p>
    <w:p w14:paraId="05C29878" w14:textId="5DC611E8" w:rsidR="00EB7615" w:rsidRDefault="00EB7615" w:rsidP="00C23462">
      <w:pPr>
        <w:pStyle w:val="Bullet1"/>
        <w:rPr>
          <w:ins w:id="5399" w:author="Orlando" w:date="2019-11-04T14:36:00Z"/>
        </w:rPr>
      </w:pPr>
      <w:moveToRangeStart w:id="5400" w:author="Orlando" w:date="2019-11-04T14:36:00Z" w:name="move23770607"/>
      <w:moveTo w:id="5401" w:author="Orlando" w:date="2019-11-04T14:36:00Z">
        <w:r w:rsidRPr="00C23462">
          <w:rPr>
            <w:rPrChange w:id="5402" w:author="Orlando" w:date="2019-11-04T14:36:00Z">
              <w:rPr>
                <w:rFonts w:ascii="Arial" w:hAnsi="Arial"/>
                <w:color w:val="000000"/>
              </w:rPr>
            </w:rPrChange>
          </w:rPr>
          <w:t>compressor performance</w:t>
        </w:r>
        <w:r w:rsidRPr="00A74E5E">
          <w:rPr>
            <w:rPrChange w:id="5403" w:author="Orlando" w:date="2019-11-04T14:36:00Z">
              <w:rPr>
                <w:rFonts w:ascii="Arial" w:hAnsi="Arial"/>
                <w:color w:val="000000"/>
              </w:rPr>
            </w:rPrChange>
          </w:rPr>
          <w:t xml:space="preserve"> </w:t>
        </w:r>
        <w:r>
          <w:rPr>
            <w:rPrChange w:id="5404" w:author="Orlando" w:date="2019-11-04T14:36:00Z">
              <w:rPr>
                <w:rFonts w:ascii="Arial" w:hAnsi="Arial"/>
                <w:color w:val="000000"/>
              </w:rPr>
            </w:rPrChange>
          </w:rPr>
          <w:t>envelopes.</w:t>
        </w:r>
      </w:moveTo>
      <w:moveToRangeEnd w:id="5400"/>
      <w:del w:id="5405" w:author="Orlando" w:date="2019-11-04T14:36:00Z">
        <w:r w:rsidR="006A5B38">
          <w:rPr>
            <w:rFonts w:ascii="Arial" w:eastAsia="Arial" w:hAnsi="Arial"/>
            <w:color w:val="000080"/>
            <w:spacing w:val="1"/>
            <w:sz w:val="22"/>
            <w:lang w:val="en-US"/>
          </w:rPr>
          <w:delText xml:space="preserve">6.17.6 </w:delText>
        </w:r>
      </w:del>
    </w:p>
    <w:p w14:paraId="155FE50D" w14:textId="1871C3F6" w:rsidR="00EB7615" w:rsidRDefault="00EB7615" w:rsidP="00EB7615">
      <w:pPr>
        <w:pStyle w:val="Heading3"/>
        <w:rPr>
          <w:rPrChange w:id="5406" w:author="Orlando" w:date="2019-11-04T14:36:00Z">
            <w:rPr>
              <w:rFonts w:ascii="Arial" w:hAnsi="Arial"/>
              <w:color w:val="000080"/>
              <w:spacing w:val="1"/>
            </w:rPr>
          </w:rPrChange>
        </w:rPr>
        <w:pPrChange w:id="5407" w:author="Orlando" w:date="2019-11-04T14:36:00Z">
          <w:pPr>
            <w:spacing w:before="570" w:line="256" w:lineRule="exact"/>
            <w:ind w:left="144"/>
            <w:textAlignment w:val="baseline"/>
          </w:pPr>
        </w:pPrChange>
      </w:pPr>
      <w:r>
        <w:rPr>
          <w:rPrChange w:id="5408" w:author="Orlando" w:date="2019-11-04T14:36:00Z">
            <w:rPr>
              <w:rFonts w:ascii="Arial" w:hAnsi="Arial"/>
              <w:color w:val="000080"/>
              <w:spacing w:val="1"/>
            </w:rPr>
          </w:rPrChange>
        </w:rPr>
        <w:t xml:space="preserve">Compressor </w:t>
      </w:r>
      <w:del w:id="5409" w:author="Orlando" w:date="2019-11-04T14:36:00Z">
        <w:r w:rsidR="006A5B38">
          <w:rPr>
            <w:rFonts w:ascii="Arial" w:eastAsia="Arial" w:hAnsi="Arial"/>
            <w:color w:val="000080"/>
            <w:spacing w:val="1"/>
            <w:lang w:val="en-US"/>
          </w:rPr>
          <w:delText>Standby</w:delText>
        </w:r>
      </w:del>
      <w:ins w:id="5410" w:author="Orlando" w:date="2019-11-04T14:36:00Z">
        <w:r>
          <w:t>standby</w:t>
        </w:r>
      </w:ins>
      <w:r>
        <w:rPr>
          <w:rPrChange w:id="5411" w:author="Orlando" w:date="2019-11-04T14:36:00Z">
            <w:rPr>
              <w:rFonts w:ascii="Arial" w:hAnsi="Arial"/>
              <w:color w:val="000080"/>
              <w:spacing w:val="1"/>
            </w:rPr>
          </w:rPrChange>
        </w:rPr>
        <w:t xml:space="preserve"> and </w:t>
      </w:r>
      <w:del w:id="5412" w:author="Orlando" w:date="2019-11-04T14:36:00Z">
        <w:r w:rsidR="006A5B38">
          <w:rPr>
            <w:rFonts w:ascii="Arial" w:eastAsia="Arial" w:hAnsi="Arial"/>
            <w:color w:val="000080"/>
            <w:spacing w:val="1"/>
            <w:lang w:val="en-US"/>
          </w:rPr>
          <w:delText>Station Configuration</w:delText>
        </w:r>
      </w:del>
      <w:ins w:id="5413" w:author="Orlando" w:date="2019-11-04T14:36:00Z">
        <w:r>
          <w:t>station configuration</w:t>
        </w:r>
      </w:ins>
    </w:p>
    <w:p w14:paraId="1AE2D2B5" w14:textId="032AF765" w:rsidR="00EB7615" w:rsidRDefault="00EB7615" w:rsidP="00EB7615">
      <w:pPr>
        <w:rPr>
          <w:rFonts w:eastAsia="PMingLiU" w:cs="Times New Roman"/>
          <w:szCs w:val="22"/>
          <w:lang w:val="en-US"/>
          <w:rPrChange w:id="5414" w:author="Orlando" w:date="2019-11-04T14:36:00Z">
            <w:rPr>
              <w:rFonts w:ascii="Arial" w:hAnsi="Arial"/>
              <w:color w:val="000000"/>
              <w:sz w:val="20"/>
            </w:rPr>
          </w:rPrChange>
        </w:rPr>
        <w:pPrChange w:id="5415" w:author="Orlando" w:date="2019-11-04T14:36:00Z">
          <w:pPr>
            <w:spacing w:before="133" w:line="280" w:lineRule="exact"/>
            <w:ind w:left="144" w:right="144"/>
            <w:jc w:val="both"/>
            <w:textAlignment w:val="baseline"/>
          </w:pPr>
        </w:pPrChange>
      </w:pPr>
      <w:r>
        <w:rPr>
          <w:rPrChange w:id="5416" w:author="Orlando" w:date="2019-11-04T14:36:00Z">
            <w:rPr>
              <w:rFonts w:ascii="Arial" w:hAnsi="Arial"/>
              <w:color w:val="000000"/>
              <w:sz w:val="20"/>
            </w:rPr>
          </w:rPrChange>
        </w:rPr>
        <w:t>Compressor stations across the NTS are designed to meet the anticipated range of flow conditions. Some sites may</w:t>
      </w:r>
      <w:r>
        <w:rPr>
          <w:rPrChange w:id="5417" w:author="Orlando" w:date="2019-11-04T14:36:00Z">
            <w:rPr>
              <w:rFonts w:ascii="Arial" w:hAnsi="Arial"/>
              <w:color w:val="000000"/>
              <w:sz w:val="20"/>
            </w:rPr>
          </w:rPrChange>
        </w:rPr>
        <w:t xml:space="preserve"> be used for high demand conditions only, whereas other stations are equipped to allow a variety of different units to be used in parallel and</w:t>
      </w:r>
      <w:del w:id="5418" w:author="Orlando" w:date="2019-11-04T14:36:00Z">
        <w:r w:rsidR="006A5B38">
          <w:rPr>
            <w:rFonts w:ascii="Arial" w:eastAsia="Arial" w:hAnsi="Arial"/>
            <w:color w:val="000000"/>
          </w:rPr>
          <w:delText>/or</w:delText>
        </w:r>
      </w:del>
      <w:r>
        <w:rPr>
          <w:rPrChange w:id="5419" w:author="Orlando" w:date="2019-11-04T14:36:00Z">
            <w:rPr>
              <w:rFonts w:ascii="Arial" w:hAnsi="Arial"/>
              <w:color w:val="000000"/>
              <w:sz w:val="20"/>
            </w:rPr>
          </w:rPrChange>
        </w:rPr>
        <w:t xml:space="preserve"> in series configuration to achieve different pressure</w:t>
      </w:r>
      <w:del w:id="5420" w:author="Orlando" w:date="2019-11-04T14:36:00Z">
        <w:r w:rsidR="006A5B38">
          <w:rPr>
            <w:rFonts w:ascii="Arial" w:eastAsia="Arial" w:hAnsi="Arial"/>
            <w:color w:val="000000"/>
          </w:rPr>
          <w:delText>/</w:delText>
        </w:r>
      </w:del>
      <w:ins w:id="5421" w:author="Orlando" w:date="2019-11-04T14:36:00Z">
        <w:r>
          <w:t xml:space="preserve"> and </w:t>
        </w:r>
      </w:ins>
      <w:r>
        <w:rPr>
          <w:rPrChange w:id="5422" w:author="Orlando" w:date="2019-11-04T14:36:00Z">
            <w:rPr>
              <w:rFonts w:ascii="Arial" w:hAnsi="Arial"/>
              <w:color w:val="000000"/>
              <w:sz w:val="20"/>
            </w:rPr>
          </w:rPrChange>
        </w:rPr>
        <w:t>flow characteristics.</w:t>
      </w:r>
    </w:p>
    <w:p w14:paraId="0ABA18F6" w14:textId="45DE6D41" w:rsidR="00EB7615" w:rsidRDefault="006A5B38" w:rsidP="00EB7615">
      <w:pPr>
        <w:rPr>
          <w:rPrChange w:id="5423" w:author="Orlando" w:date="2019-11-04T14:36:00Z">
            <w:rPr>
              <w:rFonts w:ascii="Arial" w:hAnsi="Arial"/>
              <w:color w:val="000000"/>
              <w:sz w:val="20"/>
            </w:rPr>
          </w:rPrChange>
        </w:rPr>
        <w:pPrChange w:id="5424" w:author="Orlando" w:date="2019-11-04T14:36:00Z">
          <w:pPr>
            <w:spacing w:before="121" w:after="623" w:line="280" w:lineRule="exact"/>
            <w:ind w:left="144" w:right="144"/>
            <w:jc w:val="both"/>
            <w:textAlignment w:val="baseline"/>
          </w:pPr>
        </w:pPrChange>
      </w:pPr>
      <w:del w:id="5425" w:author="Orlando" w:date="2019-11-04T14:36:00Z">
        <w:r>
          <w:rPr>
            <w:rFonts w:ascii="Arial" w:eastAsia="Arial" w:hAnsi="Arial"/>
            <w:color w:val="000000"/>
            <w:lang w:val="en-US"/>
          </w:rPr>
          <w:delText>National Grid will</w:delText>
        </w:r>
      </w:del>
      <w:ins w:id="5426" w:author="Orlando" w:date="2019-11-04T14:36:00Z">
        <w:r w:rsidR="00EB7615">
          <w:t>We</w:t>
        </w:r>
      </w:ins>
      <w:r w:rsidR="00EB7615">
        <w:rPr>
          <w:rPrChange w:id="5427" w:author="Orlando" w:date="2019-11-04T14:36:00Z">
            <w:rPr>
              <w:rFonts w:ascii="Arial" w:hAnsi="Arial"/>
              <w:color w:val="000000"/>
              <w:sz w:val="20"/>
            </w:rPr>
          </w:rPrChange>
        </w:rPr>
        <w:t xml:space="preserve"> ensure t</w:t>
      </w:r>
      <w:r w:rsidR="00EB7615">
        <w:rPr>
          <w:rFonts w:asciiTheme="minorHAnsi" w:hAnsiTheme="minorHAnsi"/>
          <w:color w:val="55555A" w:themeColor="text1"/>
          <w:sz w:val="20"/>
          <w:rPrChange w:id="5428" w:author="Orlando" w:date="2019-11-04T14:36:00Z">
            <w:rPr>
              <w:rFonts w:ascii="Arial" w:hAnsi="Arial"/>
              <w:color w:val="000000"/>
              <w:sz w:val="20"/>
            </w:rPr>
          </w:rPrChange>
        </w:rPr>
        <w:t>hat compressors configurations are used effectively within network analysis models</w:t>
      </w:r>
      <w:del w:id="5429" w:author="Orlando" w:date="2019-11-04T14:36:00Z">
        <w:r>
          <w:rPr>
            <w:rFonts w:ascii="Arial" w:eastAsia="Arial" w:hAnsi="Arial"/>
            <w:color w:val="000000"/>
          </w:rPr>
          <w:delText>, considering</w:delText>
        </w:r>
      </w:del>
      <w:ins w:id="5430" w:author="Orlando" w:date="2019-11-04T14:36:00Z">
        <w:r w:rsidR="00EB7615">
          <w:t>.  We consider</w:t>
        </w:r>
      </w:ins>
      <w:r w:rsidR="00EB7615">
        <w:rPr>
          <w:rPrChange w:id="5431" w:author="Orlando" w:date="2019-11-04T14:36:00Z">
            <w:rPr>
              <w:rFonts w:ascii="Arial" w:hAnsi="Arial"/>
              <w:color w:val="000000"/>
              <w:sz w:val="20"/>
            </w:rPr>
          </w:rPrChange>
        </w:rPr>
        <w:t xml:space="preserve"> the range of configurations that may be used to accommodate flow patterns on the system to maximise the capability of the system, subject to other</w:t>
      </w:r>
      <w:r w:rsidR="00EB7615">
        <w:rPr>
          <w:rFonts w:asciiTheme="minorHAnsi" w:hAnsiTheme="minorHAnsi"/>
          <w:color w:val="55555A" w:themeColor="text1"/>
          <w:sz w:val="20"/>
          <w:rPrChange w:id="5432" w:author="Orlando" w:date="2019-11-04T14:36:00Z">
            <w:rPr>
              <w:rFonts w:ascii="Arial" w:hAnsi="Arial"/>
              <w:color w:val="000000"/>
              <w:sz w:val="20"/>
            </w:rPr>
          </w:rPrChange>
        </w:rPr>
        <w:t xml:space="preserve"> constraining factors </w:t>
      </w:r>
      <w:del w:id="5433" w:author="Orlando" w:date="2019-11-04T14:36:00Z">
        <w:r>
          <w:rPr>
            <w:rFonts w:ascii="Arial" w:eastAsia="Arial" w:hAnsi="Arial"/>
            <w:color w:val="000000"/>
          </w:rPr>
          <w:delText xml:space="preserve">such as emissions levels, </w:delText>
        </w:r>
      </w:del>
      <w:ins w:id="5434" w:author="Orlando" w:date="2019-11-04T14:36:00Z">
        <w:r w:rsidR="00EB7615">
          <w:t xml:space="preserve">(see above). </w:t>
        </w:r>
      </w:ins>
      <w:moveFromRangeStart w:id="5435" w:author="Orlando" w:date="2019-11-04T14:36:00Z" w:name="move23770608"/>
      <w:moveFrom w:id="5436" w:author="Orlando" w:date="2019-11-04T14:36:00Z">
        <w:r w:rsidR="00EB7615" w:rsidRPr="00C23462">
          <w:rPr>
            <w:rPrChange w:id="5437" w:author="Orlando" w:date="2019-11-04T14:36:00Z">
              <w:rPr>
                <w:rFonts w:ascii="Arial" w:hAnsi="Arial"/>
                <w:color w:val="000000"/>
                <w:sz w:val="20"/>
              </w:rPr>
            </w:rPrChange>
          </w:rPr>
          <w:t>discharge temperatures</w:t>
        </w:r>
      </w:moveFrom>
      <w:moveFromRangeEnd w:id="5435"/>
      <w:del w:id="5438" w:author="Orlando" w:date="2019-11-04T14:36:00Z">
        <w:r>
          <w:rPr>
            <w:rFonts w:ascii="Arial" w:eastAsia="Arial" w:hAnsi="Arial"/>
            <w:color w:val="000000"/>
            <w:lang w:val="en-US"/>
          </w:rPr>
          <w:delText>, efficient fuel usage and operation within compressor performance envelopes.</w:delText>
        </w:r>
      </w:del>
    </w:p>
    <w:p w14:paraId="205C597B" w14:textId="6E2512C3" w:rsidR="00EB7615" w:rsidRDefault="006A5B38" w:rsidP="00EB7615">
      <w:pPr>
        <w:rPr>
          <w:rPrChange w:id="5439" w:author="Orlando" w:date="2019-11-04T14:36:00Z">
            <w:rPr>
              <w:rFonts w:ascii="Arial" w:hAnsi="Arial"/>
              <w:color w:val="000000"/>
              <w:sz w:val="20"/>
            </w:rPr>
          </w:rPrChange>
        </w:rPr>
        <w:pPrChange w:id="5440" w:author="Orlando" w:date="2019-11-04T14:36:00Z">
          <w:pPr>
            <w:spacing w:before="7" w:line="280" w:lineRule="exact"/>
            <w:ind w:left="144" w:right="216"/>
            <w:jc w:val="both"/>
            <w:textAlignment w:val="baseline"/>
          </w:pPr>
        </w:pPrChange>
      </w:pPr>
      <w:del w:id="5441" w:author="Orlando" w:date="2019-11-04T14:36:00Z">
        <w:r>
          <w:rPr>
            <w:rFonts w:ascii="Times New Roman" w:eastAsia="PMingLiU" w:hAnsi="Times New Roman"/>
            <w:color w:val="auto"/>
            <w:sz w:val="22"/>
            <w:lang w:val="en-US"/>
          </w:rPr>
          <w:pict w14:anchorId="01123627">
            <v:shape id="_x0000_s1232" type="#_x0000_t202" style="position:absolute;margin-left:279.35pt;margin-top:788.7pt;width:36.25pt;height:11.8pt;z-index:-251300864;mso-wrap-distance-left:0;mso-wrap-distance-right:0;mso-position-horizontal-relative:page;mso-position-vertical-relative:page" filled="f" stroked="f">
              <v:textbox style="mso-next-textbox:#_x0000_s1232" inset="0,0,0,0">
                <w:txbxContent>
                  <w:p w14:paraId="32B419FC" w14:textId="77777777" w:rsidR="006A5B38" w:rsidRDefault="006A5B38">
                    <w:pPr>
                      <w:spacing w:before="1" w:line="223" w:lineRule="exact"/>
                      <w:textAlignment w:val="baseline"/>
                      <w:rPr>
                        <w:del w:id="5442" w:author="Orlando" w:date="2019-11-04T14:36:00Z"/>
                        <w:rFonts w:ascii="Arial" w:eastAsia="Arial" w:hAnsi="Arial"/>
                        <w:color w:val="808080"/>
                        <w:spacing w:val="-18"/>
                      </w:rPr>
                    </w:pPr>
                    <w:del w:id="5443" w:author="Orlando" w:date="2019-11-04T14:36:00Z">
                      <w:r>
                        <w:rPr>
                          <w:rFonts w:ascii="Arial" w:eastAsia="Arial" w:hAnsi="Arial"/>
                          <w:color w:val="808080"/>
                          <w:spacing w:val="-18"/>
                          <w:lang w:val="en-US"/>
                        </w:rPr>
                        <w:delText>Page 37</w:delText>
                      </w:r>
                    </w:del>
                  </w:p>
                </w:txbxContent>
              </v:textbox>
              <w10:wrap type="square" anchorx="page" anchory="page"/>
            </v:shape>
          </w:pict>
        </w:r>
      </w:del>
      <w:r w:rsidR="00EB7615">
        <w:rPr>
          <w:rPrChange w:id="5444" w:author="Orlando" w:date="2019-11-04T14:36:00Z">
            <w:rPr>
              <w:rFonts w:ascii="Arial" w:hAnsi="Arial"/>
              <w:color w:val="000000"/>
              <w:sz w:val="20"/>
            </w:rPr>
          </w:rPrChange>
        </w:rPr>
        <w:t>Compressor failure (non-availability) is more likely to occur than a 1-in-20 demand day</w:t>
      </w:r>
      <w:del w:id="5445" w:author="Orlando" w:date="2019-11-04T14:36:00Z">
        <w:r>
          <w:rPr>
            <w:rFonts w:ascii="Arial" w:eastAsia="Arial" w:hAnsi="Arial"/>
            <w:color w:val="000000"/>
          </w:rPr>
          <w:delText xml:space="preserve"> and he</w:delText>
        </w:r>
        <w:r>
          <w:rPr>
            <w:rFonts w:ascii="Arial" w:eastAsia="Arial" w:hAnsi="Arial"/>
            <w:color w:val="000000"/>
            <w:lang w:val="en-US"/>
          </w:rPr>
          <w:delText>nce</w:delText>
        </w:r>
      </w:del>
      <w:ins w:id="5446" w:author="Orlando" w:date="2019-11-04T14:36:00Z">
        <w:r w:rsidR="00EB7615">
          <w:t>.  Hence</w:t>
        </w:r>
      </w:ins>
      <w:r w:rsidR="00EB7615">
        <w:rPr>
          <w:rPrChange w:id="5447" w:author="Orlando" w:date="2019-11-04T14:36:00Z">
            <w:rPr>
              <w:rFonts w:ascii="Arial" w:hAnsi="Arial"/>
              <w:color w:val="000000"/>
              <w:sz w:val="20"/>
            </w:rPr>
          </w:rPrChange>
        </w:rPr>
        <w:t xml:space="preserve"> within or prior to a 1-in-20 demand day a compressor may have failed</w:t>
      </w:r>
      <w:del w:id="5448" w:author="Orlando" w:date="2019-11-04T14:36:00Z">
        <w:r>
          <w:rPr>
            <w:rFonts w:ascii="Arial" w:eastAsia="Arial" w:hAnsi="Arial"/>
            <w:color w:val="000000"/>
          </w:rPr>
          <w:delText>, therefore</w:delText>
        </w:r>
      </w:del>
      <w:ins w:id="5449" w:author="Orlando" w:date="2019-11-04T14:36:00Z">
        <w:r w:rsidR="00EB7615">
          <w:t xml:space="preserve">.  </w:t>
        </w:r>
        <w:r w:rsidR="00A61178">
          <w:t>Therefore,</w:t>
        </w:r>
      </w:ins>
      <w:r w:rsidR="00EB7615">
        <w:rPr>
          <w:rPrChange w:id="5450" w:author="Orlando" w:date="2019-11-04T14:36:00Z">
            <w:rPr>
              <w:rFonts w:ascii="Arial" w:hAnsi="Arial"/>
              <w:color w:val="000000"/>
              <w:sz w:val="20"/>
            </w:rPr>
          </w:rPrChange>
        </w:rPr>
        <w:t xml:space="preserve"> we need compressor standby to comply with our obligation to develop the network to meet the </w:t>
      </w:r>
      <w:del w:id="5451" w:author="Orlando" w:date="2019-11-04T14:36:00Z">
        <w:r>
          <w:rPr>
            <w:rFonts w:ascii="Arial" w:eastAsia="Arial" w:hAnsi="Arial"/>
            <w:color w:val="000000"/>
            <w:sz w:val="21"/>
          </w:rPr>
          <w:delText>“</w:delText>
        </w:r>
      </w:del>
      <w:r w:rsidR="00EB7615">
        <w:rPr>
          <w:rPrChange w:id="5452" w:author="Orlando" w:date="2019-11-04T14:36:00Z">
            <w:rPr>
              <w:rFonts w:ascii="Arial" w:hAnsi="Arial"/>
              <w:color w:val="000000"/>
              <w:sz w:val="21"/>
            </w:rPr>
          </w:rPrChange>
        </w:rPr>
        <w:t>1</w:t>
      </w:r>
      <w:r w:rsidR="00EB7615">
        <w:rPr>
          <w:rFonts w:asciiTheme="minorHAnsi" w:eastAsiaTheme="minorHAnsi" w:hAnsiTheme="minorHAnsi" w:cstheme="minorBidi"/>
          <w:color w:val="55555A" w:themeColor="text1"/>
          <w:sz w:val="20"/>
          <w:szCs w:val="20"/>
          <w:lang w:val="en-GB"/>
          <w:rPrChange w:id="5453" w:author="Orlando" w:date="2019-11-04T14:36:00Z">
            <w:rPr>
              <w:rFonts w:ascii="Arial" w:hAnsi="Arial"/>
              <w:color w:val="000000"/>
              <w:sz w:val="20"/>
            </w:rPr>
          </w:rPrChange>
        </w:rPr>
        <w:t>-in-</w:t>
      </w:r>
      <w:r w:rsidR="00EB7615">
        <w:rPr>
          <w:rFonts w:asciiTheme="minorHAnsi" w:hAnsiTheme="minorHAnsi"/>
          <w:color w:val="55555A" w:themeColor="text1"/>
          <w:sz w:val="20"/>
          <w:rPrChange w:id="5454" w:author="Orlando" w:date="2019-11-04T14:36:00Z">
            <w:rPr>
              <w:rFonts w:ascii="Arial" w:hAnsi="Arial"/>
              <w:color w:val="000000"/>
              <w:sz w:val="21"/>
            </w:rPr>
          </w:rPrChange>
        </w:rPr>
        <w:t>20</w:t>
      </w:r>
      <w:del w:id="5455" w:author="Orlando" w:date="2019-11-04T14:36:00Z">
        <w:r>
          <w:rPr>
            <w:rFonts w:ascii="Arial" w:eastAsia="Arial" w:hAnsi="Arial"/>
            <w:color w:val="000000"/>
            <w:sz w:val="21"/>
          </w:rPr>
          <w:delText>” Security Standard</w:delText>
        </w:r>
      </w:del>
      <w:ins w:id="5456" w:author="Orlando" w:date="2019-11-04T14:36:00Z">
        <w:r w:rsidR="00EB7615">
          <w:t xml:space="preserve"> security standard</w:t>
        </w:r>
      </w:ins>
      <w:r w:rsidR="00EB7615">
        <w:rPr>
          <w:rPrChange w:id="5457" w:author="Orlando" w:date="2019-11-04T14:36:00Z">
            <w:rPr>
              <w:rFonts w:ascii="Arial" w:hAnsi="Arial"/>
              <w:color w:val="000000"/>
              <w:sz w:val="21"/>
            </w:rPr>
          </w:rPrChange>
        </w:rPr>
        <w:t xml:space="preserve">. </w:t>
      </w:r>
      <w:r w:rsidR="00EB7615">
        <w:rPr>
          <w:rFonts w:asciiTheme="minorHAnsi" w:hAnsiTheme="minorHAnsi"/>
          <w:color w:val="55555A" w:themeColor="text1"/>
          <w:sz w:val="20"/>
          <w:rPrChange w:id="5458" w:author="Orlando" w:date="2019-11-04T14:36:00Z">
            <w:rPr>
              <w:rFonts w:ascii="Arial" w:hAnsi="Arial"/>
              <w:color w:val="000000"/>
              <w:sz w:val="20"/>
            </w:rPr>
          </w:rPrChange>
        </w:rPr>
        <w:t xml:space="preserve">Standby is identified to ensure that the required transmission capability is maintained in the event of a credible loss of any single compressor unit or operationally linked </w:t>
      </w:r>
      <w:del w:id="5459" w:author="Orlando" w:date="2019-11-04T14:36:00Z">
        <w:r>
          <w:rPr>
            <w:rFonts w:ascii="Arial" w:eastAsia="Arial" w:hAnsi="Arial"/>
            <w:color w:val="000000"/>
          </w:rPr>
          <w:delText>units</w:delText>
        </w:r>
      </w:del>
      <w:ins w:id="5460" w:author="Orlando" w:date="2019-11-04T14:36:00Z">
        <w:r w:rsidR="00EB7615">
          <w:t>unit</w:t>
        </w:r>
      </w:ins>
      <w:r w:rsidR="00EB7615">
        <w:rPr>
          <w:rPrChange w:id="5461" w:author="Orlando" w:date="2019-11-04T14:36:00Z">
            <w:rPr>
              <w:rFonts w:ascii="Arial" w:hAnsi="Arial"/>
              <w:color w:val="000000"/>
              <w:sz w:val="20"/>
            </w:rPr>
          </w:rPrChange>
        </w:rPr>
        <w:t xml:space="preserve"> i.e. common mode of failure at a site.</w:t>
      </w:r>
    </w:p>
    <w:p w14:paraId="11E17B6F" w14:textId="00FEDFB0" w:rsidR="00EB7615" w:rsidRDefault="00EB7615" w:rsidP="00EB7615">
      <w:pPr>
        <w:rPr>
          <w:rFonts w:eastAsia="PMingLiU" w:cs="Times New Roman"/>
          <w:szCs w:val="22"/>
          <w:lang w:val="en-US"/>
          <w:rPrChange w:id="5462" w:author="Orlando" w:date="2019-11-04T14:36:00Z">
            <w:rPr>
              <w:rFonts w:ascii="Arial" w:hAnsi="Arial"/>
              <w:color w:val="000000"/>
              <w:sz w:val="20"/>
            </w:rPr>
          </w:rPrChange>
        </w:rPr>
        <w:pPrChange w:id="5463" w:author="Orlando" w:date="2019-11-04T14:36:00Z">
          <w:pPr>
            <w:spacing w:before="164" w:line="234" w:lineRule="exact"/>
            <w:ind w:left="144"/>
            <w:textAlignment w:val="baseline"/>
          </w:pPr>
        </w:pPrChange>
      </w:pPr>
      <w:r>
        <w:rPr>
          <w:rPrChange w:id="5464" w:author="Orlando" w:date="2019-11-04T14:36:00Z">
            <w:rPr>
              <w:rFonts w:ascii="Arial" w:hAnsi="Arial"/>
              <w:color w:val="000000"/>
              <w:sz w:val="20"/>
            </w:rPr>
          </w:rPrChange>
        </w:rPr>
        <w:t xml:space="preserve">When assessing </w:t>
      </w:r>
      <w:del w:id="5465" w:author="Orlando" w:date="2019-11-04T14:36:00Z">
        <w:r w:rsidR="006A5B38">
          <w:rPr>
            <w:rFonts w:ascii="Arial" w:eastAsia="Arial" w:hAnsi="Arial"/>
            <w:color w:val="000000"/>
            <w:lang w:val="en-US"/>
          </w:rPr>
          <w:delText>Standby</w:delText>
        </w:r>
      </w:del>
      <w:ins w:id="5466" w:author="Orlando" w:date="2019-11-04T14:36:00Z">
        <w:r>
          <w:t>standby</w:t>
        </w:r>
      </w:ins>
      <w:r>
        <w:rPr>
          <w:rPrChange w:id="5467" w:author="Orlando" w:date="2019-11-04T14:36:00Z">
            <w:rPr>
              <w:rFonts w:ascii="Arial" w:hAnsi="Arial"/>
              <w:color w:val="000000"/>
              <w:sz w:val="20"/>
            </w:rPr>
          </w:rPrChange>
        </w:rPr>
        <w:t xml:space="preserve"> </w:t>
      </w:r>
      <w:r w:rsidR="00BA1EA8">
        <w:rPr>
          <w:rPrChange w:id="5468" w:author="Orlando" w:date="2019-11-04T14:36:00Z">
            <w:rPr>
              <w:rFonts w:ascii="Arial" w:hAnsi="Arial"/>
              <w:color w:val="000000"/>
              <w:sz w:val="20"/>
            </w:rPr>
          </w:rPrChange>
        </w:rPr>
        <w:t>requirements</w:t>
      </w:r>
      <w:del w:id="5469" w:author="Orlando" w:date="2019-11-04T14:36:00Z">
        <w:r w:rsidR="006A5B38">
          <w:rPr>
            <w:rFonts w:ascii="Arial" w:eastAsia="Arial" w:hAnsi="Arial"/>
            <w:color w:val="000000"/>
          </w:rPr>
          <w:delText xml:space="preserve"> Na</w:delText>
        </w:r>
        <w:r w:rsidR="006A5B38">
          <w:rPr>
            <w:rFonts w:ascii="Arial" w:eastAsia="Arial" w:hAnsi="Arial"/>
            <w:color w:val="000000"/>
            <w:lang w:val="en-US"/>
          </w:rPr>
          <w:delText>tional Grid will</w:delText>
        </w:r>
      </w:del>
      <w:ins w:id="5470" w:author="Orlando" w:date="2019-11-04T14:36:00Z">
        <w:r w:rsidR="00BA1EA8">
          <w:t>,</w:t>
        </w:r>
        <w:r>
          <w:t xml:space="preserve"> we</w:t>
        </w:r>
      </w:ins>
      <w:r>
        <w:rPr>
          <w:rPrChange w:id="5471" w:author="Orlando" w:date="2019-11-04T14:36:00Z">
            <w:rPr>
              <w:rFonts w:ascii="Arial" w:hAnsi="Arial"/>
              <w:color w:val="000000"/>
              <w:sz w:val="20"/>
            </w:rPr>
          </w:rPrChange>
        </w:rPr>
        <w:t xml:space="preserve"> consider:</w:t>
      </w:r>
    </w:p>
    <w:p w14:paraId="12490A33" w14:textId="4CD80AF3" w:rsidR="00EB7615" w:rsidRPr="00C23462" w:rsidRDefault="006A5B38" w:rsidP="00C23462">
      <w:pPr>
        <w:pStyle w:val="Bullet1"/>
        <w:rPr>
          <w:rPrChange w:id="5472" w:author="Orlando" w:date="2019-11-04T14:36:00Z">
            <w:rPr>
              <w:rFonts w:ascii="Arial" w:hAnsi="Arial"/>
              <w:color w:val="000000"/>
            </w:rPr>
          </w:rPrChange>
        </w:rPr>
        <w:pPrChange w:id="5473" w:author="Orlando" w:date="2019-11-04T14:36:00Z">
          <w:pPr>
            <w:spacing w:before="122" w:line="280" w:lineRule="exact"/>
            <w:ind w:left="864" w:right="216" w:hanging="360"/>
            <w:jc w:val="both"/>
            <w:textAlignment w:val="baseline"/>
          </w:pPr>
        </w:pPrChange>
      </w:pPr>
      <w:del w:id="5474" w:author="Orlando" w:date="2019-11-04T14:36:00Z">
        <w:r>
          <w:rPr>
            <w:rFonts w:ascii="Arial" w:eastAsia="Arial" w:hAnsi="Arial"/>
            <w:color w:val="000000"/>
            <w:sz w:val="22"/>
            <w:lang w:val="en-US"/>
          </w:rPr>
          <w:delText xml:space="preserve">. </w:delText>
        </w:r>
        <w:r>
          <w:rPr>
            <w:rFonts w:ascii="Arial" w:eastAsia="Arial" w:hAnsi="Arial"/>
            <w:color w:val="000000"/>
            <w:lang w:val="en-US"/>
          </w:rPr>
          <w:delText>Required Transmission Capability - which will be</w:delText>
        </w:r>
      </w:del>
      <w:ins w:id="5475" w:author="Orlando" w:date="2019-11-04T14:36:00Z">
        <w:r w:rsidR="00EB7615">
          <w:t xml:space="preserve">required transmission </w:t>
        </w:r>
        <w:r w:rsidR="00EB7615" w:rsidRPr="00C23462">
          <w:t>capability; this is</w:t>
        </w:r>
      </w:ins>
      <w:r w:rsidR="00EB7615" w:rsidRPr="00C23462">
        <w:rPr>
          <w:rPrChange w:id="5476" w:author="Orlando" w:date="2019-11-04T14:36:00Z">
            <w:rPr>
              <w:rFonts w:ascii="Arial" w:hAnsi="Arial"/>
              <w:color w:val="000000"/>
              <w:sz w:val="20"/>
            </w:rPr>
          </w:rPrChange>
        </w:rPr>
        <w:t xml:space="preserve"> reviewed on an annual basis considering forecast supply and demand, capacity and other obligations</w:t>
      </w:r>
    </w:p>
    <w:p w14:paraId="1718F4D6" w14:textId="226258DD" w:rsidR="00EB7615" w:rsidRPr="00C23462" w:rsidRDefault="006A5B38" w:rsidP="00C23462">
      <w:pPr>
        <w:pStyle w:val="Bullet1"/>
        <w:rPr>
          <w:rPrChange w:id="5477" w:author="Orlando" w:date="2019-11-04T14:36:00Z">
            <w:rPr>
              <w:rFonts w:ascii="Arial" w:hAnsi="Arial"/>
              <w:color w:val="000000"/>
            </w:rPr>
          </w:rPrChange>
        </w:rPr>
        <w:pPrChange w:id="5478" w:author="Orlando" w:date="2019-11-04T14:36:00Z">
          <w:pPr>
            <w:spacing w:before="117" w:line="280" w:lineRule="exact"/>
            <w:ind w:left="864" w:right="216" w:hanging="360"/>
            <w:jc w:val="both"/>
            <w:textAlignment w:val="baseline"/>
          </w:pPr>
        </w:pPrChange>
      </w:pPr>
      <w:del w:id="5479" w:author="Orlando" w:date="2019-11-04T14:36:00Z">
        <w:r>
          <w:rPr>
            <w:rFonts w:ascii="Arial" w:eastAsia="Arial" w:hAnsi="Arial"/>
            <w:color w:val="000000"/>
            <w:sz w:val="22"/>
            <w:lang w:val="en-US"/>
          </w:rPr>
          <w:delText xml:space="preserve">. </w:delText>
        </w:r>
        <w:r>
          <w:rPr>
            <w:rFonts w:ascii="Arial" w:eastAsia="Arial" w:hAnsi="Arial"/>
            <w:color w:val="000000"/>
            <w:lang w:val="en-US"/>
          </w:rPr>
          <w:delText>Forecast</w:delText>
        </w:r>
      </w:del>
      <w:ins w:id="5480" w:author="Orlando" w:date="2019-11-04T14:36:00Z">
        <w:r w:rsidR="00EB7615" w:rsidRPr="00C23462">
          <w:t>forecast</w:t>
        </w:r>
      </w:ins>
      <w:r w:rsidR="00EB7615" w:rsidRPr="00C23462">
        <w:rPr>
          <w:rPrChange w:id="5481" w:author="Orlando" w:date="2019-11-04T14:36:00Z">
            <w:rPr>
              <w:rFonts w:ascii="Arial" w:hAnsi="Arial"/>
              <w:color w:val="000000"/>
              <w:sz w:val="20"/>
            </w:rPr>
          </w:rPrChange>
        </w:rPr>
        <w:t xml:space="preserve"> compressor run hours</w:t>
      </w:r>
      <w:del w:id="5482" w:author="Orlando" w:date="2019-11-04T14:36:00Z">
        <w:r>
          <w:rPr>
            <w:rFonts w:ascii="Arial" w:eastAsia="Arial" w:hAnsi="Arial"/>
            <w:color w:val="000000"/>
            <w:lang w:val="en-US"/>
          </w:rPr>
          <w:delText xml:space="preserve"> - taking into account</w:delText>
        </w:r>
      </w:del>
      <w:ins w:id="5483" w:author="Orlando" w:date="2019-11-04T14:36:00Z">
        <w:r w:rsidR="00EB7615" w:rsidRPr="00C23462">
          <w:t xml:space="preserve">; this </w:t>
        </w:r>
        <w:r w:rsidR="00BA1EA8" w:rsidRPr="00C23462">
          <w:t>considers</w:t>
        </w:r>
      </w:ins>
      <w:r w:rsidR="00EB7615" w:rsidRPr="00C23462">
        <w:rPr>
          <w:rPrChange w:id="5484" w:author="Orlando" w:date="2019-11-04T14:36:00Z">
            <w:rPr>
              <w:rFonts w:ascii="Arial" w:hAnsi="Arial"/>
              <w:color w:val="000000"/>
              <w:sz w:val="20"/>
            </w:rPr>
          </w:rPrChange>
        </w:rPr>
        <w:t xml:space="preserve"> a range of forecasted supply and demand levels</w:t>
      </w:r>
      <w:del w:id="5485" w:author="Orlando" w:date="2019-11-04T14:36:00Z">
        <w:r>
          <w:rPr>
            <w:rFonts w:ascii="Arial" w:eastAsia="Arial" w:hAnsi="Arial"/>
            <w:color w:val="000000"/>
            <w:lang w:val="en-US"/>
          </w:rPr>
          <w:delText xml:space="preserve"> taking</w:delText>
        </w:r>
      </w:del>
    </w:p>
    <w:p w14:paraId="337572F6" w14:textId="42EF386C" w:rsidR="00EB7615" w:rsidRPr="00C23462" w:rsidRDefault="006A5B38" w:rsidP="00C23462">
      <w:pPr>
        <w:pStyle w:val="Bullet1"/>
        <w:rPr>
          <w:rPrChange w:id="5486" w:author="Orlando" w:date="2019-11-04T14:36:00Z">
            <w:rPr>
              <w:rFonts w:ascii="Arial" w:hAnsi="Arial"/>
              <w:color w:val="000000"/>
            </w:rPr>
          </w:rPrChange>
        </w:rPr>
        <w:pPrChange w:id="5487" w:author="Orlando" w:date="2019-11-04T14:36:00Z">
          <w:pPr>
            <w:spacing w:before="121" w:line="280" w:lineRule="exact"/>
            <w:ind w:left="864" w:right="216" w:hanging="360"/>
            <w:jc w:val="both"/>
            <w:textAlignment w:val="baseline"/>
          </w:pPr>
        </w:pPrChange>
      </w:pPr>
      <w:del w:id="5488" w:author="Orlando" w:date="2019-11-04T14:36:00Z">
        <w:r>
          <w:rPr>
            <w:rFonts w:ascii="Arial" w:eastAsia="Arial" w:hAnsi="Arial"/>
            <w:color w:val="000000"/>
            <w:sz w:val="22"/>
            <w:lang w:val="en-US"/>
          </w:rPr>
          <w:delText xml:space="preserve">. </w:delText>
        </w:r>
        <w:r>
          <w:rPr>
            <w:rFonts w:ascii="Arial" w:eastAsia="Arial" w:hAnsi="Arial"/>
            <w:color w:val="000000"/>
            <w:lang w:val="en-US"/>
          </w:rPr>
          <w:delText>Economic</w:delText>
        </w:r>
      </w:del>
      <w:ins w:id="5489" w:author="Orlando" w:date="2019-11-04T14:36:00Z">
        <w:r w:rsidR="00EB7615" w:rsidRPr="00C23462">
          <w:t>economic</w:t>
        </w:r>
      </w:ins>
      <w:r w:rsidR="00EB7615" w:rsidRPr="00C23462">
        <w:rPr>
          <w:rPrChange w:id="5490" w:author="Orlando" w:date="2019-11-04T14:36:00Z">
            <w:rPr>
              <w:rFonts w:ascii="Arial" w:hAnsi="Arial"/>
              <w:color w:val="000000"/>
              <w:sz w:val="20"/>
            </w:rPr>
          </w:rPrChange>
        </w:rPr>
        <w:t xml:space="preserve"> and </w:t>
      </w:r>
      <w:del w:id="5491" w:author="Orlando" w:date="2019-11-04T14:36:00Z">
        <w:r>
          <w:rPr>
            <w:rFonts w:ascii="Arial" w:eastAsia="Arial" w:hAnsi="Arial"/>
            <w:color w:val="000000"/>
            <w:lang w:val="en-US"/>
          </w:rPr>
          <w:delText xml:space="preserve">Efficient System Operation </w:delText>
        </w:r>
        <w:r>
          <w:rPr>
            <w:rFonts w:ascii="Arial" w:eastAsia="Arial" w:hAnsi="Arial"/>
            <w:color w:val="000000"/>
            <w:sz w:val="21"/>
            <w:lang w:val="en-US"/>
          </w:rPr>
          <w:delText xml:space="preserve">– </w:delText>
        </w:r>
        <w:r>
          <w:rPr>
            <w:rFonts w:ascii="Arial" w:eastAsia="Arial" w:hAnsi="Arial"/>
            <w:color w:val="000000"/>
            <w:lang w:val="en-US"/>
          </w:rPr>
          <w:delText>consideration of</w:delText>
        </w:r>
      </w:del>
      <w:ins w:id="5492" w:author="Orlando" w:date="2019-11-04T14:36:00Z">
        <w:r w:rsidR="00EB7615" w:rsidRPr="00C23462">
          <w:t>efficient system operation;</w:t>
        </w:r>
      </w:ins>
      <w:r w:rsidR="00EB7615" w:rsidRPr="00C23462">
        <w:rPr>
          <w:rPrChange w:id="5493" w:author="Orlando" w:date="2019-11-04T14:36:00Z">
            <w:rPr>
              <w:rFonts w:ascii="Arial" w:hAnsi="Arial"/>
              <w:color w:val="000000"/>
              <w:sz w:val="20"/>
            </w:rPr>
          </w:rPrChange>
        </w:rPr>
        <w:t xml:space="preserve"> the trade-off between standby and other commercial solutions e.g</w:t>
      </w:r>
      <w:del w:id="5494" w:author="Orlando" w:date="2019-11-04T14:36:00Z">
        <w:r>
          <w:rPr>
            <w:rFonts w:ascii="Arial" w:eastAsia="Arial" w:hAnsi="Arial"/>
            <w:color w:val="000000"/>
            <w:lang w:val="en-US"/>
          </w:rPr>
          <w:delText>.,</w:delText>
        </w:r>
      </w:del>
      <w:ins w:id="5495" w:author="Orlando" w:date="2019-11-04T14:36:00Z">
        <w:r w:rsidR="00EB7615" w:rsidRPr="00C23462">
          <w:t>.</w:t>
        </w:r>
      </w:ins>
      <w:r w:rsidR="00EB7615" w:rsidRPr="00C23462">
        <w:rPr>
          <w:rPrChange w:id="5496" w:author="Orlando" w:date="2019-11-04T14:36:00Z">
            <w:rPr>
              <w:rFonts w:ascii="Arial" w:hAnsi="Arial"/>
              <w:color w:val="000000"/>
              <w:sz w:val="20"/>
            </w:rPr>
          </w:rPrChange>
        </w:rPr>
        <w:t xml:space="preserve"> capacity buy-back, supply turn up</w:t>
      </w:r>
    </w:p>
    <w:p w14:paraId="3BC80A34" w14:textId="6E545D8D" w:rsidR="00EB7615" w:rsidRPr="00C23462" w:rsidRDefault="006A5B38" w:rsidP="00C23462">
      <w:pPr>
        <w:pStyle w:val="Bullet1"/>
        <w:rPr>
          <w:rPrChange w:id="5497" w:author="Orlando" w:date="2019-11-04T14:36:00Z">
            <w:rPr>
              <w:rFonts w:ascii="Arial" w:hAnsi="Arial"/>
              <w:color w:val="000000"/>
            </w:rPr>
          </w:rPrChange>
        </w:rPr>
        <w:pPrChange w:id="5498" w:author="Orlando" w:date="2019-11-04T14:36:00Z">
          <w:pPr>
            <w:tabs>
              <w:tab w:val="left" w:pos="864"/>
            </w:tabs>
            <w:spacing w:before="158" w:line="242" w:lineRule="exact"/>
            <w:ind w:left="504"/>
            <w:textAlignment w:val="baseline"/>
          </w:pPr>
        </w:pPrChange>
      </w:pPr>
      <w:del w:id="5499" w:author="Orlando" w:date="2019-11-04T14:36:00Z">
        <w:r>
          <w:rPr>
            <w:rFonts w:ascii="Arial" w:eastAsia="Arial" w:hAnsi="Arial"/>
            <w:color w:val="000000"/>
            <w:sz w:val="22"/>
            <w:lang w:val="en-US"/>
          </w:rPr>
          <w:delText>.</w:delText>
        </w:r>
        <w:r>
          <w:rPr>
            <w:rFonts w:ascii="Arial" w:eastAsia="Arial" w:hAnsi="Arial"/>
            <w:color w:val="000000"/>
            <w:sz w:val="22"/>
            <w:lang w:val="en-US"/>
          </w:rPr>
          <w:tab/>
        </w:r>
        <w:r>
          <w:rPr>
            <w:rFonts w:ascii="Arial" w:eastAsia="Arial" w:hAnsi="Arial"/>
            <w:color w:val="000000"/>
            <w:lang w:val="en-US"/>
          </w:rPr>
          <w:delText xml:space="preserve">Maintenance </w:delText>
        </w:r>
        <w:r>
          <w:rPr>
            <w:rFonts w:ascii="Arial" w:eastAsia="Arial" w:hAnsi="Arial"/>
            <w:color w:val="000000"/>
            <w:sz w:val="21"/>
            <w:lang w:val="en-US"/>
          </w:rPr>
          <w:delText xml:space="preserve">– </w:delText>
        </w:r>
        <w:r>
          <w:rPr>
            <w:rFonts w:ascii="Arial" w:eastAsia="Arial" w:hAnsi="Arial"/>
            <w:color w:val="000000"/>
            <w:lang w:val="en-US"/>
          </w:rPr>
          <w:delText>System</w:delText>
        </w:r>
      </w:del>
      <w:ins w:id="5500" w:author="Orlando" w:date="2019-11-04T14:36:00Z">
        <w:r w:rsidR="00EB7615" w:rsidRPr="00C23462">
          <w:t>maintenance; system</w:t>
        </w:r>
      </w:ins>
      <w:r w:rsidR="00EB7615" w:rsidRPr="00C23462">
        <w:rPr>
          <w:rPrChange w:id="5501" w:author="Orlando" w:date="2019-11-04T14:36:00Z">
            <w:rPr>
              <w:rFonts w:ascii="Arial" w:hAnsi="Arial"/>
              <w:color w:val="000000"/>
              <w:sz w:val="20"/>
            </w:rPr>
          </w:rPrChange>
        </w:rPr>
        <w:t xml:space="preserve"> access (outages) associated with maintenance requirements</w:t>
      </w:r>
    </w:p>
    <w:p w14:paraId="2FB555FB" w14:textId="4EFF5B01" w:rsidR="00EB7615" w:rsidRDefault="006A5B38" w:rsidP="00C23462">
      <w:pPr>
        <w:pStyle w:val="Bullet1"/>
        <w:rPr>
          <w:rPrChange w:id="5502" w:author="Orlando" w:date="2019-11-04T14:36:00Z">
            <w:rPr>
              <w:rFonts w:ascii="Arial" w:hAnsi="Arial"/>
              <w:color w:val="000000"/>
            </w:rPr>
          </w:rPrChange>
        </w:rPr>
        <w:pPrChange w:id="5503" w:author="Orlando" w:date="2019-11-04T14:36:00Z">
          <w:pPr>
            <w:spacing w:before="120" w:line="280" w:lineRule="exact"/>
            <w:ind w:left="864" w:right="216" w:hanging="360"/>
            <w:jc w:val="both"/>
            <w:textAlignment w:val="baseline"/>
          </w:pPr>
        </w:pPrChange>
      </w:pPr>
      <w:del w:id="5504" w:author="Orlando" w:date="2019-11-04T14:36:00Z">
        <w:r>
          <w:rPr>
            <w:rFonts w:ascii="Arial" w:eastAsia="Arial" w:hAnsi="Arial"/>
            <w:color w:val="000000"/>
            <w:sz w:val="22"/>
            <w:lang w:val="en-US"/>
          </w:rPr>
          <w:delText xml:space="preserve">. </w:delText>
        </w:r>
        <w:r>
          <w:rPr>
            <w:rFonts w:ascii="Arial" w:eastAsia="Arial" w:hAnsi="Arial"/>
            <w:color w:val="000000"/>
            <w:lang w:val="en-US"/>
          </w:rPr>
          <w:delText xml:space="preserve">Electricity </w:delText>
        </w:r>
      </w:del>
      <w:ins w:id="5505" w:author="Orlando" w:date="2019-11-04T14:36:00Z">
        <w:r w:rsidR="00EB7615" w:rsidRPr="00C23462">
          <w:t xml:space="preserve">electricity </w:t>
        </w:r>
      </w:ins>
      <w:r w:rsidR="00EB7615" w:rsidRPr="00C23462">
        <w:rPr>
          <w:rPrChange w:id="5506" w:author="Orlando" w:date="2019-11-04T14:36:00Z">
            <w:rPr>
              <w:rFonts w:ascii="Arial" w:hAnsi="Arial"/>
              <w:color w:val="000000"/>
              <w:sz w:val="20"/>
            </w:rPr>
          </w:rPrChange>
        </w:rPr>
        <w:t>and</w:t>
      </w:r>
      <w:del w:id="5507" w:author="Orlando" w:date="2019-11-04T14:36:00Z">
        <w:r>
          <w:rPr>
            <w:rFonts w:ascii="Arial" w:eastAsia="Arial" w:hAnsi="Arial"/>
            <w:color w:val="000000"/>
            <w:lang w:val="en-US"/>
          </w:rPr>
          <w:delText xml:space="preserve">/or Gas Fuel Security </w:delText>
        </w:r>
        <w:r>
          <w:rPr>
            <w:rFonts w:ascii="Arial" w:eastAsia="Arial" w:hAnsi="Arial"/>
            <w:color w:val="000000"/>
            <w:sz w:val="21"/>
            <w:lang w:val="en-US"/>
          </w:rPr>
          <w:delText>–</w:delText>
        </w:r>
      </w:del>
      <w:ins w:id="5508" w:author="Orlando" w:date="2019-11-04T14:36:00Z">
        <w:r w:rsidR="00EB7615" w:rsidRPr="00C23462">
          <w:t xml:space="preserve"> gas fuel security;</w:t>
        </w:r>
      </w:ins>
      <w:r w:rsidR="00EB7615" w:rsidRPr="00C23462">
        <w:rPr>
          <w:rPrChange w:id="5509" w:author="Orlando" w:date="2019-11-04T14:36:00Z">
            <w:rPr>
              <w:rFonts w:ascii="Arial" w:hAnsi="Arial"/>
              <w:color w:val="000000"/>
              <w:sz w:val="21"/>
            </w:rPr>
          </w:rPrChange>
        </w:rPr>
        <w:t xml:space="preserve"> </w:t>
      </w:r>
      <w:r w:rsidR="00EB7615" w:rsidRPr="00C23462">
        <w:rPr>
          <w:rPrChange w:id="5510" w:author="Orlando" w:date="2019-11-04T14:36:00Z">
            <w:rPr>
              <w:rFonts w:ascii="Arial" w:hAnsi="Arial"/>
              <w:color w:val="000000"/>
              <w:sz w:val="20"/>
            </w:rPr>
          </w:rPrChange>
        </w:rPr>
        <w:t>the failure of electricity supply for an electric drive may require gas compression</w:t>
      </w:r>
      <w:r w:rsidR="00EB7615">
        <w:rPr>
          <w:rPrChange w:id="5511" w:author="Orlando" w:date="2019-11-04T14:36:00Z">
            <w:rPr>
              <w:rFonts w:ascii="Arial" w:hAnsi="Arial"/>
              <w:color w:val="000000"/>
              <w:sz w:val="20"/>
            </w:rPr>
          </w:rPrChange>
        </w:rPr>
        <w:t xml:space="preserve"> standby.</w:t>
      </w:r>
    </w:p>
    <w:p w14:paraId="66E0D20F" w14:textId="35531F50" w:rsidR="0034009B" w:rsidRDefault="006A5B38" w:rsidP="0034009B">
      <w:pPr>
        <w:pStyle w:val="Heading3"/>
        <w:rPr>
          <w:rPrChange w:id="5512" w:author="Orlando" w:date="2019-11-04T14:36:00Z">
            <w:rPr>
              <w:rFonts w:ascii="Arial" w:hAnsi="Arial"/>
              <w:color w:val="000080"/>
              <w:spacing w:val="3"/>
            </w:rPr>
          </w:rPrChange>
        </w:rPr>
        <w:pPrChange w:id="5513" w:author="Orlando" w:date="2019-11-04T14:36:00Z">
          <w:pPr>
            <w:spacing w:before="570" w:line="251" w:lineRule="exact"/>
            <w:ind w:left="144"/>
            <w:textAlignment w:val="baseline"/>
          </w:pPr>
        </w:pPrChange>
      </w:pPr>
      <w:del w:id="5514" w:author="Orlando" w:date="2019-11-04T14:36:00Z">
        <w:r>
          <w:rPr>
            <w:rFonts w:ascii="Arial" w:eastAsia="Arial" w:hAnsi="Arial"/>
            <w:color w:val="000080"/>
            <w:spacing w:val="3"/>
            <w:lang w:val="en-US"/>
          </w:rPr>
          <w:delText xml:space="preserve">6.17.7 </w:delText>
        </w:r>
      </w:del>
      <w:r w:rsidR="0034009B">
        <w:rPr>
          <w:rPrChange w:id="5515" w:author="Orlando" w:date="2019-11-04T14:36:00Z">
            <w:rPr>
              <w:rFonts w:ascii="Arial" w:hAnsi="Arial"/>
              <w:color w:val="000080"/>
              <w:spacing w:val="3"/>
            </w:rPr>
          </w:rPrChange>
        </w:rPr>
        <w:t>Emissions</w:t>
      </w:r>
    </w:p>
    <w:p w14:paraId="59E76E4D" w14:textId="7F33CF31" w:rsidR="0034009B" w:rsidRDefault="006A5B38" w:rsidP="0034009B">
      <w:pPr>
        <w:pStyle w:val="BodyText"/>
        <w:rPr>
          <w:rPrChange w:id="5516" w:author="Orlando" w:date="2019-11-04T14:36:00Z">
            <w:rPr>
              <w:rFonts w:ascii="Arial" w:hAnsi="Arial"/>
              <w:color w:val="000000"/>
              <w:spacing w:val="1"/>
              <w:sz w:val="20"/>
            </w:rPr>
          </w:rPrChange>
        </w:rPr>
        <w:pPrChange w:id="5517" w:author="Orlando" w:date="2019-11-04T14:36:00Z">
          <w:pPr>
            <w:spacing w:before="139" w:line="280" w:lineRule="exact"/>
            <w:ind w:left="144" w:right="216"/>
            <w:jc w:val="both"/>
            <w:textAlignment w:val="baseline"/>
          </w:pPr>
        </w:pPrChange>
      </w:pPr>
      <w:del w:id="5518" w:author="Orlando" w:date="2019-11-04T14:36:00Z">
        <w:r>
          <w:rPr>
            <w:rFonts w:ascii="Arial" w:eastAsia="Arial" w:hAnsi="Arial"/>
            <w:color w:val="000000"/>
            <w:spacing w:val="1"/>
            <w:lang w:val="en-US"/>
          </w:rPr>
          <w:delText>National Grid is</w:delText>
        </w:r>
      </w:del>
      <w:ins w:id="5519" w:author="Orlando" w:date="2019-11-04T14:36:00Z">
        <w:r w:rsidR="0034009B">
          <w:t>We are</w:t>
        </w:r>
      </w:ins>
      <w:r w:rsidR="0034009B">
        <w:rPr>
          <w:rPrChange w:id="5520" w:author="Orlando" w:date="2019-11-04T14:36:00Z">
            <w:rPr>
              <w:rFonts w:ascii="Arial" w:hAnsi="Arial"/>
              <w:color w:val="000000"/>
              <w:spacing w:val="1"/>
              <w:sz w:val="20"/>
            </w:rPr>
          </w:rPrChange>
        </w:rPr>
        <w:t xml:space="preserve"> responsible for ensuring </w:t>
      </w:r>
      <w:del w:id="5521" w:author="Orlando" w:date="2019-11-04T14:36:00Z">
        <w:r>
          <w:rPr>
            <w:rFonts w:ascii="Arial" w:eastAsia="Arial" w:hAnsi="Arial"/>
            <w:color w:val="000000"/>
            <w:spacing w:val="1"/>
            <w:lang w:val="en-US"/>
          </w:rPr>
          <w:delText>its</w:delText>
        </w:r>
      </w:del>
      <w:ins w:id="5522" w:author="Orlando" w:date="2019-11-04T14:36:00Z">
        <w:r w:rsidR="0034009B">
          <w:t>our</w:t>
        </w:r>
      </w:ins>
      <w:r w:rsidR="0034009B">
        <w:rPr>
          <w:rPrChange w:id="5523" w:author="Orlando" w:date="2019-11-04T14:36:00Z">
            <w:rPr>
              <w:rFonts w:ascii="Arial" w:hAnsi="Arial"/>
              <w:color w:val="000000"/>
              <w:spacing w:val="1"/>
              <w:sz w:val="20"/>
            </w:rPr>
          </w:rPrChange>
        </w:rPr>
        <w:t xml:space="preserve"> compressor fleet meets legislative requirements relating to emissions under the Industrial Emissions Directive and EU ETS Directives. </w:t>
      </w:r>
      <w:ins w:id="5524" w:author="Orlando" w:date="2019-11-04T14:36:00Z">
        <w:r w:rsidR="0034009B">
          <w:t xml:space="preserve"> </w:t>
        </w:r>
      </w:ins>
      <w:r w:rsidR="0034009B">
        <w:rPr>
          <w:rPrChange w:id="5525" w:author="Orlando" w:date="2019-11-04T14:36:00Z">
            <w:rPr>
              <w:rFonts w:ascii="Arial" w:hAnsi="Arial"/>
              <w:color w:val="000000"/>
              <w:spacing w:val="1"/>
              <w:sz w:val="20"/>
            </w:rPr>
          </w:rPrChange>
        </w:rPr>
        <w:t xml:space="preserve">Different gas compressor units used on the NTS may have different emissions levels when they are operated. </w:t>
      </w:r>
      <w:ins w:id="5526" w:author="Orlando" w:date="2019-11-04T14:36:00Z">
        <w:r w:rsidR="0034009B">
          <w:t xml:space="preserve"> </w:t>
        </w:r>
      </w:ins>
      <w:r w:rsidR="0034009B">
        <w:rPr>
          <w:rPrChange w:id="5527" w:author="Orlando" w:date="2019-11-04T14:36:00Z">
            <w:rPr>
              <w:rFonts w:ascii="Arial" w:hAnsi="Arial"/>
              <w:color w:val="000000"/>
              <w:spacing w:val="1"/>
              <w:sz w:val="20"/>
            </w:rPr>
          </w:rPrChange>
        </w:rPr>
        <w:t xml:space="preserve">Emissions levels can change across the compressor performance envelope. </w:t>
      </w:r>
      <w:ins w:id="5528" w:author="Orlando" w:date="2019-11-04T14:36:00Z">
        <w:r w:rsidR="0034009B">
          <w:t xml:space="preserve"> </w:t>
        </w:r>
      </w:ins>
      <w:r w:rsidR="0034009B">
        <w:rPr>
          <w:rPrChange w:id="5529" w:author="Orlando" w:date="2019-11-04T14:36:00Z">
            <w:rPr>
              <w:rFonts w:ascii="Arial" w:hAnsi="Arial"/>
              <w:color w:val="000000"/>
              <w:spacing w:val="1"/>
              <w:sz w:val="20"/>
            </w:rPr>
          </w:rPrChange>
        </w:rPr>
        <w:t>In general, older machines may have higher emissions than more recently installed units.</w:t>
      </w:r>
      <w:ins w:id="5530" w:author="Orlando" w:date="2019-11-04T14:36:00Z">
        <w:r w:rsidR="0034009B">
          <w:t xml:space="preserve"> </w:t>
        </w:r>
      </w:ins>
      <w:r w:rsidR="0034009B">
        <w:rPr>
          <w:rPrChange w:id="5531" w:author="Orlando" w:date="2019-11-04T14:36:00Z">
            <w:rPr>
              <w:rFonts w:ascii="Arial" w:hAnsi="Arial"/>
              <w:color w:val="000000"/>
              <w:spacing w:val="1"/>
              <w:sz w:val="20"/>
            </w:rPr>
          </w:rPrChange>
        </w:rPr>
        <w:t xml:space="preserve"> The network analysis undertaken to model the NTS will consider the appropriate priority for using compressor units to ensure that emissions levels are minimised wherever possible. </w:t>
      </w:r>
      <w:ins w:id="5532" w:author="Orlando" w:date="2019-11-04T14:36:00Z">
        <w:r w:rsidR="0034009B">
          <w:t xml:space="preserve"> </w:t>
        </w:r>
      </w:ins>
      <w:r w:rsidR="0034009B">
        <w:rPr>
          <w:rPrChange w:id="5533" w:author="Orlando" w:date="2019-11-04T14:36:00Z">
            <w:rPr>
              <w:rFonts w:ascii="Arial" w:hAnsi="Arial"/>
              <w:color w:val="000000"/>
              <w:spacing w:val="1"/>
              <w:sz w:val="20"/>
            </w:rPr>
          </w:rPrChange>
        </w:rPr>
        <w:t>Electrically driven units do not contribute to site emissions (emissions from these are already accounted for in the power generation sector).</w:t>
      </w:r>
    </w:p>
    <w:p w14:paraId="1E7F6C8C" w14:textId="77777777" w:rsidR="0034009B" w:rsidRDefault="0034009B" w:rsidP="0034009B">
      <w:pPr>
        <w:pStyle w:val="BodyText"/>
        <w:rPr>
          <w:rPrChange w:id="5534" w:author="Orlando" w:date="2019-11-04T14:36:00Z">
            <w:rPr>
              <w:rFonts w:ascii="Arial" w:hAnsi="Arial"/>
              <w:color w:val="000000"/>
              <w:sz w:val="20"/>
            </w:rPr>
          </w:rPrChange>
        </w:rPr>
        <w:pPrChange w:id="5535" w:author="Orlando" w:date="2019-11-04T14:36:00Z">
          <w:pPr>
            <w:spacing w:before="119" w:line="280" w:lineRule="exact"/>
            <w:ind w:left="144" w:right="216"/>
            <w:jc w:val="both"/>
            <w:textAlignment w:val="baseline"/>
          </w:pPr>
        </w:pPrChange>
      </w:pPr>
      <w:r>
        <w:rPr>
          <w:rPrChange w:id="5536" w:author="Orlando" w:date="2019-11-04T14:36:00Z">
            <w:rPr>
              <w:rFonts w:ascii="Arial" w:hAnsi="Arial"/>
              <w:color w:val="000000"/>
              <w:sz w:val="20"/>
            </w:rPr>
          </w:rPrChange>
        </w:rPr>
        <w:t xml:space="preserve">In particular, the total number of running hours agreed with the environmental agencies will be observed for sites with high emissions levels, when undertaking investment planning analysis. </w:t>
      </w:r>
      <w:ins w:id="5537" w:author="Orlando" w:date="2019-11-04T14:36:00Z">
        <w:r>
          <w:t xml:space="preserve"> </w:t>
        </w:r>
      </w:ins>
      <w:r>
        <w:rPr>
          <w:rPrChange w:id="5538" w:author="Orlando" w:date="2019-11-04T14:36:00Z">
            <w:rPr>
              <w:rFonts w:ascii="Arial" w:hAnsi="Arial"/>
              <w:color w:val="000000"/>
              <w:sz w:val="20"/>
            </w:rPr>
          </w:rPrChange>
        </w:rPr>
        <w:t>Additional investment to reduce emissions levels from sites may be required alongside any reinforcement projects identified to support changes in supplies or demands.</w:t>
      </w:r>
    </w:p>
    <w:p w14:paraId="1973F1E8" w14:textId="01A08337" w:rsidR="0034009B" w:rsidRPr="005A027E" w:rsidRDefault="006A5B38" w:rsidP="0034009B">
      <w:pPr>
        <w:pStyle w:val="Heading2"/>
        <w:rPr>
          <w:lang w:val="en-US"/>
          <w:rPrChange w:id="5539" w:author="Orlando" w:date="2019-11-04T14:36:00Z">
            <w:rPr>
              <w:rFonts w:ascii="Arial" w:hAnsi="Arial"/>
              <w:color w:val="000080"/>
              <w:sz w:val="28"/>
            </w:rPr>
          </w:rPrChange>
        </w:rPr>
        <w:pPrChange w:id="5540" w:author="Orlando" w:date="2019-11-04T14:36:00Z">
          <w:pPr>
            <w:spacing w:before="640" w:line="327" w:lineRule="exact"/>
            <w:ind w:left="144"/>
            <w:textAlignment w:val="baseline"/>
          </w:pPr>
        </w:pPrChange>
      </w:pPr>
      <w:del w:id="5541" w:author="Orlando" w:date="2019-11-04T14:36:00Z">
        <w:r>
          <w:rPr>
            <w:rFonts w:ascii="Arial" w:hAnsi="Arial"/>
            <w:color w:val="000080"/>
            <w:lang w:val="en-US"/>
          </w:rPr>
          <w:delText xml:space="preserve">6.18 </w:delText>
        </w:r>
      </w:del>
      <w:r w:rsidR="0034009B" w:rsidRPr="005A027E">
        <w:rPr>
          <w:lang w:val="en-US"/>
          <w:rPrChange w:id="5542" w:author="Orlando" w:date="2019-11-04T14:36:00Z">
            <w:rPr>
              <w:rFonts w:ascii="Arial" w:hAnsi="Arial"/>
              <w:color w:val="000080"/>
              <w:sz w:val="28"/>
            </w:rPr>
          </w:rPrChange>
        </w:rPr>
        <w:t>Regulators</w:t>
      </w:r>
      <w:ins w:id="5543" w:author="Orlando" w:date="2019-11-04T14:36:00Z">
        <w:r w:rsidR="0034009B" w:rsidRPr="005A027E">
          <w:rPr>
            <w:lang w:val="en-US"/>
          </w:rPr>
          <w:t xml:space="preserve"> </w:t>
        </w:r>
      </w:ins>
    </w:p>
    <w:p w14:paraId="101409DB" w14:textId="00019AEC" w:rsidR="0034009B" w:rsidRPr="005A027E" w:rsidRDefault="0034009B" w:rsidP="0034009B">
      <w:pPr>
        <w:pStyle w:val="BodyText"/>
        <w:rPr>
          <w:lang w:val="en-US"/>
          <w:rPrChange w:id="5544" w:author="Orlando" w:date="2019-11-04T14:36:00Z">
            <w:rPr>
              <w:rFonts w:ascii="Arial" w:hAnsi="Arial"/>
              <w:color w:val="000000"/>
              <w:sz w:val="20"/>
            </w:rPr>
          </w:rPrChange>
        </w:rPr>
        <w:pPrChange w:id="5545" w:author="Orlando" w:date="2019-11-04T14:36:00Z">
          <w:pPr>
            <w:spacing w:before="114" w:line="280" w:lineRule="exact"/>
            <w:ind w:left="144" w:right="216"/>
            <w:jc w:val="both"/>
            <w:textAlignment w:val="baseline"/>
          </w:pPr>
        </w:pPrChange>
      </w:pPr>
      <w:r w:rsidRPr="005A027E">
        <w:rPr>
          <w:lang w:val="en-US"/>
          <w:rPrChange w:id="5546" w:author="Orlando" w:date="2019-11-04T14:36:00Z">
            <w:rPr>
              <w:rFonts w:ascii="Arial" w:hAnsi="Arial"/>
              <w:color w:val="000000"/>
              <w:sz w:val="20"/>
            </w:rPr>
          </w:rPrChange>
        </w:rPr>
        <w:t>Regulators are used to control and direct the gas flows in the system using either pressure or flow control</w:t>
      </w:r>
      <w:del w:id="5547" w:author="Orlando" w:date="2019-11-04T14:36:00Z">
        <w:r w:rsidR="006A5B38">
          <w:rPr>
            <w:rFonts w:ascii="Arial" w:eastAsia="Arial" w:hAnsi="Arial"/>
            <w:color w:val="000000"/>
            <w:lang w:val="en-US"/>
          </w:rPr>
          <w:delText xml:space="preserve"> and</w:delText>
        </w:r>
      </w:del>
      <w:ins w:id="5548" w:author="Orlando" w:date="2019-11-04T14:36:00Z">
        <w:r w:rsidRPr="005A027E">
          <w:rPr>
            <w:lang w:val="en-US"/>
          </w:rPr>
          <w:t>.  They</w:t>
        </w:r>
      </w:ins>
      <w:r w:rsidRPr="005A027E">
        <w:rPr>
          <w:lang w:val="en-US"/>
          <w:rPrChange w:id="5549" w:author="Orlando" w:date="2019-11-04T14:36:00Z">
            <w:rPr>
              <w:rFonts w:ascii="Arial" w:hAnsi="Arial"/>
              <w:color w:val="000000"/>
              <w:sz w:val="20"/>
            </w:rPr>
          </w:rPrChange>
        </w:rPr>
        <w:t xml:space="preserve"> may be bypassed when not required. They are also used as pressure protection devices. Regulators induce a pressure drop when </w:t>
      </w:r>
      <w:del w:id="5550" w:author="Orlando" w:date="2019-11-04T14:36:00Z">
        <w:r w:rsidR="006A5B38">
          <w:rPr>
            <w:rFonts w:ascii="Arial" w:eastAsia="Arial" w:hAnsi="Arial"/>
            <w:color w:val="000000"/>
            <w:lang w:val="en-US"/>
          </w:rPr>
          <w:delText xml:space="preserve">they are </w:delText>
        </w:r>
      </w:del>
      <w:r w:rsidRPr="005A027E">
        <w:rPr>
          <w:lang w:val="en-US"/>
          <w:rPrChange w:id="5551" w:author="Orlando" w:date="2019-11-04T14:36:00Z">
            <w:rPr>
              <w:rFonts w:ascii="Arial" w:hAnsi="Arial"/>
              <w:color w:val="000000"/>
              <w:sz w:val="20"/>
            </w:rPr>
          </w:rPrChange>
        </w:rPr>
        <w:t xml:space="preserve">used to control flows or pressures, and </w:t>
      </w:r>
      <w:ins w:id="5552" w:author="Orlando" w:date="2019-11-04T14:36:00Z">
        <w:r w:rsidRPr="005A027E">
          <w:rPr>
            <w:lang w:val="en-US"/>
          </w:rPr>
          <w:t xml:space="preserve">they </w:t>
        </w:r>
      </w:ins>
      <w:r w:rsidRPr="005A027E">
        <w:rPr>
          <w:lang w:val="en-US"/>
          <w:rPrChange w:id="5553" w:author="Orlando" w:date="2019-11-04T14:36:00Z">
            <w:rPr>
              <w:rFonts w:ascii="Arial" w:hAnsi="Arial"/>
              <w:color w:val="000000"/>
              <w:sz w:val="20"/>
            </w:rPr>
          </w:rPrChange>
        </w:rPr>
        <w:t>may be limited to a maximum design flow or pressure drop which is modelled in the analysis. A zero</w:t>
      </w:r>
      <w:del w:id="5554" w:author="Orlando" w:date="2019-11-04T14:36:00Z">
        <w:r w:rsidR="006A5B38">
          <w:rPr>
            <w:rFonts w:ascii="Arial" w:eastAsia="Arial" w:hAnsi="Arial"/>
            <w:color w:val="000000"/>
            <w:lang w:val="en-US"/>
          </w:rPr>
          <w:delText xml:space="preserve"> </w:delText>
        </w:r>
      </w:del>
      <w:ins w:id="5555" w:author="Orlando" w:date="2019-11-04T14:36:00Z">
        <w:r w:rsidRPr="005A027E">
          <w:rPr>
            <w:lang w:val="en-US"/>
          </w:rPr>
          <w:t>-</w:t>
        </w:r>
      </w:ins>
      <w:r w:rsidRPr="005A027E">
        <w:rPr>
          <w:lang w:val="en-US"/>
          <w:rPrChange w:id="5556" w:author="Orlando" w:date="2019-11-04T14:36:00Z">
            <w:rPr>
              <w:rFonts w:ascii="Arial" w:hAnsi="Arial"/>
              <w:color w:val="000000"/>
              <w:sz w:val="20"/>
            </w:rPr>
          </w:rPrChange>
        </w:rPr>
        <w:t>pressure drop is assumed where a regulator is bypassed.</w:t>
      </w:r>
    </w:p>
    <w:p w14:paraId="6BCACF5A" w14:textId="142F67B9" w:rsidR="0034009B" w:rsidRPr="005A027E" w:rsidRDefault="006A5B38" w:rsidP="0034009B">
      <w:pPr>
        <w:pStyle w:val="BodyText"/>
        <w:rPr>
          <w:lang w:val="en-US"/>
          <w:rPrChange w:id="5557" w:author="Orlando" w:date="2019-11-04T14:36:00Z">
            <w:rPr>
              <w:rFonts w:ascii="Arial" w:hAnsi="Arial"/>
              <w:color w:val="000000"/>
              <w:sz w:val="20"/>
            </w:rPr>
          </w:rPrChange>
        </w:rPr>
        <w:pPrChange w:id="5558" w:author="Orlando" w:date="2019-11-04T14:36:00Z">
          <w:pPr>
            <w:spacing w:before="122" w:line="280" w:lineRule="exact"/>
            <w:ind w:left="144" w:right="216"/>
            <w:jc w:val="both"/>
            <w:textAlignment w:val="baseline"/>
          </w:pPr>
        </w:pPrChange>
      </w:pPr>
      <w:del w:id="5559" w:author="Orlando" w:date="2019-11-04T14:36:00Z">
        <w:r>
          <w:rPr>
            <w:rFonts w:ascii="Arial" w:eastAsia="Arial" w:hAnsi="Arial"/>
            <w:color w:val="000000"/>
            <w:lang w:val="en-US"/>
          </w:rPr>
          <w:delText>National Grid will</w:delText>
        </w:r>
      </w:del>
      <w:ins w:id="5560" w:author="Orlando" w:date="2019-11-04T14:36:00Z">
        <w:r w:rsidR="0034009B" w:rsidRPr="005A027E">
          <w:rPr>
            <w:lang w:val="en-US"/>
          </w:rPr>
          <w:t>We</w:t>
        </w:r>
      </w:ins>
      <w:r w:rsidR="0034009B" w:rsidRPr="005A027E">
        <w:rPr>
          <w:lang w:val="en-US"/>
          <w:rPrChange w:id="5561" w:author="Orlando" w:date="2019-11-04T14:36:00Z">
            <w:rPr>
              <w:rFonts w:ascii="Arial" w:hAnsi="Arial"/>
              <w:color w:val="000000"/>
              <w:sz w:val="20"/>
            </w:rPr>
          </w:rPrChange>
        </w:rPr>
        <w:t xml:space="preserve"> ensure that regulators are used effectively within network analysis models, in conjunction with compressor and multijunction configurations to maximise the capability of the system. The configurations used will be subject to other constraining factors such as</w:t>
      </w:r>
      <w:del w:id="5562" w:author="Orlando" w:date="2019-11-04T14:36:00Z">
        <w:r>
          <w:rPr>
            <w:rFonts w:ascii="Arial" w:eastAsia="Arial" w:hAnsi="Arial"/>
            <w:color w:val="000000"/>
            <w:lang w:val="en-US"/>
          </w:rPr>
          <w:delText xml:space="preserve"> compressor emissions levels, </w:delText>
        </w:r>
      </w:del>
      <w:ins w:id="5563" w:author="Orlando" w:date="2019-11-04T14:36:00Z">
        <w:r w:rsidR="0034009B" w:rsidRPr="005A027E">
          <w:rPr>
            <w:lang w:val="en-US"/>
          </w:rPr>
          <w:t>:</w:t>
        </w:r>
      </w:ins>
      <w:moveFromRangeStart w:id="5564" w:author="Orlando" w:date="2019-11-04T14:36:00Z" w:name="move23770609"/>
      <w:moveFrom w:id="5565" w:author="Orlando" w:date="2019-11-04T14:36:00Z">
        <w:r w:rsidR="0034009B" w:rsidRPr="005A027E">
          <w:rPr>
            <w:lang w:val="en-US"/>
            <w:rPrChange w:id="5566" w:author="Orlando" w:date="2019-11-04T14:36:00Z">
              <w:rPr>
                <w:rFonts w:ascii="Arial" w:hAnsi="Arial"/>
                <w:color w:val="000000"/>
                <w:sz w:val="20"/>
              </w:rPr>
            </w:rPrChange>
          </w:rPr>
          <w:t>discharge temperatures</w:t>
        </w:r>
      </w:moveFrom>
      <w:moveFromRangeEnd w:id="5564"/>
      <w:del w:id="5567" w:author="Orlando" w:date="2019-11-04T14:36:00Z">
        <w:r>
          <w:rPr>
            <w:rFonts w:ascii="Arial" w:eastAsia="Arial" w:hAnsi="Arial"/>
            <w:color w:val="000000"/>
            <w:lang w:val="en-US"/>
          </w:rPr>
          <w:delText xml:space="preserve">, </w:delText>
        </w:r>
      </w:del>
      <w:moveFromRangeStart w:id="5568" w:author="Orlando" w:date="2019-11-04T14:36:00Z" w:name="move23770610"/>
      <w:moveFrom w:id="5569" w:author="Orlando" w:date="2019-11-04T14:36:00Z">
        <w:r w:rsidR="0034009B" w:rsidRPr="005A027E">
          <w:rPr>
            <w:lang w:val="en-US"/>
            <w:rPrChange w:id="5570" w:author="Orlando" w:date="2019-11-04T14:36:00Z">
              <w:rPr>
                <w:rFonts w:ascii="Arial" w:hAnsi="Arial"/>
                <w:color w:val="000000"/>
                <w:sz w:val="20"/>
              </w:rPr>
            </w:rPrChange>
          </w:rPr>
          <w:t>efficient fuel usage</w:t>
        </w:r>
      </w:moveFrom>
      <w:moveFromRangeEnd w:id="5568"/>
      <w:del w:id="5571" w:author="Orlando" w:date="2019-11-04T14:36:00Z">
        <w:r>
          <w:rPr>
            <w:rFonts w:ascii="Arial" w:eastAsia="Arial" w:hAnsi="Arial"/>
            <w:color w:val="000000"/>
            <w:lang w:val="en-US"/>
          </w:rPr>
          <w:delText xml:space="preserve"> and </w:delText>
        </w:r>
      </w:del>
      <w:moveFromRangeStart w:id="5572" w:author="Orlando" w:date="2019-11-04T14:36:00Z" w:name="move23770611"/>
      <w:moveFrom w:id="5573" w:author="Orlando" w:date="2019-11-04T14:36:00Z">
        <w:r w:rsidR="0034009B" w:rsidRPr="005A027E">
          <w:rPr>
            <w:lang w:val="en-US"/>
            <w:rPrChange w:id="5574" w:author="Orlando" w:date="2019-11-04T14:36:00Z">
              <w:rPr>
                <w:rFonts w:ascii="Arial" w:hAnsi="Arial"/>
                <w:color w:val="000000"/>
                <w:sz w:val="20"/>
              </w:rPr>
            </w:rPrChange>
          </w:rPr>
          <w:t>operation within compressor performance envelopes.</w:t>
        </w:r>
      </w:moveFrom>
      <w:moveFromRangeEnd w:id="5572"/>
    </w:p>
    <w:p w14:paraId="5E81A3C2" w14:textId="77777777" w:rsidR="0034009B" w:rsidRPr="005A027E" w:rsidRDefault="0034009B" w:rsidP="0034009B">
      <w:pPr>
        <w:pStyle w:val="Bullet1"/>
        <w:rPr>
          <w:ins w:id="5575" w:author="Orlando" w:date="2019-11-04T14:36:00Z"/>
          <w:lang w:val="en-US"/>
        </w:rPr>
      </w:pPr>
      <w:ins w:id="5576" w:author="Orlando" w:date="2019-11-04T14:36:00Z">
        <w:r w:rsidRPr="005A027E">
          <w:rPr>
            <w:lang w:val="en-US"/>
          </w:rPr>
          <w:t>compressor emissions levels</w:t>
        </w:r>
      </w:ins>
    </w:p>
    <w:p w14:paraId="2E743141" w14:textId="77777777" w:rsidR="0034009B" w:rsidRPr="005A027E" w:rsidRDefault="0034009B" w:rsidP="0034009B">
      <w:pPr>
        <w:pStyle w:val="Bullet1"/>
        <w:rPr>
          <w:ins w:id="5577" w:author="Orlando" w:date="2019-11-04T14:36:00Z"/>
          <w:lang w:val="en-US"/>
        </w:rPr>
      </w:pPr>
      <w:moveToRangeStart w:id="5578" w:author="Orlando" w:date="2019-11-04T14:36:00Z" w:name="move23770609"/>
      <w:moveTo w:id="5579" w:author="Orlando" w:date="2019-11-04T14:36:00Z">
        <w:r w:rsidRPr="005A027E">
          <w:rPr>
            <w:lang w:val="en-US"/>
            <w:rPrChange w:id="5580" w:author="Orlando" w:date="2019-11-04T14:36:00Z">
              <w:rPr>
                <w:rFonts w:ascii="Arial" w:hAnsi="Arial"/>
                <w:color w:val="000000"/>
              </w:rPr>
            </w:rPrChange>
          </w:rPr>
          <w:t>discharge temperatures</w:t>
        </w:r>
      </w:moveTo>
      <w:moveToRangeEnd w:id="5578"/>
    </w:p>
    <w:p w14:paraId="3A92540B" w14:textId="77777777" w:rsidR="0034009B" w:rsidRPr="005A027E" w:rsidRDefault="0034009B" w:rsidP="0034009B">
      <w:pPr>
        <w:pStyle w:val="Bullet1"/>
        <w:rPr>
          <w:ins w:id="5581" w:author="Orlando" w:date="2019-11-04T14:36:00Z"/>
          <w:lang w:val="en-US"/>
        </w:rPr>
      </w:pPr>
      <w:moveToRangeStart w:id="5582" w:author="Orlando" w:date="2019-11-04T14:36:00Z" w:name="move23770610"/>
      <w:moveTo w:id="5583" w:author="Orlando" w:date="2019-11-04T14:36:00Z">
        <w:r w:rsidRPr="005A027E">
          <w:rPr>
            <w:lang w:val="en-US"/>
            <w:rPrChange w:id="5584" w:author="Orlando" w:date="2019-11-04T14:36:00Z">
              <w:rPr>
                <w:rFonts w:ascii="Arial" w:hAnsi="Arial"/>
                <w:color w:val="000000"/>
              </w:rPr>
            </w:rPrChange>
          </w:rPr>
          <w:t>efficient fuel usage</w:t>
        </w:r>
      </w:moveTo>
      <w:moveToRangeEnd w:id="5582"/>
    </w:p>
    <w:p w14:paraId="4D28D428" w14:textId="77777777" w:rsidR="003610B0" w:rsidRDefault="0034009B">
      <w:pPr>
        <w:rPr>
          <w:del w:id="5585" w:author="Orlando" w:date="2019-11-04T14:36:00Z"/>
        </w:rPr>
        <w:sectPr w:rsidR="003610B0">
          <w:pgSz w:w="11909" w:h="16843"/>
          <w:pgMar w:top="1420" w:right="1459" w:bottom="673" w:left="1810" w:header="720" w:footer="720" w:gutter="0"/>
          <w:cols w:space="720"/>
        </w:sectPr>
      </w:pPr>
      <w:moveToRangeStart w:id="5586" w:author="Orlando" w:date="2019-11-04T14:36:00Z" w:name="move23770611"/>
      <w:moveTo w:id="5587" w:author="Orlando" w:date="2019-11-04T14:36:00Z">
        <w:r w:rsidRPr="005A027E">
          <w:rPr>
            <w:lang w:val="en-US"/>
            <w:rPrChange w:id="5588" w:author="Orlando" w:date="2019-11-04T14:36:00Z">
              <w:rPr>
                <w:rFonts w:ascii="Arial" w:hAnsi="Arial"/>
                <w:color w:val="000000"/>
                <w:sz w:val="20"/>
              </w:rPr>
            </w:rPrChange>
          </w:rPr>
          <w:t>operation within compressor performance envelopes.</w:t>
        </w:r>
      </w:moveTo>
      <w:moveToRangeEnd w:id="5586"/>
    </w:p>
    <w:p w14:paraId="1AAF0423" w14:textId="325FDE05" w:rsidR="0034009B" w:rsidRDefault="006A5B38" w:rsidP="0034009B">
      <w:pPr>
        <w:pStyle w:val="Bullet1"/>
        <w:rPr>
          <w:ins w:id="5589" w:author="Orlando" w:date="2019-11-04T14:36:00Z"/>
          <w:lang w:val="en-US"/>
        </w:rPr>
      </w:pPr>
      <w:del w:id="5590" w:author="Orlando" w:date="2019-11-04T14:36:00Z">
        <w:r>
          <w:rPr>
            <w:rFonts w:ascii="Times New Roman" w:eastAsia="PMingLiU" w:hAnsi="Times New Roman"/>
            <w:color w:val="auto"/>
            <w:sz w:val="22"/>
            <w:lang w:val="en-US"/>
          </w:rPr>
          <w:pict w14:anchorId="79AADB6D">
            <v:shape id="_x0000_s1233" type="#_x0000_t202" style="position:absolute;left:0;text-align:left;margin-left:279.35pt;margin-top:788.7pt;width:36.25pt;height:11.8pt;z-index:-251298816;mso-wrap-distance-left:0;mso-wrap-distance-right:0;mso-position-horizontal-relative:page;mso-position-vertical-relative:page" filled="f" stroked="f">
              <v:textbox style="mso-next-textbox:#_x0000_s1233" inset="0,0,0,0">
                <w:txbxContent>
                  <w:p w14:paraId="2AB0DFC8" w14:textId="77777777" w:rsidR="006A5B38" w:rsidRDefault="006A5B38">
                    <w:pPr>
                      <w:spacing w:before="1" w:line="223" w:lineRule="exact"/>
                      <w:textAlignment w:val="baseline"/>
                      <w:rPr>
                        <w:del w:id="5591" w:author="Orlando" w:date="2019-11-04T14:36:00Z"/>
                        <w:rFonts w:ascii="Arial" w:eastAsia="Arial" w:hAnsi="Arial"/>
                        <w:color w:val="808080"/>
                        <w:spacing w:val="-18"/>
                      </w:rPr>
                    </w:pPr>
                    <w:del w:id="5592" w:author="Orlando" w:date="2019-11-04T14:36:00Z">
                      <w:r>
                        <w:rPr>
                          <w:rFonts w:ascii="Arial" w:eastAsia="Arial" w:hAnsi="Arial"/>
                          <w:color w:val="808080"/>
                          <w:spacing w:val="-18"/>
                          <w:lang w:val="en-US"/>
                        </w:rPr>
                        <w:delText>Page 38</w:delText>
                      </w:r>
                    </w:del>
                  </w:p>
                </w:txbxContent>
              </v:textbox>
              <w10:wrap type="square" anchorx="page" anchory="page"/>
            </v:shape>
          </w:pict>
        </w:r>
        <w:r>
          <w:rPr>
            <w:rFonts w:ascii="Arial" w:eastAsia="Arial" w:hAnsi="Arial"/>
            <w:color w:val="000080"/>
            <w:sz w:val="28"/>
            <w:lang w:val="en-US"/>
          </w:rPr>
          <w:delText xml:space="preserve">6.19 </w:delText>
        </w:r>
      </w:del>
    </w:p>
    <w:p w14:paraId="473E79E6" w14:textId="77777777" w:rsidR="0034009B" w:rsidRPr="005A027E" w:rsidRDefault="0034009B" w:rsidP="0034009B">
      <w:pPr>
        <w:pStyle w:val="Heading2"/>
        <w:rPr>
          <w:lang w:val="en-US"/>
          <w:rPrChange w:id="5593" w:author="Orlando" w:date="2019-11-04T14:36:00Z">
            <w:rPr>
              <w:rFonts w:ascii="Arial" w:hAnsi="Arial"/>
              <w:color w:val="000080"/>
              <w:sz w:val="28"/>
            </w:rPr>
          </w:rPrChange>
        </w:rPr>
        <w:pPrChange w:id="5594" w:author="Orlando" w:date="2019-11-04T14:36:00Z">
          <w:pPr>
            <w:spacing w:before="3" w:line="326" w:lineRule="exact"/>
            <w:ind w:left="144"/>
            <w:textAlignment w:val="baseline"/>
          </w:pPr>
        </w:pPrChange>
      </w:pPr>
      <w:r w:rsidRPr="005A027E">
        <w:rPr>
          <w:lang w:val="en-US"/>
          <w:rPrChange w:id="5595" w:author="Orlando" w:date="2019-11-04T14:36:00Z">
            <w:rPr>
              <w:rFonts w:ascii="Arial" w:hAnsi="Arial"/>
              <w:color w:val="000080"/>
              <w:sz w:val="28"/>
            </w:rPr>
          </w:rPrChange>
        </w:rPr>
        <w:t>Multi-junctions</w:t>
      </w:r>
      <w:ins w:id="5596" w:author="Orlando" w:date="2019-11-04T14:36:00Z">
        <w:r w:rsidRPr="005A027E">
          <w:rPr>
            <w:lang w:val="en-US"/>
          </w:rPr>
          <w:t xml:space="preserve"> </w:t>
        </w:r>
      </w:ins>
    </w:p>
    <w:p w14:paraId="42D73576" w14:textId="77777777" w:rsidR="0034009B" w:rsidRDefault="0034009B" w:rsidP="0034009B">
      <w:pPr>
        <w:pStyle w:val="BodyText"/>
        <w:rPr>
          <w:rPrChange w:id="5597" w:author="Orlando" w:date="2019-11-04T14:36:00Z">
            <w:rPr>
              <w:rFonts w:ascii="Arial" w:hAnsi="Arial"/>
              <w:color w:val="000000"/>
              <w:sz w:val="20"/>
            </w:rPr>
          </w:rPrChange>
        </w:rPr>
        <w:pPrChange w:id="5598" w:author="Orlando" w:date="2019-11-04T14:36:00Z">
          <w:pPr>
            <w:spacing w:before="116" w:line="280" w:lineRule="exact"/>
            <w:ind w:left="144" w:right="144"/>
            <w:jc w:val="both"/>
            <w:textAlignment w:val="baseline"/>
          </w:pPr>
        </w:pPrChange>
      </w:pPr>
      <w:r>
        <w:rPr>
          <w:rPrChange w:id="5599" w:author="Orlando" w:date="2019-11-04T14:36:00Z">
            <w:rPr>
              <w:rFonts w:ascii="Arial" w:hAnsi="Arial"/>
              <w:color w:val="000000"/>
              <w:sz w:val="20"/>
            </w:rPr>
          </w:rPrChange>
        </w:rPr>
        <w:t>Multi-junctions are complex arrangements of pipework, valves, regulators and other plant that are used to interconnect pipeline systems and control the flow of gas through the main pipelines in the NTS. Multi-junctions can be located close to compressor stations, and so there is a close interaction between the configurations used at these sites.</w:t>
      </w:r>
    </w:p>
    <w:p w14:paraId="22D53757" w14:textId="77777777" w:rsidR="003610B0" w:rsidRDefault="0034009B">
      <w:pPr>
        <w:spacing w:before="116" w:line="283" w:lineRule="exact"/>
        <w:ind w:left="144" w:right="144"/>
        <w:jc w:val="both"/>
        <w:textAlignment w:val="baseline"/>
        <w:rPr>
          <w:del w:id="5600" w:author="Orlando" w:date="2019-11-04T14:36:00Z"/>
          <w:rFonts w:ascii="Arial" w:eastAsia="Arial" w:hAnsi="Arial" w:cs="Times New Roman"/>
          <w:color w:val="000000"/>
          <w:sz w:val="22"/>
          <w:szCs w:val="22"/>
          <w:lang w:val="en-US"/>
        </w:rPr>
      </w:pPr>
      <w:r>
        <w:rPr>
          <w:rPrChange w:id="5601" w:author="Orlando" w:date="2019-11-04T14:36:00Z">
            <w:rPr>
              <w:rFonts w:ascii="Arial" w:hAnsi="Arial"/>
              <w:color w:val="000000"/>
              <w:sz w:val="20"/>
            </w:rPr>
          </w:rPrChange>
        </w:rPr>
        <w:t>The configuration of multi-junctions can have a considerable effect on the network capability and the distribution of gas quality achieved across a distribution network.</w:t>
      </w:r>
    </w:p>
    <w:p w14:paraId="552ABF97" w14:textId="064C7CE6" w:rsidR="0034009B" w:rsidRDefault="006A5B38" w:rsidP="0034009B">
      <w:pPr>
        <w:pStyle w:val="BodyText"/>
        <w:rPr>
          <w:rPrChange w:id="5602" w:author="Orlando" w:date="2019-11-04T14:36:00Z">
            <w:rPr>
              <w:rFonts w:ascii="Arial" w:hAnsi="Arial"/>
              <w:color w:val="000000"/>
              <w:sz w:val="20"/>
            </w:rPr>
          </w:rPrChange>
        </w:rPr>
        <w:pPrChange w:id="5603" w:author="Orlando" w:date="2019-11-04T14:36:00Z">
          <w:pPr>
            <w:spacing w:before="118" w:line="280" w:lineRule="exact"/>
            <w:ind w:left="144" w:right="144"/>
            <w:jc w:val="both"/>
            <w:textAlignment w:val="baseline"/>
          </w:pPr>
        </w:pPrChange>
      </w:pPr>
      <w:del w:id="5604" w:author="Orlando" w:date="2019-11-04T14:36:00Z">
        <w:r>
          <w:rPr>
            <w:rFonts w:ascii="Arial" w:eastAsia="Arial" w:hAnsi="Arial"/>
            <w:color w:val="000000"/>
            <w:lang w:val="en-US"/>
          </w:rPr>
          <w:delText>National Grid</w:delText>
        </w:r>
      </w:del>
      <w:ins w:id="5605" w:author="Orlando" w:date="2019-11-04T14:36:00Z">
        <w:r w:rsidR="0034009B">
          <w:t xml:space="preserve"> We</w:t>
        </w:r>
      </w:ins>
      <w:r w:rsidR="0034009B">
        <w:rPr>
          <w:rPrChange w:id="5606" w:author="Orlando" w:date="2019-11-04T14:36:00Z">
            <w:rPr>
              <w:rFonts w:ascii="Arial" w:hAnsi="Arial"/>
              <w:color w:val="000000"/>
              <w:sz w:val="20"/>
            </w:rPr>
          </w:rPrChange>
        </w:rPr>
        <w:t xml:space="preserve"> will ensure that different operational configurations at multi-junctions are used effectively within the network analysis models, to maximise the capability of the system, subject to other constraining factors such as</w:t>
      </w:r>
      <w:del w:id="5607" w:author="Orlando" w:date="2019-11-04T14:36:00Z">
        <w:r>
          <w:rPr>
            <w:rFonts w:ascii="Arial" w:eastAsia="Arial" w:hAnsi="Arial"/>
            <w:color w:val="000000"/>
            <w:lang w:val="en-US"/>
          </w:rPr>
          <w:delText xml:space="preserve"> emissions levels, </w:delText>
        </w:r>
      </w:del>
      <w:ins w:id="5608" w:author="Orlando" w:date="2019-11-04T14:36:00Z">
        <w:r w:rsidR="0034009B">
          <w:t>:</w:t>
        </w:r>
      </w:ins>
      <w:moveFromRangeStart w:id="5609" w:author="Orlando" w:date="2019-11-04T14:36:00Z" w:name="move23770612"/>
      <w:moveFrom w:id="5610" w:author="Orlando" w:date="2019-11-04T14:36:00Z">
        <w:r w:rsidR="0034009B" w:rsidRPr="005A027E">
          <w:rPr>
            <w:rPrChange w:id="5611" w:author="Orlando" w:date="2019-11-04T14:36:00Z">
              <w:rPr>
                <w:rFonts w:ascii="Arial" w:hAnsi="Arial"/>
                <w:color w:val="000000"/>
                <w:sz w:val="20"/>
              </w:rPr>
            </w:rPrChange>
          </w:rPr>
          <w:t>discharge temperatures</w:t>
        </w:r>
      </w:moveFrom>
      <w:moveFromRangeEnd w:id="5609"/>
      <w:del w:id="5612" w:author="Orlando" w:date="2019-11-04T14:36:00Z">
        <w:r>
          <w:rPr>
            <w:rFonts w:ascii="Arial" w:eastAsia="Arial" w:hAnsi="Arial"/>
            <w:color w:val="000000"/>
            <w:lang w:val="en-US"/>
          </w:rPr>
          <w:delText>, efficient compressor operation and CV shrinkage levels.</w:delText>
        </w:r>
      </w:del>
    </w:p>
    <w:p w14:paraId="6404E7E2" w14:textId="77777777" w:rsidR="0034009B" w:rsidRPr="005A027E" w:rsidRDefault="0034009B" w:rsidP="0034009B">
      <w:pPr>
        <w:pStyle w:val="Bullet1"/>
        <w:rPr>
          <w:ins w:id="5613" w:author="Orlando" w:date="2019-11-04T14:36:00Z"/>
        </w:rPr>
      </w:pPr>
      <w:ins w:id="5614" w:author="Orlando" w:date="2019-11-04T14:36:00Z">
        <w:r w:rsidRPr="005A027E">
          <w:t>emissions levels</w:t>
        </w:r>
      </w:ins>
    </w:p>
    <w:p w14:paraId="3F6040EC" w14:textId="77777777" w:rsidR="003610B0" w:rsidRDefault="0034009B">
      <w:pPr>
        <w:spacing w:before="636" w:line="326" w:lineRule="exact"/>
        <w:ind w:left="144"/>
        <w:textAlignment w:val="baseline"/>
        <w:rPr>
          <w:del w:id="5615" w:author="Orlando" w:date="2019-11-04T14:36:00Z"/>
          <w:rFonts w:ascii="Arial" w:eastAsia="Arial" w:hAnsi="Arial"/>
          <w:color w:val="000080"/>
          <w:sz w:val="28"/>
        </w:rPr>
      </w:pPr>
      <w:moveToRangeStart w:id="5616" w:author="Orlando" w:date="2019-11-04T14:36:00Z" w:name="move23770612"/>
      <w:moveTo w:id="5617" w:author="Orlando" w:date="2019-11-04T14:36:00Z">
        <w:r w:rsidRPr="005A027E">
          <w:rPr>
            <w:rPrChange w:id="5618" w:author="Orlando" w:date="2019-11-04T14:36:00Z">
              <w:rPr>
                <w:rFonts w:ascii="Arial" w:hAnsi="Arial"/>
                <w:color w:val="000000"/>
                <w:sz w:val="20"/>
              </w:rPr>
            </w:rPrChange>
          </w:rPr>
          <w:t>discharge temperatures</w:t>
        </w:r>
      </w:moveTo>
      <w:moveToRangeEnd w:id="5616"/>
      <w:del w:id="5619" w:author="Orlando" w:date="2019-11-04T14:36:00Z">
        <w:r w:rsidR="006A5B38">
          <w:rPr>
            <w:rFonts w:ascii="Arial" w:eastAsia="Arial" w:hAnsi="Arial"/>
            <w:color w:val="000080"/>
            <w:sz w:val="28"/>
            <w:lang w:val="en-US"/>
          </w:rPr>
          <w:delText>6.20 Gas Quality and Temperatures</w:delText>
        </w:r>
      </w:del>
    </w:p>
    <w:p w14:paraId="2B40B5C0" w14:textId="77777777" w:rsidR="0034009B" w:rsidRPr="005A027E" w:rsidRDefault="0034009B" w:rsidP="0034009B">
      <w:pPr>
        <w:pStyle w:val="Bullet1"/>
        <w:rPr>
          <w:ins w:id="5620" w:author="Orlando" w:date="2019-11-04T14:36:00Z"/>
        </w:rPr>
      </w:pPr>
    </w:p>
    <w:p w14:paraId="6C8948C2" w14:textId="77777777" w:rsidR="0034009B" w:rsidRPr="005A027E" w:rsidRDefault="0034009B" w:rsidP="0034009B">
      <w:pPr>
        <w:pStyle w:val="Bullet1"/>
        <w:rPr>
          <w:ins w:id="5621" w:author="Orlando" w:date="2019-11-04T14:36:00Z"/>
        </w:rPr>
      </w:pPr>
      <w:ins w:id="5622" w:author="Orlando" w:date="2019-11-04T14:36:00Z">
        <w:r w:rsidRPr="005A027E">
          <w:t>efficient compressor operation</w:t>
        </w:r>
      </w:ins>
    </w:p>
    <w:p w14:paraId="69B93BA7" w14:textId="77777777" w:rsidR="0034009B" w:rsidRPr="005A027E" w:rsidRDefault="0034009B" w:rsidP="0034009B">
      <w:pPr>
        <w:pStyle w:val="Bullet1"/>
        <w:rPr>
          <w:ins w:id="5623" w:author="Orlando" w:date="2019-11-04T14:36:00Z"/>
        </w:rPr>
      </w:pPr>
      <w:ins w:id="5624" w:author="Orlando" w:date="2019-11-04T14:36:00Z">
        <w:r w:rsidRPr="005A027E">
          <w:t>calorific value (CV) shrinkage levels.</w:t>
        </w:r>
      </w:ins>
    </w:p>
    <w:p w14:paraId="02325535" w14:textId="77777777" w:rsidR="0034009B" w:rsidRDefault="0034009B" w:rsidP="0034009B">
      <w:pPr>
        <w:pStyle w:val="BodyText"/>
        <w:rPr>
          <w:ins w:id="5625" w:author="Orlando" w:date="2019-11-04T14:36:00Z"/>
        </w:rPr>
      </w:pPr>
    </w:p>
    <w:p w14:paraId="5FFB7611" w14:textId="77777777" w:rsidR="0034009B" w:rsidRDefault="0034009B" w:rsidP="0034009B">
      <w:pPr>
        <w:pStyle w:val="Heading2"/>
        <w:rPr>
          <w:ins w:id="5626" w:author="Orlando" w:date="2019-11-04T14:36:00Z"/>
        </w:rPr>
      </w:pPr>
      <w:r>
        <w:rPr>
          <w:rPrChange w:id="5627" w:author="Orlando" w:date="2019-11-04T14:36:00Z">
            <w:rPr>
              <w:rFonts w:ascii="Arial" w:hAnsi="Arial"/>
              <w:color w:val="000000"/>
              <w:sz w:val="20"/>
            </w:rPr>
          </w:rPrChange>
        </w:rPr>
        <w:t>Gas quality and temperature</w:t>
      </w:r>
    </w:p>
    <w:p w14:paraId="4CED63A3" w14:textId="23F480F0" w:rsidR="0034009B" w:rsidRDefault="0034009B" w:rsidP="0034009B">
      <w:pPr>
        <w:pStyle w:val="BodyText"/>
        <w:rPr>
          <w:rPrChange w:id="5628" w:author="Orlando" w:date="2019-11-04T14:36:00Z">
            <w:rPr>
              <w:rFonts w:ascii="Arial" w:hAnsi="Arial"/>
              <w:color w:val="000000"/>
              <w:sz w:val="20"/>
            </w:rPr>
          </w:rPrChange>
        </w:rPr>
        <w:pPrChange w:id="5629" w:author="Orlando" w:date="2019-11-04T14:36:00Z">
          <w:pPr>
            <w:spacing w:before="117" w:line="280" w:lineRule="exact"/>
            <w:ind w:left="144" w:right="144"/>
            <w:jc w:val="both"/>
            <w:textAlignment w:val="baseline"/>
          </w:pPr>
        </w:pPrChange>
      </w:pPr>
      <w:ins w:id="5630" w:author="Orlando" w:date="2019-11-04T14:36:00Z">
        <w:r>
          <w:t>We model gas quality and temperature</w:t>
        </w:r>
      </w:ins>
      <w:r>
        <w:rPr>
          <w:rPrChange w:id="5631" w:author="Orlando" w:date="2019-11-04T14:36:00Z">
            <w:rPr>
              <w:rFonts w:ascii="Arial" w:hAnsi="Arial"/>
              <w:color w:val="000000"/>
              <w:sz w:val="20"/>
            </w:rPr>
          </w:rPrChange>
        </w:rPr>
        <w:t xml:space="preserve"> effects</w:t>
      </w:r>
      <w:del w:id="5632" w:author="Orlando" w:date="2019-11-04T14:36:00Z">
        <w:r w:rsidR="006A5B38">
          <w:rPr>
            <w:rFonts w:ascii="Arial" w:eastAsia="Arial" w:hAnsi="Arial"/>
            <w:color w:val="000000"/>
            <w:lang w:val="en-US"/>
          </w:rPr>
          <w:delText xml:space="preserve"> will be modelled</w:delText>
        </w:r>
      </w:del>
      <w:r>
        <w:rPr>
          <w:rPrChange w:id="5633" w:author="Orlando" w:date="2019-11-04T14:36:00Z">
            <w:rPr>
              <w:rFonts w:ascii="Arial" w:hAnsi="Arial"/>
              <w:color w:val="000000"/>
              <w:sz w:val="20"/>
            </w:rPr>
          </w:rPrChange>
        </w:rPr>
        <w:t xml:space="preserve"> using the network analysis software to ensure accuracy and to monitor their effect on the pressure and flows </w:t>
      </w:r>
      <w:del w:id="5634" w:author="Orlando" w:date="2019-11-04T14:36:00Z">
        <w:r w:rsidR="006A5B38">
          <w:rPr>
            <w:rFonts w:ascii="Arial" w:eastAsia="Arial" w:hAnsi="Arial"/>
            <w:color w:val="000000"/>
            <w:lang w:val="en-US"/>
          </w:rPr>
          <w:delText>calculated</w:delText>
        </w:r>
      </w:del>
      <w:ins w:id="5635" w:author="Orlando" w:date="2019-11-04T14:36:00Z">
        <w:r>
          <w:t>calculations</w:t>
        </w:r>
      </w:ins>
      <w:r>
        <w:rPr>
          <w:rPrChange w:id="5636" w:author="Orlando" w:date="2019-11-04T14:36:00Z">
            <w:rPr>
              <w:rFonts w:ascii="Arial" w:hAnsi="Arial"/>
              <w:color w:val="000000"/>
              <w:sz w:val="20"/>
            </w:rPr>
          </w:rPrChange>
        </w:rPr>
        <w:t xml:space="preserve"> within the network. The effect of pipeline altitude above sea level on gas pressure within the pipeline </w:t>
      </w:r>
      <w:del w:id="5637" w:author="Orlando" w:date="2019-11-04T14:36:00Z">
        <w:r w:rsidR="006A5B38">
          <w:rPr>
            <w:rFonts w:ascii="Arial" w:eastAsia="Arial" w:hAnsi="Arial"/>
            <w:color w:val="000000"/>
            <w:lang w:val="en-US"/>
          </w:rPr>
          <w:delText>will</w:delText>
        </w:r>
      </w:del>
      <w:ins w:id="5638" w:author="Orlando" w:date="2019-11-04T14:36:00Z">
        <w:r>
          <w:t>is</w:t>
        </w:r>
      </w:ins>
      <w:r>
        <w:rPr>
          <w:rPrChange w:id="5639" w:author="Orlando" w:date="2019-11-04T14:36:00Z">
            <w:rPr>
              <w:rFonts w:ascii="Arial" w:hAnsi="Arial"/>
              <w:color w:val="000000"/>
              <w:sz w:val="20"/>
            </w:rPr>
          </w:rPrChange>
        </w:rPr>
        <w:t xml:space="preserve"> also</w:t>
      </w:r>
      <w:del w:id="5640" w:author="Orlando" w:date="2019-11-04T14:36:00Z">
        <w:r w:rsidR="006A5B38">
          <w:rPr>
            <w:rFonts w:ascii="Arial" w:eastAsia="Arial" w:hAnsi="Arial"/>
            <w:color w:val="000000"/>
            <w:lang w:val="en-US"/>
          </w:rPr>
          <w:delText xml:space="preserve"> be</w:delText>
        </w:r>
      </w:del>
      <w:r>
        <w:rPr>
          <w:rPrChange w:id="5641" w:author="Orlando" w:date="2019-11-04T14:36:00Z">
            <w:rPr>
              <w:rFonts w:ascii="Arial" w:hAnsi="Arial"/>
              <w:color w:val="000000"/>
              <w:sz w:val="20"/>
            </w:rPr>
          </w:rPrChange>
        </w:rPr>
        <w:t xml:space="preserve"> modelled.</w:t>
      </w:r>
    </w:p>
    <w:p w14:paraId="4A143F8D" w14:textId="76C9FC6A" w:rsidR="0034009B" w:rsidRDefault="0034009B" w:rsidP="0034009B">
      <w:pPr>
        <w:pStyle w:val="Bullet1"/>
        <w:numPr>
          <w:ilvl w:val="0"/>
          <w:numId w:val="0"/>
        </w:numPr>
        <w:rPr>
          <w:ins w:id="5642" w:author="Orlando" w:date="2019-11-04T14:36:00Z"/>
        </w:rPr>
      </w:pPr>
      <w:r>
        <w:rPr>
          <w:rPrChange w:id="5643" w:author="Orlando" w:date="2019-11-04T14:36:00Z">
            <w:rPr>
              <w:rFonts w:ascii="Arial" w:hAnsi="Arial"/>
              <w:color w:val="000000"/>
            </w:rPr>
          </w:rPrChange>
        </w:rPr>
        <w:t xml:space="preserve">Temperature effects modelled </w:t>
      </w:r>
      <w:del w:id="5644" w:author="Orlando" w:date="2019-11-04T14:36:00Z">
        <w:r w:rsidR="006A5B38">
          <w:rPr>
            <w:rFonts w:ascii="Arial" w:eastAsia="Arial" w:hAnsi="Arial"/>
            <w:color w:val="000000"/>
            <w:lang w:val="en-US"/>
          </w:rPr>
          <w:delText xml:space="preserve">will </w:delText>
        </w:r>
      </w:del>
      <w:r>
        <w:rPr>
          <w:rPrChange w:id="5645" w:author="Orlando" w:date="2019-11-04T14:36:00Z">
            <w:rPr>
              <w:rFonts w:ascii="Arial" w:hAnsi="Arial"/>
              <w:color w:val="000000"/>
            </w:rPr>
          </w:rPrChange>
        </w:rPr>
        <w:t>include</w:t>
      </w:r>
      <w:del w:id="5646" w:author="Orlando" w:date="2019-11-04T14:36:00Z">
        <w:r w:rsidR="006A5B38">
          <w:rPr>
            <w:rFonts w:ascii="Arial" w:eastAsia="Arial" w:hAnsi="Arial"/>
            <w:color w:val="000000"/>
            <w:lang w:val="en-US"/>
          </w:rPr>
          <w:delText xml:space="preserve"> the effect of </w:delText>
        </w:r>
      </w:del>
      <w:ins w:id="5647" w:author="Orlando" w:date="2019-11-04T14:36:00Z">
        <w:r>
          <w:t>:</w:t>
        </w:r>
      </w:ins>
    </w:p>
    <w:p w14:paraId="05D6EE2D" w14:textId="3DE552FD" w:rsidR="0034009B" w:rsidRPr="005A027E" w:rsidRDefault="0034009B" w:rsidP="0034009B">
      <w:pPr>
        <w:pStyle w:val="Bullet1"/>
        <w:rPr>
          <w:ins w:id="5648" w:author="Orlando" w:date="2019-11-04T14:36:00Z"/>
        </w:rPr>
      </w:pPr>
      <w:r w:rsidRPr="005A027E">
        <w:rPr>
          <w:rPrChange w:id="5649" w:author="Orlando" w:date="2019-11-04T14:36:00Z">
            <w:rPr>
              <w:rFonts w:ascii="Arial" w:hAnsi="Arial"/>
              <w:color w:val="000000"/>
            </w:rPr>
          </w:rPrChange>
        </w:rPr>
        <w:t>heat losses through pipe walls to the surround ground</w:t>
      </w:r>
      <w:del w:id="5650" w:author="Orlando" w:date="2019-11-04T14:36:00Z">
        <w:r w:rsidR="006A5B38">
          <w:rPr>
            <w:rFonts w:ascii="Arial" w:eastAsia="Arial" w:hAnsi="Arial"/>
            <w:color w:val="000000"/>
            <w:lang w:val="en-US"/>
          </w:rPr>
          <w:delText xml:space="preserve">, </w:delText>
        </w:r>
      </w:del>
    </w:p>
    <w:p w14:paraId="217BE1AE" w14:textId="21AD7DB7" w:rsidR="0034009B" w:rsidRPr="005A027E" w:rsidRDefault="0034009B" w:rsidP="0034009B">
      <w:pPr>
        <w:pStyle w:val="Bullet1"/>
        <w:rPr>
          <w:ins w:id="5651" w:author="Orlando" w:date="2019-11-04T14:36:00Z"/>
        </w:rPr>
      </w:pPr>
      <w:r w:rsidRPr="005A027E">
        <w:rPr>
          <w:rPrChange w:id="5652" w:author="Orlando" w:date="2019-11-04T14:36:00Z">
            <w:rPr>
              <w:rFonts w:ascii="Arial" w:hAnsi="Arial"/>
              <w:color w:val="000000"/>
            </w:rPr>
          </w:rPrChange>
        </w:rPr>
        <w:t>cooling as gas travels through regulators and aftercoolers</w:t>
      </w:r>
      <w:del w:id="5653" w:author="Orlando" w:date="2019-11-04T14:36:00Z">
        <w:r w:rsidR="006A5B38">
          <w:rPr>
            <w:rFonts w:ascii="Arial" w:eastAsia="Arial" w:hAnsi="Arial"/>
            <w:color w:val="000000"/>
            <w:lang w:val="en-US"/>
          </w:rPr>
          <w:delText xml:space="preserve">, and </w:delText>
        </w:r>
      </w:del>
    </w:p>
    <w:p w14:paraId="288DA5EE" w14:textId="17BCAC1A" w:rsidR="0034009B" w:rsidRPr="005A027E" w:rsidRDefault="0034009B" w:rsidP="0034009B">
      <w:pPr>
        <w:pStyle w:val="Bullet1"/>
        <w:rPr>
          <w:ins w:id="5654" w:author="Orlando" w:date="2019-11-04T14:36:00Z"/>
        </w:rPr>
      </w:pPr>
      <w:r w:rsidRPr="005A027E">
        <w:rPr>
          <w:rPrChange w:id="5655" w:author="Orlando" w:date="2019-11-04T14:36:00Z">
            <w:rPr>
              <w:rFonts w:ascii="Arial" w:hAnsi="Arial"/>
              <w:color w:val="000000"/>
            </w:rPr>
          </w:rPrChange>
        </w:rPr>
        <w:t>heating as gas travels through a compressor</w:t>
      </w:r>
      <w:del w:id="5656" w:author="Orlando" w:date="2019-11-04T14:36:00Z">
        <w:r w:rsidR="006A5B38">
          <w:rPr>
            <w:rFonts w:ascii="Arial" w:eastAsia="Arial" w:hAnsi="Arial"/>
            <w:color w:val="000000"/>
            <w:lang w:val="en-US"/>
          </w:rPr>
          <w:delText xml:space="preserve">. The effect of changes in </w:delText>
        </w:r>
      </w:del>
    </w:p>
    <w:p w14:paraId="5D236D82" w14:textId="3C231406" w:rsidR="0034009B" w:rsidRPr="005A027E" w:rsidRDefault="0034009B" w:rsidP="0034009B">
      <w:pPr>
        <w:pStyle w:val="Bullet1"/>
        <w:rPr>
          <w:rPrChange w:id="5657" w:author="Orlando" w:date="2019-11-04T14:36:00Z">
            <w:rPr>
              <w:rFonts w:ascii="Arial" w:hAnsi="Arial"/>
              <w:color w:val="000000"/>
              <w:sz w:val="20"/>
            </w:rPr>
          </w:rPrChange>
        </w:rPr>
        <w:pPrChange w:id="5658" w:author="Orlando" w:date="2019-11-04T14:36:00Z">
          <w:pPr>
            <w:spacing w:before="123" w:line="280" w:lineRule="exact"/>
            <w:ind w:left="144" w:right="144"/>
            <w:jc w:val="both"/>
            <w:textAlignment w:val="baseline"/>
          </w:pPr>
        </w:pPrChange>
      </w:pPr>
      <w:r w:rsidRPr="005A027E">
        <w:rPr>
          <w:rPrChange w:id="5659" w:author="Orlando" w:date="2019-11-04T14:36:00Z">
            <w:rPr>
              <w:rFonts w:ascii="Arial" w:hAnsi="Arial"/>
              <w:color w:val="000000"/>
              <w:sz w:val="20"/>
            </w:rPr>
          </w:rPrChange>
        </w:rPr>
        <w:t>ambient air temperature on the operation of compressors and aftercoolers</w:t>
      </w:r>
      <w:del w:id="5660" w:author="Orlando" w:date="2019-11-04T14:36:00Z">
        <w:r w:rsidR="006A5B38">
          <w:rPr>
            <w:rFonts w:ascii="Arial" w:eastAsia="Arial" w:hAnsi="Arial"/>
            <w:color w:val="000000"/>
            <w:lang w:val="en-US"/>
          </w:rPr>
          <w:delText xml:space="preserve"> will also be modelled.</w:delText>
        </w:r>
      </w:del>
    </w:p>
    <w:p w14:paraId="332CEA18" w14:textId="28C3F4F6" w:rsidR="0034009B" w:rsidRDefault="006A5B38" w:rsidP="0034009B">
      <w:pPr>
        <w:pStyle w:val="Bullet1"/>
        <w:rPr>
          <w:ins w:id="5661" w:author="Orlando" w:date="2019-11-04T14:36:00Z"/>
        </w:rPr>
      </w:pPr>
      <w:del w:id="5662" w:author="Orlando" w:date="2019-11-04T14:36:00Z">
        <w:r>
          <w:rPr>
            <w:rFonts w:ascii="Arial" w:eastAsia="Arial" w:hAnsi="Arial"/>
            <w:color w:val="000000"/>
            <w:lang w:val="en-US"/>
          </w:rPr>
          <w:delText>National Grid will</w:delText>
        </w:r>
      </w:del>
      <w:ins w:id="5663" w:author="Orlando" w:date="2019-11-04T14:36:00Z">
        <w:r w:rsidR="0034009B" w:rsidRPr="005A027E">
          <w:t xml:space="preserve">ground </w:t>
        </w:r>
        <w:r w:rsidR="0034009B">
          <w:t>temperature effects on gas in the pipelines.</w:t>
        </w:r>
      </w:ins>
    </w:p>
    <w:p w14:paraId="5D1D7AB3" w14:textId="3A593EF2" w:rsidR="0034009B" w:rsidRDefault="0034009B" w:rsidP="0034009B">
      <w:pPr>
        <w:pStyle w:val="BodyText"/>
        <w:rPr>
          <w:rPrChange w:id="5664" w:author="Orlando" w:date="2019-11-04T14:36:00Z">
            <w:rPr>
              <w:rFonts w:ascii="Arial" w:hAnsi="Arial"/>
              <w:color w:val="000000"/>
              <w:sz w:val="20"/>
            </w:rPr>
          </w:rPrChange>
        </w:rPr>
        <w:pPrChange w:id="5665" w:author="Orlando" w:date="2019-11-04T14:36:00Z">
          <w:pPr>
            <w:spacing w:before="118" w:line="280" w:lineRule="exact"/>
            <w:ind w:left="144" w:right="144"/>
            <w:jc w:val="both"/>
            <w:textAlignment w:val="baseline"/>
          </w:pPr>
        </w:pPrChange>
      </w:pPr>
      <w:ins w:id="5666" w:author="Orlando" w:date="2019-11-04T14:36:00Z">
        <w:r>
          <w:t>We</w:t>
        </w:r>
      </w:ins>
      <w:r>
        <w:rPr>
          <w:rPrChange w:id="5667" w:author="Orlando" w:date="2019-11-04T14:36:00Z">
            <w:rPr>
              <w:rFonts w:ascii="Arial" w:hAnsi="Arial"/>
              <w:color w:val="000000"/>
              <w:sz w:val="20"/>
            </w:rPr>
          </w:rPrChange>
        </w:rPr>
        <w:t xml:space="preserve"> use estimated gas quality and </w:t>
      </w:r>
      <w:del w:id="5668" w:author="Orlando" w:date="2019-11-04T14:36:00Z">
        <w:r w:rsidR="006A5B38">
          <w:rPr>
            <w:rFonts w:ascii="Arial" w:eastAsia="Arial" w:hAnsi="Arial"/>
            <w:color w:val="000000"/>
            <w:lang w:val="en-US"/>
          </w:rPr>
          <w:delText>temperature values</w:delText>
        </w:r>
      </w:del>
      <w:ins w:id="5669" w:author="Orlando" w:date="2019-11-04T14:36:00Z">
        <w:r>
          <w:t>temperatures</w:t>
        </w:r>
      </w:ins>
      <w:r>
        <w:rPr>
          <w:rPrChange w:id="5670" w:author="Orlando" w:date="2019-11-04T14:36:00Z">
            <w:rPr>
              <w:rFonts w:ascii="Arial" w:hAnsi="Arial"/>
              <w:color w:val="000000"/>
              <w:sz w:val="20"/>
            </w:rPr>
          </w:rPrChange>
        </w:rPr>
        <w:t xml:space="preserve"> for supplies as inputs to the network analysis models</w:t>
      </w:r>
      <w:del w:id="5671" w:author="Orlando" w:date="2019-11-04T14:36:00Z">
        <w:r w:rsidR="006A5B38">
          <w:rPr>
            <w:rFonts w:ascii="Arial" w:eastAsia="Arial" w:hAnsi="Arial"/>
            <w:color w:val="000000"/>
            <w:lang w:val="en-US"/>
          </w:rPr>
          <w:delText xml:space="preserve">, to allow tracking of gas quality and temperature values </w:delText>
        </w:r>
      </w:del>
      <w:ins w:id="5672" w:author="Orlando" w:date="2019-11-04T14:36:00Z">
        <w:r>
          <w:t xml:space="preserve"> and </w:t>
        </w:r>
      </w:ins>
      <w:r>
        <w:rPr>
          <w:rPrChange w:id="5673" w:author="Orlando" w:date="2019-11-04T14:36:00Z">
            <w:rPr>
              <w:rFonts w:ascii="Arial" w:hAnsi="Arial"/>
              <w:color w:val="000000"/>
              <w:sz w:val="20"/>
            </w:rPr>
          </w:rPrChange>
        </w:rPr>
        <w:t xml:space="preserve">as gas flows through the network. Estimated values </w:t>
      </w:r>
      <w:del w:id="5674" w:author="Orlando" w:date="2019-11-04T14:36:00Z">
        <w:r w:rsidR="006A5B38">
          <w:rPr>
            <w:rFonts w:ascii="Arial" w:eastAsia="Arial" w:hAnsi="Arial"/>
            <w:color w:val="000000"/>
            <w:lang w:val="en-US"/>
          </w:rPr>
          <w:delText>will be</w:delText>
        </w:r>
      </w:del>
      <w:ins w:id="5675" w:author="Orlando" w:date="2019-11-04T14:36:00Z">
        <w:r>
          <w:t>are</w:t>
        </w:r>
      </w:ins>
      <w:r>
        <w:rPr>
          <w:rPrChange w:id="5676" w:author="Orlando" w:date="2019-11-04T14:36:00Z">
            <w:rPr>
              <w:rFonts w:ascii="Arial" w:hAnsi="Arial"/>
              <w:color w:val="000000"/>
              <w:sz w:val="20"/>
            </w:rPr>
          </w:rPrChange>
        </w:rPr>
        <w:t xml:space="preserve"> derived from data provided by producers and Shippers, as well as historically observed values.</w:t>
      </w:r>
    </w:p>
    <w:p w14:paraId="4EF91904" w14:textId="12922974" w:rsidR="0034009B" w:rsidRDefault="0034009B" w:rsidP="0034009B">
      <w:pPr>
        <w:pStyle w:val="BodyText"/>
        <w:rPr>
          <w:rPrChange w:id="5677" w:author="Orlando" w:date="2019-11-04T14:36:00Z">
            <w:rPr>
              <w:rFonts w:ascii="Arial" w:hAnsi="Arial"/>
              <w:color w:val="000000"/>
              <w:sz w:val="20"/>
            </w:rPr>
          </w:rPrChange>
        </w:rPr>
        <w:pPrChange w:id="5678" w:author="Orlando" w:date="2019-11-04T14:36:00Z">
          <w:pPr>
            <w:spacing w:before="119" w:line="280" w:lineRule="exact"/>
            <w:ind w:left="144" w:right="144"/>
            <w:jc w:val="both"/>
            <w:textAlignment w:val="baseline"/>
          </w:pPr>
        </w:pPrChange>
      </w:pPr>
      <w:r>
        <w:rPr>
          <w:rPrChange w:id="5679" w:author="Orlando" w:date="2019-11-04T14:36:00Z">
            <w:rPr>
              <w:rFonts w:ascii="Arial" w:hAnsi="Arial"/>
              <w:color w:val="000000"/>
              <w:sz w:val="20"/>
            </w:rPr>
          </w:rPrChange>
        </w:rPr>
        <w:t xml:space="preserve">In order that consistent CVs are used for planning across the NTS and </w:t>
      </w:r>
      <w:del w:id="5680" w:author="Orlando" w:date="2019-11-04T14:36:00Z">
        <w:r w:rsidR="006A5B38">
          <w:rPr>
            <w:rFonts w:ascii="Arial" w:eastAsia="Arial" w:hAnsi="Arial"/>
            <w:color w:val="000000"/>
            <w:lang w:val="en-US"/>
          </w:rPr>
          <w:delText>Distribution Networks</w:delText>
        </w:r>
      </w:del>
      <w:ins w:id="5681" w:author="Orlando" w:date="2019-11-04T14:36:00Z">
        <w:r>
          <w:t>DNs</w:t>
        </w:r>
      </w:ins>
      <w:r>
        <w:rPr>
          <w:rPrChange w:id="5682" w:author="Orlando" w:date="2019-11-04T14:36:00Z">
            <w:rPr>
              <w:rFonts w:ascii="Arial" w:hAnsi="Arial"/>
              <w:color w:val="000000"/>
              <w:sz w:val="20"/>
            </w:rPr>
          </w:rPrChange>
        </w:rPr>
        <w:t xml:space="preserve">, estimated CVs </w:t>
      </w:r>
      <w:del w:id="5683" w:author="Orlando" w:date="2019-11-04T14:36:00Z">
        <w:r w:rsidR="006A5B38">
          <w:rPr>
            <w:rFonts w:ascii="Arial" w:eastAsia="Arial" w:hAnsi="Arial"/>
            <w:color w:val="000000"/>
            <w:lang w:val="en-US"/>
          </w:rPr>
          <w:delText>will be</w:delText>
        </w:r>
      </w:del>
      <w:ins w:id="5684" w:author="Orlando" w:date="2019-11-04T14:36:00Z">
        <w:r>
          <w:t>are</w:t>
        </w:r>
      </w:ins>
      <w:r>
        <w:rPr>
          <w:rPrChange w:id="5685" w:author="Orlando" w:date="2019-11-04T14:36:00Z">
            <w:rPr>
              <w:rFonts w:ascii="Arial" w:hAnsi="Arial"/>
              <w:color w:val="000000"/>
              <w:sz w:val="20"/>
            </w:rPr>
          </w:rPrChange>
        </w:rPr>
        <w:t xml:space="preserve"> provided </w:t>
      </w:r>
      <w:ins w:id="5686" w:author="Orlando" w:date="2019-11-04T14:36:00Z">
        <w:r>
          <w:t xml:space="preserve">by us </w:t>
        </w:r>
      </w:ins>
      <w:r>
        <w:rPr>
          <w:rPrChange w:id="5687" w:author="Orlando" w:date="2019-11-04T14:36:00Z">
            <w:rPr>
              <w:rFonts w:ascii="Arial" w:hAnsi="Arial"/>
              <w:color w:val="000000"/>
              <w:sz w:val="20"/>
            </w:rPr>
          </w:rPrChange>
        </w:rPr>
        <w:t>to the DNOs</w:t>
      </w:r>
      <w:del w:id="5688" w:author="Orlando" w:date="2019-11-04T14:36:00Z">
        <w:r w:rsidR="006A5B38">
          <w:rPr>
            <w:rFonts w:ascii="Arial" w:eastAsia="Arial" w:hAnsi="Arial"/>
            <w:color w:val="000000"/>
            <w:lang w:val="en-US"/>
          </w:rPr>
          <w:delText xml:space="preserve"> ahead of the annual OCS process.</w:delText>
        </w:r>
      </w:del>
      <w:ins w:id="5689" w:author="Orlando" w:date="2019-11-04T14:36:00Z">
        <w:r>
          <w:t>.</w:t>
        </w:r>
      </w:ins>
      <w:r>
        <w:rPr>
          <w:rPrChange w:id="5690" w:author="Orlando" w:date="2019-11-04T14:36:00Z">
            <w:rPr>
              <w:rFonts w:ascii="Arial" w:hAnsi="Arial"/>
              <w:color w:val="000000"/>
              <w:sz w:val="20"/>
            </w:rPr>
          </w:rPrChange>
        </w:rPr>
        <w:t xml:space="preserve"> The CV assumptions quoted by DNs in their OCS and UNC </w:t>
      </w:r>
      <w:ins w:id="5691" w:author="Orlando" w:date="2019-11-04T14:36:00Z">
        <w:r>
          <w:t>Offtake Arrangement Document (</w:t>
        </w:r>
      </w:ins>
      <w:r>
        <w:rPr>
          <w:rPrChange w:id="5692" w:author="Orlando" w:date="2019-11-04T14:36:00Z">
            <w:rPr>
              <w:rFonts w:ascii="Arial" w:hAnsi="Arial"/>
              <w:color w:val="000000"/>
              <w:sz w:val="20"/>
            </w:rPr>
          </w:rPrChange>
        </w:rPr>
        <w:t>OAD</w:t>
      </w:r>
      <w:ins w:id="5693" w:author="Orlando" w:date="2019-11-04T14:36:00Z">
        <w:r>
          <w:t>)</w:t>
        </w:r>
      </w:ins>
      <w:r>
        <w:rPr>
          <w:rPrChange w:id="5694" w:author="Orlando" w:date="2019-11-04T14:36:00Z">
            <w:rPr>
              <w:rFonts w:ascii="Arial" w:hAnsi="Arial"/>
              <w:color w:val="000000"/>
              <w:sz w:val="20"/>
            </w:rPr>
          </w:rPrChange>
        </w:rPr>
        <w:t xml:space="preserve"> Section H data </w:t>
      </w:r>
      <w:del w:id="5695" w:author="Orlando" w:date="2019-11-04T14:36:00Z">
        <w:r w:rsidR="006A5B38">
          <w:rPr>
            <w:rFonts w:ascii="Arial" w:eastAsia="Arial" w:hAnsi="Arial"/>
            <w:color w:val="000000"/>
            <w:lang w:val="en-US"/>
          </w:rPr>
          <w:delText>will be</w:delText>
        </w:r>
      </w:del>
      <w:ins w:id="5696" w:author="Orlando" w:date="2019-11-04T14:36:00Z">
        <w:r>
          <w:t>are</w:t>
        </w:r>
      </w:ins>
      <w:r>
        <w:rPr>
          <w:rPrChange w:id="5697" w:author="Orlando" w:date="2019-11-04T14:36:00Z">
            <w:rPr>
              <w:rFonts w:ascii="Arial" w:hAnsi="Arial"/>
              <w:color w:val="000000"/>
              <w:sz w:val="20"/>
            </w:rPr>
          </w:rPrChange>
        </w:rPr>
        <w:t xml:space="preserve"> used to convert demand information to standard volumetric flows at a standard CV.</w:t>
      </w:r>
    </w:p>
    <w:p w14:paraId="45418F30" w14:textId="0C4D1166" w:rsidR="0034009B" w:rsidRDefault="006A5B38" w:rsidP="0034009B">
      <w:pPr>
        <w:pStyle w:val="Heading3"/>
        <w:rPr>
          <w:rPrChange w:id="5698" w:author="Orlando" w:date="2019-11-04T14:36:00Z">
            <w:rPr>
              <w:rFonts w:ascii="Arial" w:hAnsi="Arial"/>
              <w:color w:val="000080"/>
              <w:spacing w:val="3"/>
            </w:rPr>
          </w:rPrChange>
        </w:rPr>
        <w:pPrChange w:id="5699" w:author="Orlando" w:date="2019-11-04T14:36:00Z">
          <w:pPr>
            <w:spacing w:before="574" w:line="251" w:lineRule="exact"/>
            <w:ind w:left="144"/>
            <w:textAlignment w:val="baseline"/>
          </w:pPr>
        </w:pPrChange>
      </w:pPr>
      <w:del w:id="5700" w:author="Orlando" w:date="2019-11-04T14:36:00Z">
        <w:r>
          <w:rPr>
            <w:rFonts w:ascii="Arial" w:eastAsia="Arial" w:hAnsi="Arial"/>
            <w:color w:val="000080"/>
            <w:spacing w:val="3"/>
            <w:lang w:val="en-US"/>
          </w:rPr>
          <w:delText xml:space="preserve">6.20.1 </w:delText>
        </w:r>
      </w:del>
      <w:r w:rsidR="0034009B">
        <w:rPr>
          <w:rPrChange w:id="5701" w:author="Orlando" w:date="2019-11-04T14:36:00Z">
            <w:rPr>
              <w:rFonts w:ascii="Arial" w:hAnsi="Arial"/>
              <w:color w:val="000080"/>
              <w:spacing w:val="3"/>
            </w:rPr>
          </w:rPrChange>
        </w:rPr>
        <w:t>Wobbe index</w:t>
      </w:r>
    </w:p>
    <w:p w14:paraId="7F1EEB04" w14:textId="58CBB7B0" w:rsidR="0034009B" w:rsidRDefault="0034009B" w:rsidP="0034009B">
      <w:pPr>
        <w:pStyle w:val="BodyText"/>
        <w:rPr>
          <w:rPrChange w:id="5702" w:author="Orlando" w:date="2019-11-04T14:36:00Z">
            <w:rPr>
              <w:rFonts w:ascii="Arial" w:hAnsi="Arial"/>
              <w:color w:val="000000"/>
              <w:sz w:val="20"/>
            </w:rPr>
          </w:rPrChange>
        </w:rPr>
        <w:pPrChange w:id="5703" w:author="Orlando" w:date="2019-11-04T14:36:00Z">
          <w:pPr>
            <w:spacing w:before="141" w:line="279" w:lineRule="exact"/>
            <w:ind w:left="144" w:right="144"/>
            <w:jc w:val="both"/>
            <w:textAlignment w:val="baseline"/>
          </w:pPr>
        </w:pPrChange>
      </w:pPr>
      <w:r>
        <w:rPr>
          <w:rPrChange w:id="5704" w:author="Orlando" w:date="2019-11-04T14:36:00Z">
            <w:rPr>
              <w:rFonts w:ascii="Arial" w:hAnsi="Arial"/>
              <w:color w:val="000000"/>
              <w:sz w:val="20"/>
            </w:rPr>
          </w:rPrChange>
        </w:rPr>
        <w:t xml:space="preserve">The Wobbe index </w:t>
      </w:r>
      <w:del w:id="5705" w:author="Orlando" w:date="2019-11-04T14:36:00Z">
        <w:r w:rsidR="006A5B38">
          <w:rPr>
            <w:rFonts w:ascii="Arial" w:eastAsia="Arial" w:hAnsi="Arial"/>
            <w:color w:val="000000"/>
            <w:lang w:val="en-US"/>
          </w:rPr>
          <w:delText>for any</w:delText>
        </w:r>
      </w:del>
      <w:ins w:id="5706" w:author="Orlando" w:date="2019-11-04T14:36:00Z">
        <w:r>
          <w:t>describes the way in which the gas burns.  Any</w:t>
        </w:r>
      </w:ins>
      <w:r>
        <w:rPr>
          <w:rPrChange w:id="5707" w:author="Orlando" w:date="2019-11-04T14:36:00Z">
            <w:rPr>
              <w:rFonts w:ascii="Arial" w:hAnsi="Arial"/>
              <w:color w:val="000000"/>
              <w:sz w:val="20"/>
            </w:rPr>
          </w:rPrChange>
        </w:rPr>
        <w:t xml:space="preserve"> gas taken from the NTS must not be less than 47.2 MJ/m3 and not greater than 51.41 MJ/m3 under normal circumstances as described in the Gas Safety (Management) Regulations (GSMR). If a lower Wobbe index is observed at offtakes</w:t>
      </w:r>
      <w:ins w:id="5708" w:author="Orlando" w:date="2019-11-04T14:36:00Z">
        <w:r>
          <w:t>,</w:t>
        </w:r>
      </w:ins>
      <w:r>
        <w:rPr>
          <w:rPrChange w:id="5709" w:author="Orlando" w:date="2019-11-04T14:36:00Z">
            <w:rPr>
              <w:rFonts w:ascii="Arial" w:hAnsi="Arial"/>
              <w:color w:val="000000"/>
              <w:sz w:val="20"/>
            </w:rPr>
          </w:rPrChange>
        </w:rPr>
        <w:t xml:space="preserve"> during the analysis, the network </w:t>
      </w:r>
      <w:del w:id="5710" w:author="Orlando" w:date="2019-11-04T14:36:00Z">
        <w:r w:rsidR="006A5B38">
          <w:rPr>
            <w:rFonts w:ascii="Arial" w:eastAsia="Arial" w:hAnsi="Arial"/>
            <w:color w:val="000000"/>
            <w:lang w:val="en-US"/>
          </w:rPr>
          <w:delText>may be</w:delText>
        </w:r>
      </w:del>
      <w:ins w:id="5711" w:author="Orlando" w:date="2019-11-04T14:36:00Z">
        <w:r>
          <w:t>is</w:t>
        </w:r>
      </w:ins>
      <w:r>
        <w:rPr>
          <w:rPrChange w:id="5712" w:author="Orlando" w:date="2019-11-04T14:36:00Z">
            <w:rPr>
              <w:rFonts w:ascii="Arial" w:hAnsi="Arial"/>
              <w:color w:val="000000"/>
              <w:sz w:val="20"/>
            </w:rPr>
          </w:rPrChange>
        </w:rPr>
        <w:t xml:space="preserve"> reconfigured to bring the impacted offtakes back into specification. It should be noted that this may constrain network capability.</w:t>
      </w:r>
    </w:p>
    <w:p w14:paraId="2FB210C8" w14:textId="77777777" w:rsidR="003610B0" w:rsidRDefault="003610B0">
      <w:pPr>
        <w:rPr>
          <w:del w:id="5713" w:author="Orlando" w:date="2019-11-04T14:36:00Z"/>
        </w:rPr>
        <w:sectPr w:rsidR="003610B0">
          <w:pgSz w:w="11909" w:h="16843"/>
          <w:pgMar w:top="1940" w:right="1459" w:bottom="673" w:left="1810" w:header="720" w:footer="720" w:gutter="0"/>
          <w:cols w:space="720"/>
        </w:sectPr>
      </w:pPr>
    </w:p>
    <w:p w14:paraId="5D3A96BB" w14:textId="77777777" w:rsidR="003610B0" w:rsidRDefault="006A5B38">
      <w:pPr>
        <w:spacing w:before="18" w:line="257" w:lineRule="exact"/>
        <w:ind w:left="144"/>
        <w:textAlignment w:val="baseline"/>
        <w:rPr>
          <w:del w:id="5714" w:author="Orlando" w:date="2019-11-04T14:36:00Z"/>
          <w:rFonts w:ascii="Arial" w:eastAsia="Arial" w:hAnsi="Arial"/>
          <w:color w:val="000080"/>
          <w:spacing w:val="1"/>
        </w:rPr>
      </w:pPr>
      <w:del w:id="5715" w:author="Orlando" w:date="2019-11-04T14:36:00Z">
        <w:r>
          <w:rPr>
            <w:rFonts w:ascii="Times New Roman" w:eastAsia="PMingLiU" w:hAnsi="Times New Roman"/>
            <w:color w:val="auto"/>
            <w:lang w:val="en-US"/>
          </w:rPr>
          <w:pict w14:anchorId="1A52CE54">
            <v:shape id="_x0000_s1234" type="#_x0000_t202" style="position:absolute;left:0;text-align:left;margin-left:279.35pt;margin-top:788.7pt;width:36.25pt;height:11.8pt;z-index:-251296768;mso-wrap-distance-left:0;mso-wrap-distance-right:0;mso-position-horizontal-relative:page;mso-position-vertical-relative:page" filled="f" stroked="f">
              <v:textbox style="mso-next-textbox:#_x0000_s1234" inset="0,0,0,0">
                <w:txbxContent>
                  <w:p w14:paraId="75C23BDD" w14:textId="77777777" w:rsidR="006A5B38" w:rsidRDefault="006A5B38">
                    <w:pPr>
                      <w:spacing w:before="1" w:line="223" w:lineRule="exact"/>
                      <w:textAlignment w:val="baseline"/>
                      <w:rPr>
                        <w:del w:id="5716" w:author="Orlando" w:date="2019-11-04T14:36:00Z"/>
                        <w:rFonts w:ascii="Arial" w:eastAsia="Arial" w:hAnsi="Arial"/>
                        <w:color w:val="808080"/>
                        <w:spacing w:val="-18"/>
                      </w:rPr>
                    </w:pPr>
                    <w:del w:id="5717" w:author="Orlando" w:date="2019-11-04T14:36:00Z">
                      <w:r>
                        <w:rPr>
                          <w:rFonts w:ascii="Arial" w:eastAsia="Arial" w:hAnsi="Arial"/>
                          <w:color w:val="808080"/>
                          <w:spacing w:val="-18"/>
                          <w:lang w:val="en-US"/>
                        </w:rPr>
                        <w:delText>Page 39</w:delText>
                      </w:r>
                    </w:del>
                  </w:p>
                </w:txbxContent>
              </v:textbox>
              <w10:wrap type="square" anchorx="page" anchory="page"/>
            </v:shape>
          </w:pict>
        </w:r>
        <w:r>
          <w:rPr>
            <w:rFonts w:ascii="Arial" w:eastAsia="Arial" w:hAnsi="Arial"/>
            <w:color w:val="000080"/>
            <w:spacing w:val="1"/>
            <w:sz w:val="22"/>
            <w:lang w:val="en-US"/>
          </w:rPr>
          <w:delText>6.20.2 Flow Weighted Average Calorific Value</w:delText>
        </w:r>
      </w:del>
    </w:p>
    <w:p w14:paraId="602AFCB3" w14:textId="77777777" w:rsidR="0034009B" w:rsidRDefault="0034009B" w:rsidP="0034009B">
      <w:pPr>
        <w:pStyle w:val="Heading3"/>
        <w:rPr>
          <w:ins w:id="5718" w:author="Orlando" w:date="2019-11-04T14:36:00Z"/>
        </w:rPr>
      </w:pPr>
      <w:ins w:id="5719" w:author="Orlando" w:date="2019-11-04T14:36:00Z">
        <w:r>
          <w:t>Flow weighted average calorific value</w:t>
        </w:r>
      </w:ins>
    </w:p>
    <w:p w14:paraId="6C2D4FCB" w14:textId="3B4FFC73" w:rsidR="0034009B" w:rsidRDefault="0034009B" w:rsidP="0034009B">
      <w:pPr>
        <w:pStyle w:val="BodyText"/>
        <w:rPr>
          <w:rPrChange w:id="5720" w:author="Orlando" w:date="2019-11-04T14:36:00Z">
            <w:rPr>
              <w:rFonts w:ascii="Arial" w:hAnsi="Arial"/>
              <w:color w:val="000000"/>
              <w:sz w:val="20"/>
            </w:rPr>
          </w:rPrChange>
        </w:rPr>
        <w:pPrChange w:id="5721" w:author="Orlando" w:date="2019-11-04T14:36:00Z">
          <w:pPr>
            <w:spacing w:before="132" w:line="279" w:lineRule="exact"/>
            <w:ind w:left="144" w:right="144"/>
            <w:textAlignment w:val="baseline"/>
          </w:pPr>
        </w:pPrChange>
      </w:pPr>
      <w:r>
        <w:rPr>
          <w:rPrChange w:id="5722" w:author="Orlando" w:date="2019-11-04T14:36:00Z">
            <w:rPr>
              <w:rFonts w:ascii="Arial" w:hAnsi="Arial"/>
              <w:color w:val="000000"/>
              <w:sz w:val="20"/>
            </w:rPr>
          </w:rPrChange>
        </w:rPr>
        <w:t xml:space="preserve">Where the CV at an offtake is calculated as more </w:t>
      </w:r>
      <w:ins w:id="5723" w:author="Orlando" w:date="2019-11-04T14:36:00Z">
        <w:r>
          <w:t xml:space="preserve">or less </w:t>
        </w:r>
      </w:ins>
      <w:r>
        <w:rPr>
          <w:rPrChange w:id="5724" w:author="Orlando" w:date="2019-11-04T14:36:00Z">
            <w:rPr>
              <w:rFonts w:ascii="Arial" w:hAnsi="Arial"/>
              <w:color w:val="000000"/>
              <w:sz w:val="20"/>
            </w:rPr>
          </w:rPrChange>
        </w:rPr>
        <w:t xml:space="preserve">than </w:t>
      </w:r>
      <w:del w:id="5725" w:author="Orlando" w:date="2019-11-04T14:36:00Z">
        <w:r w:rsidR="006A5B38">
          <w:rPr>
            <w:rFonts w:ascii="Arial" w:eastAsia="Arial" w:hAnsi="Arial"/>
            <w:color w:val="000000"/>
            <w:lang w:val="en-US"/>
          </w:rPr>
          <w:delText xml:space="preserve">+/- </w:delText>
        </w:r>
      </w:del>
      <w:r>
        <w:rPr>
          <w:rPrChange w:id="5726" w:author="Orlando" w:date="2019-11-04T14:36:00Z">
            <w:rPr>
              <w:rFonts w:ascii="Arial" w:hAnsi="Arial"/>
              <w:color w:val="000000"/>
              <w:sz w:val="20"/>
            </w:rPr>
          </w:rPrChange>
        </w:rPr>
        <w:t>1 MJ/m</w:t>
      </w:r>
      <w:r>
        <w:rPr>
          <w:rPrChange w:id="5727" w:author="Orlando" w:date="2019-11-04T14:36:00Z">
            <w:rPr>
              <w:rFonts w:ascii="Arial" w:hAnsi="Arial"/>
              <w:color w:val="000000"/>
              <w:sz w:val="20"/>
              <w:vertAlign w:val="superscript"/>
            </w:rPr>
          </w:rPrChange>
        </w:rPr>
        <w:t>3</w:t>
      </w:r>
      <w:r>
        <w:rPr>
          <w:rPrChange w:id="5728" w:author="Orlando" w:date="2019-11-04T14:36:00Z">
            <w:rPr>
              <w:rFonts w:ascii="Arial" w:hAnsi="Arial"/>
              <w:color w:val="000000"/>
              <w:sz w:val="20"/>
            </w:rPr>
          </w:rPrChange>
        </w:rPr>
        <w:t xml:space="preserve"> compared to the </w:t>
      </w:r>
      <w:del w:id="5729" w:author="Orlando" w:date="2019-11-04T14:36:00Z">
        <w:r w:rsidR="006A5B38">
          <w:rPr>
            <w:rFonts w:ascii="Arial" w:eastAsia="Arial" w:hAnsi="Arial"/>
            <w:color w:val="000000"/>
            <w:lang w:val="en-US"/>
          </w:rPr>
          <w:delText>Flow Weighted Average</w:delText>
        </w:r>
      </w:del>
      <w:ins w:id="5730" w:author="Orlando" w:date="2019-11-04T14:36:00Z">
        <w:r>
          <w:t>flow weighted average</w:t>
        </w:r>
      </w:ins>
      <w:r>
        <w:rPr>
          <w:rPrChange w:id="5731" w:author="Orlando" w:date="2019-11-04T14:36:00Z">
            <w:rPr>
              <w:rFonts w:ascii="Arial" w:hAnsi="Arial"/>
              <w:color w:val="000000"/>
              <w:sz w:val="20"/>
            </w:rPr>
          </w:rPrChange>
        </w:rPr>
        <w:t xml:space="preserve"> across a </w:t>
      </w:r>
      <w:del w:id="5732" w:author="Orlando" w:date="2019-11-04T14:36:00Z">
        <w:r w:rsidR="006A5B38">
          <w:rPr>
            <w:rFonts w:ascii="Arial" w:eastAsia="Arial" w:hAnsi="Arial"/>
            <w:color w:val="000000"/>
            <w:lang w:val="en-US"/>
          </w:rPr>
          <w:delText>Local Distribution Zone</w:delText>
        </w:r>
      </w:del>
      <w:ins w:id="5733" w:author="Orlando" w:date="2019-11-04T14:36:00Z">
        <w:r>
          <w:t>local distribution zone</w:t>
        </w:r>
      </w:ins>
      <w:r>
        <w:rPr>
          <w:rPrChange w:id="5734" w:author="Orlando" w:date="2019-11-04T14:36:00Z">
            <w:rPr>
              <w:rFonts w:ascii="Arial" w:hAnsi="Arial"/>
              <w:color w:val="000000"/>
              <w:sz w:val="20"/>
            </w:rPr>
          </w:rPrChange>
        </w:rPr>
        <w:t xml:space="preserve"> within a </w:t>
      </w:r>
      <w:del w:id="5735" w:author="Orlando" w:date="2019-11-04T14:36:00Z">
        <w:r w:rsidR="006A5B38">
          <w:rPr>
            <w:rFonts w:ascii="Arial" w:eastAsia="Arial" w:hAnsi="Arial"/>
            <w:color w:val="000000"/>
            <w:lang w:val="en-US"/>
          </w:rPr>
          <w:delText>Distribution Network</w:delText>
        </w:r>
      </w:del>
      <w:ins w:id="5736" w:author="Orlando" w:date="2019-11-04T14:36:00Z">
        <w:r>
          <w:t>DN</w:t>
        </w:r>
      </w:ins>
      <w:r>
        <w:rPr>
          <w:rPrChange w:id="5737" w:author="Orlando" w:date="2019-11-04T14:36:00Z">
            <w:rPr>
              <w:rFonts w:ascii="Arial" w:hAnsi="Arial"/>
              <w:color w:val="000000"/>
              <w:sz w:val="20"/>
            </w:rPr>
          </w:rPrChange>
        </w:rPr>
        <w:t>, there may be an impact upon shrinkage and unbilled energy.</w:t>
      </w:r>
    </w:p>
    <w:p w14:paraId="2823AE0D" w14:textId="77777777" w:rsidR="003610B0" w:rsidRDefault="0034009B">
      <w:pPr>
        <w:spacing w:before="125" w:line="278" w:lineRule="exact"/>
        <w:ind w:left="144" w:right="144"/>
        <w:textAlignment w:val="baseline"/>
        <w:rPr>
          <w:del w:id="5738" w:author="Orlando" w:date="2019-11-04T14:36:00Z"/>
          <w:rFonts w:ascii="Arial" w:eastAsia="Arial" w:hAnsi="Arial" w:cs="Times New Roman"/>
          <w:color w:val="000000"/>
          <w:sz w:val="22"/>
          <w:szCs w:val="22"/>
          <w:lang w:val="en-US"/>
        </w:rPr>
      </w:pPr>
      <w:r>
        <w:rPr>
          <w:rPrChange w:id="5739" w:author="Orlando" w:date="2019-11-04T14:36:00Z">
            <w:rPr>
              <w:rFonts w:ascii="Arial" w:hAnsi="Arial"/>
              <w:color w:val="000000"/>
              <w:sz w:val="20"/>
            </w:rPr>
          </w:rPrChange>
        </w:rPr>
        <w:t xml:space="preserve">Where this occurs, the network </w:t>
      </w:r>
      <w:del w:id="5740" w:author="Orlando" w:date="2019-11-04T14:36:00Z">
        <w:r w:rsidR="006A5B38">
          <w:rPr>
            <w:rFonts w:ascii="Arial" w:eastAsia="Arial" w:hAnsi="Arial"/>
            <w:color w:val="000000"/>
          </w:rPr>
          <w:delText>may be</w:delText>
        </w:r>
      </w:del>
      <w:ins w:id="5741" w:author="Orlando" w:date="2019-11-04T14:36:00Z">
        <w:r>
          <w:t>is</w:t>
        </w:r>
      </w:ins>
      <w:r>
        <w:rPr>
          <w:rFonts w:asciiTheme="minorHAnsi" w:hAnsiTheme="minorHAnsi"/>
          <w:color w:val="55555A" w:themeColor="text1"/>
          <w:sz w:val="20"/>
          <w:rPrChange w:id="5742" w:author="Orlando" w:date="2019-11-04T14:36:00Z">
            <w:rPr>
              <w:rFonts w:ascii="Arial" w:hAnsi="Arial"/>
              <w:color w:val="000000"/>
              <w:sz w:val="20"/>
            </w:rPr>
          </w:rPrChange>
        </w:rPr>
        <w:t xml:space="preserve"> reconfigured to bring the impacted offtakes back into specification. It should be noted that this may constrain network capability.</w:t>
      </w:r>
    </w:p>
    <w:p w14:paraId="7BD8E809" w14:textId="77777777" w:rsidR="003610B0" w:rsidRDefault="003610B0">
      <w:pPr>
        <w:rPr>
          <w:del w:id="5743" w:author="Orlando" w:date="2019-11-04T14:36:00Z"/>
        </w:rPr>
        <w:sectPr w:rsidR="003610B0">
          <w:pgSz w:w="11909" w:h="16843"/>
          <w:pgMar w:top="1460" w:right="1457" w:bottom="673" w:left="1812" w:header="720" w:footer="720" w:gutter="0"/>
          <w:cols w:space="720"/>
        </w:sectPr>
      </w:pPr>
    </w:p>
    <w:p w14:paraId="4B4A8DC4" w14:textId="77777777" w:rsidR="003610B0" w:rsidRDefault="006A5B38">
      <w:pPr>
        <w:spacing w:before="13" w:line="594" w:lineRule="exact"/>
        <w:ind w:left="144"/>
        <w:textAlignment w:val="baseline"/>
        <w:rPr>
          <w:del w:id="5744" w:author="Orlando" w:date="2019-11-04T14:36:00Z"/>
          <w:rFonts w:ascii="Arial" w:eastAsia="Arial" w:hAnsi="Arial"/>
          <w:b/>
          <w:color w:val="000080"/>
          <w:spacing w:val="-4"/>
          <w:sz w:val="52"/>
        </w:rPr>
      </w:pPr>
      <w:del w:id="5745" w:author="Orlando" w:date="2019-11-04T14:36:00Z">
        <w:r>
          <w:rPr>
            <w:rFonts w:ascii="Times New Roman" w:eastAsia="PMingLiU" w:hAnsi="Times New Roman"/>
            <w:color w:val="auto"/>
            <w:sz w:val="22"/>
            <w:lang w:val="en-US"/>
          </w:rPr>
          <w:pict w14:anchorId="0ED53E67">
            <v:shape id="_x0000_s1235" type="#_x0000_t202" style="position:absolute;left:0;text-align:left;margin-left:279.35pt;margin-top:788.7pt;width:36.25pt;height:11.8pt;z-index:-251294720;mso-wrap-distance-left:0;mso-wrap-distance-right:0;mso-position-horizontal-relative:page;mso-position-vertical-relative:page" filled="f" stroked="f">
              <v:textbox style="mso-next-textbox:#_x0000_s1235" inset="0,0,0,0">
                <w:txbxContent>
                  <w:p w14:paraId="25C7A5E6" w14:textId="77777777" w:rsidR="006A5B38" w:rsidRDefault="006A5B38">
                    <w:pPr>
                      <w:spacing w:before="1" w:line="223" w:lineRule="exact"/>
                      <w:textAlignment w:val="baseline"/>
                      <w:rPr>
                        <w:del w:id="5746" w:author="Orlando" w:date="2019-11-04T14:36:00Z"/>
                        <w:rFonts w:ascii="Arial" w:eastAsia="Arial" w:hAnsi="Arial"/>
                        <w:color w:val="808080"/>
                        <w:spacing w:val="-18"/>
                      </w:rPr>
                    </w:pPr>
                    <w:del w:id="5747" w:author="Orlando" w:date="2019-11-04T14:36:00Z">
                      <w:r>
                        <w:rPr>
                          <w:rFonts w:ascii="Arial" w:eastAsia="Arial" w:hAnsi="Arial"/>
                          <w:color w:val="808080"/>
                          <w:spacing w:val="-18"/>
                          <w:lang w:val="en-US"/>
                        </w:rPr>
                        <w:delText>Page 40</w:delText>
                      </w:r>
                    </w:del>
                  </w:p>
                </w:txbxContent>
              </v:textbox>
              <w10:wrap type="square" anchorx="page" anchory="page"/>
            </v:shape>
          </w:pict>
        </w:r>
        <w:r>
          <w:rPr>
            <w:rFonts w:ascii="Arial" w:eastAsia="Arial" w:hAnsi="Arial"/>
            <w:b/>
            <w:color w:val="000080"/>
            <w:spacing w:val="-4"/>
            <w:sz w:val="52"/>
            <w:lang w:val="en-US"/>
          </w:rPr>
          <w:delText>Chapter Seven</w:delText>
        </w:r>
      </w:del>
    </w:p>
    <w:p w14:paraId="215B06C0" w14:textId="0694A046" w:rsidR="0034009B" w:rsidRDefault="0034009B" w:rsidP="0034009B">
      <w:pPr>
        <w:pStyle w:val="BodyText"/>
        <w:rPr>
          <w:ins w:id="5748" w:author="Orlando" w:date="2019-11-04T14:36:00Z"/>
        </w:rPr>
        <w:sectPr w:rsidR="0034009B" w:rsidSect="00DD7935">
          <w:pgSz w:w="11906" w:h="16838" w:code="9"/>
          <w:pgMar w:top="1560" w:right="1588" w:bottom="1134" w:left="1588" w:header="567" w:footer="567" w:gutter="0"/>
          <w:cols w:space="708"/>
          <w:docGrid w:linePitch="360"/>
        </w:sectPr>
      </w:pPr>
    </w:p>
    <w:p w14:paraId="183664E6" w14:textId="77777777" w:rsidR="0034009B" w:rsidRDefault="0034009B" w:rsidP="0034009B">
      <w:pPr>
        <w:pStyle w:val="BodyText"/>
        <w:rPr>
          <w:ins w:id="5749" w:author="Orlando" w:date="2019-11-04T14:36:00Z"/>
        </w:rPr>
        <w:sectPr w:rsidR="0034009B" w:rsidSect="00DD7935">
          <w:pgSz w:w="11906" w:h="16838" w:code="9"/>
          <w:pgMar w:top="1560" w:right="1588" w:bottom="1134" w:left="1588" w:header="567" w:footer="567" w:gutter="0"/>
          <w:cols w:space="708"/>
          <w:docGrid w:linePitch="360"/>
        </w:sectPr>
      </w:pPr>
    </w:p>
    <w:p w14:paraId="74C84CD7" w14:textId="062D72A5" w:rsidR="00EB7615" w:rsidRPr="00EB7615" w:rsidRDefault="00EB7615" w:rsidP="00C10329">
      <w:pPr>
        <w:pStyle w:val="Heading1"/>
        <w:rPr>
          <w:lang w:val="en-US"/>
          <w:rPrChange w:id="5750" w:author="Orlando" w:date="2019-11-04T14:36:00Z">
            <w:rPr>
              <w:rFonts w:ascii="Arial" w:hAnsi="Arial"/>
              <w:color w:val="808080"/>
              <w:spacing w:val="-9"/>
              <w:w w:val="105"/>
              <w:sz w:val="36"/>
            </w:rPr>
          </w:rPrChange>
        </w:rPr>
        <w:pPrChange w:id="5751" w:author="Orlando" w:date="2019-11-04T14:36:00Z">
          <w:pPr>
            <w:spacing w:before="270" w:after="439" w:line="412" w:lineRule="exact"/>
            <w:ind w:left="144"/>
            <w:textAlignment w:val="baseline"/>
          </w:pPr>
        </w:pPrChange>
      </w:pPr>
      <w:bookmarkStart w:id="5752" w:name="_Network_Development_Options"/>
      <w:bookmarkStart w:id="5753" w:name="_Ref13225679"/>
      <w:bookmarkStart w:id="5754" w:name="_Ref13229203"/>
      <w:bookmarkStart w:id="5755" w:name="_Toc13582207"/>
      <w:bookmarkStart w:id="5756" w:name="_Toc23770293"/>
      <w:bookmarkEnd w:id="5752"/>
      <w:r w:rsidRPr="00EB7615">
        <w:rPr>
          <w:lang w:val="en-US"/>
          <w:rPrChange w:id="5757" w:author="Orlando" w:date="2019-11-04T14:36:00Z">
            <w:rPr>
              <w:rFonts w:ascii="Arial" w:hAnsi="Arial"/>
              <w:color w:val="808080"/>
              <w:spacing w:val="-9"/>
              <w:w w:val="105"/>
              <w:sz w:val="36"/>
            </w:rPr>
          </w:rPrChange>
        </w:rPr>
        <w:t xml:space="preserve">Network </w:t>
      </w:r>
      <w:del w:id="5758" w:author="Orlando" w:date="2019-11-04T14:36:00Z">
        <w:r w:rsidR="006A5B38">
          <w:rPr>
            <w:rFonts w:ascii="Arial" w:eastAsia="Arial" w:hAnsi="Arial"/>
            <w:color w:val="808080"/>
            <w:spacing w:val="-9"/>
            <w:w w:val="105"/>
            <w:sz w:val="36"/>
            <w:lang w:val="en-US"/>
          </w:rPr>
          <w:delText>Development Options</w:delText>
        </w:r>
      </w:del>
      <w:ins w:id="5759" w:author="Orlando" w:date="2019-11-04T14:36:00Z">
        <w:r w:rsidR="006076B1">
          <w:t>d</w:t>
        </w:r>
        <w:r w:rsidRPr="00C10329">
          <w:t>evelopment</w:t>
        </w:r>
        <w:r w:rsidRPr="00EB7615">
          <w:rPr>
            <w:lang w:val="en-US"/>
          </w:rPr>
          <w:t xml:space="preserve"> </w:t>
        </w:r>
        <w:r w:rsidR="006076B1">
          <w:rPr>
            <w:lang w:val="en-US"/>
          </w:rPr>
          <w:t>o</w:t>
        </w:r>
        <w:r w:rsidRPr="00EB7615">
          <w:rPr>
            <w:lang w:val="en-US"/>
          </w:rPr>
          <w:t>ptions</w:t>
        </w:r>
      </w:ins>
      <w:bookmarkEnd w:id="5753"/>
      <w:bookmarkEnd w:id="5754"/>
      <w:bookmarkEnd w:id="5755"/>
      <w:bookmarkEnd w:id="5756"/>
    </w:p>
    <w:p w14:paraId="4338D9ED" w14:textId="139C8F71" w:rsidR="00EB7615" w:rsidRPr="00EB7615" w:rsidRDefault="00EB7615" w:rsidP="00EB7615">
      <w:pPr>
        <w:rPr>
          <w:rFonts w:eastAsia="PMingLiU" w:cs="Times New Roman"/>
          <w:szCs w:val="22"/>
          <w:lang w:val="en-US"/>
          <w:rPrChange w:id="5760" w:author="Orlando" w:date="2019-11-04T14:36:00Z">
            <w:rPr>
              <w:rFonts w:ascii="Arial" w:hAnsi="Arial"/>
              <w:color w:val="000000"/>
              <w:spacing w:val="6"/>
              <w:sz w:val="20"/>
            </w:rPr>
          </w:rPrChange>
        </w:rPr>
        <w:pPrChange w:id="5761" w:author="Orlando" w:date="2019-11-04T14:36:00Z">
          <w:pPr>
            <w:spacing w:line="278" w:lineRule="exact"/>
            <w:ind w:left="144" w:right="144"/>
            <w:jc w:val="both"/>
            <w:textAlignment w:val="baseline"/>
          </w:pPr>
        </w:pPrChange>
      </w:pPr>
      <w:r w:rsidRPr="00EB7615">
        <w:rPr>
          <w:rPrChange w:id="5762" w:author="Orlando" w:date="2019-11-04T14:36:00Z">
            <w:rPr>
              <w:rFonts w:ascii="Arial" w:hAnsi="Arial"/>
              <w:color w:val="000000"/>
              <w:spacing w:val="6"/>
              <w:sz w:val="20"/>
            </w:rPr>
          </w:rPrChange>
        </w:rPr>
        <w:t xml:space="preserve">This </w:t>
      </w:r>
      <w:del w:id="5763" w:author="Orlando" w:date="2019-11-04T14:36:00Z">
        <w:r w:rsidR="006A5B38">
          <w:rPr>
            <w:rFonts w:ascii="Arial" w:eastAsia="Arial" w:hAnsi="Arial"/>
            <w:color w:val="000000"/>
            <w:spacing w:val="6"/>
            <w:lang w:val="en-US"/>
          </w:rPr>
          <w:delText>chapter</w:delText>
        </w:r>
      </w:del>
      <w:ins w:id="5764" w:author="Orlando" w:date="2019-11-04T14:36:00Z">
        <w:r w:rsidR="006D6E85">
          <w:t>section</w:t>
        </w:r>
      </w:ins>
      <w:r w:rsidRPr="00EB7615">
        <w:rPr>
          <w:rPrChange w:id="5765" w:author="Orlando" w:date="2019-11-04T14:36:00Z">
            <w:rPr>
              <w:rFonts w:ascii="Arial" w:hAnsi="Arial"/>
              <w:color w:val="000000"/>
              <w:spacing w:val="6"/>
              <w:sz w:val="20"/>
            </w:rPr>
          </w:rPrChange>
        </w:rPr>
        <w:t xml:space="preserve"> covers the options that </w:t>
      </w:r>
      <w:del w:id="5766" w:author="Orlando" w:date="2019-11-04T14:36:00Z">
        <w:r w:rsidR="006A5B38">
          <w:rPr>
            <w:rFonts w:ascii="Arial" w:eastAsia="Arial" w:hAnsi="Arial"/>
            <w:color w:val="000000"/>
            <w:spacing w:val="6"/>
          </w:rPr>
          <w:delText>National Grid</w:delText>
        </w:r>
      </w:del>
      <w:ins w:id="5767" w:author="Orlando" w:date="2019-11-04T14:36:00Z">
        <w:r w:rsidR="006076B1">
          <w:t>we</w:t>
        </w:r>
      </w:ins>
      <w:r w:rsidRPr="00EB7615">
        <w:rPr>
          <w:rPrChange w:id="5768" w:author="Orlando" w:date="2019-11-04T14:36:00Z">
            <w:rPr>
              <w:rFonts w:ascii="Arial" w:hAnsi="Arial"/>
              <w:color w:val="000000"/>
              <w:spacing w:val="6"/>
              <w:sz w:val="20"/>
            </w:rPr>
          </w:rPrChange>
        </w:rPr>
        <w:t xml:space="preserve"> will consider as</w:t>
      </w:r>
      <w:r w:rsidRPr="00EB7615">
        <w:rPr>
          <w:rFonts w:asciiTheme="minorHAnsi" w:hAnsiTheme="minorHAnsi"/>
          <w:color w:val="55555A" w:themeColor="text1"/>
          <w:sz w:val="20"/>
          <w:rPrChange w:id="5769" w:author="Orlando" w:date="2019-11-04T14:36:00Z">
            <w:rPr>
              <w:rFonts w:ascii="Arial" w:hAnsi="Arial"/>
              <w:color w:val="000000"/>
              <w:spacing w:val="6"/>
              <w:sz w:val="20"/>
            </w:rPr>
          </w:rPrChange>
        </w:rPr>
        <w:t xml:space="preserve"> part of developing the </w:t>
      </w:r>
      <w:ins w:id="5770" w:author="Orlando" w:date="2019-11-04T14:36:00Z">
        <w:r w:rsidRPr="00EB7615">
          <w:t>N</w:t>
        </w:r>
        <w:r w:rsidR="006076B1">
          <w:t xml:space="preserve">ational </w:t>
        </w:r>
        <w:r w:rsidRPr="00EB7615">
          <w:t>T</w:t>
        </w:r>
        <w:r w:rsidR="006076B1">
          <w:t xml:space="preserve">ransmission </w:t>
        </w:r>
        <w:r w:rsidRPr="00EB7615">
          <w:t>S</w:t>
        </w:r>
        <w:r w:rsidR="006076B1">
          <w:t>ystem (</w:t>
        </w:r>
      </w:ins>
      <w:r w:rsidR="006076B1">
        <w:rPr>
          <w:rPrChange w:id="5771" w:author="Orlando" w:date="2019-11-04T14:36:00Z">
            <w:rPr>
              <w:rFonts w:ascii="Arial" w:hAnsi="Arial"/>
              <w:color w:val="000000"/>
              <w:spacing w:val="6"/>
              <w:sz w:val="20"/>
            </w:rPr>
          </w:rPrChange>
        </w:rPr>
        <w:t>NTS</w:t>
      </w:r>
      <w:del w:id="5772" w:author="Orlando" w:date="2019-11-04T14:36:00Z">
        <w:r w:rsidR="006A5B38">
          <w:rPr>
            <w:rFonts w:ascii="Arial" w:eastAsia="Arial" w:hAnsi="Arial"/>
            <w:color w:val="000000"/>
            <w:spacing w:val="6"/>
          </w:rPr>
          <w:delText>.</w:delText>
        </w:r>
      </w:del>
      <w:ins w:id="5773" w:author="Orlando" w:date="2019-11-04T14:36:00Z">
        <w:r w:rsidR="006076B1">
          <w:t>)</w:t>
        </w:r>
        <w:r w:rsidRPr="00EB7615">
          <w:t>.</w:t>
        </w:r>
      </w:ins>
    </w:p>
    <w:p w14:paraId="34DCEA3A" w14:textId="06DAB472" w:rsidR="00EB7615" w:rsidRPr="00EB7615" w:rsidRDefault="006A5B38" w:rsidP="002D2C27">
      <w:pPr>
        <w:pStyle w:val="Heading2"/>
        <w:rPr>
          <w:rPrChange w:id="5774" w:author="Orlando" w:date="2019-11-04T14:36:00Z">
            <w:rPr>
              <w:rFonts w:ascii="Arial" w:hAnsi="Arial"/>
              <w:color w:val="000080"/>
              <w:spacing w:val="4"/>
              <w:sz w:val="28"/>
            </w:rPr>
          </w:rPrChange>
        </w:rPr>
        <w:pPrChange w:id="5775" w:author="Orlando" w:date="2019-11-04T14:36:00Z">
          <w:pPr>
            <w:spacing w:before="636" w:line="322" w:lineRule="exact"/>
            <w:ind w:left="144"/>
            <w:textAlignment w:val="baseline"/>
          </w:pPr>
        </w:pPrChange>
      </w:pPr>
      <w:del w:id="5776" w:author="Orlando" w:date="2019-11-04T14:36:00Z">
        <w:r>
          <w:rPr>
            <w:rFonts w:ascii="Arial" w:hAnsi="Arial"/>
            <w:color w:val="000080"/>
            <w:spacing w:val="4"/>
            <w:lang w:val="en-US"/>
          </w:rPr>
          <w:delText xml:space="preserve">7.1 </w:delText>
        </w:r>
      </w:del>
      <w:r w:rsidR="00EB7615" w:rsidRPr="00EB7615">
        <w:rPr>
          <w:lang w:val="en-US"/>
          <w:rPrChange w:id="5777" w:author="Orlando" w:date="2019-11-04T14:36:00Z">
            <w:rPr>
              <w:rFonts w:ascii="Arial" w:hAnsi="Arial"/>
              <w:color w:val="000080"/>
              <w:spacing w:val="4"/>
              <w:sz w:val="28"/>
            </w:rPr>
          </w:rPrChange>
        </w:rPr>
        <w:t xml:space="preserve">Network </w:t>
      </w:r>
      <w:del w:id="5778" w:author="Orlando" w:date="2019-11-04T14:36:00Z">
        <w:r>
          <w:rPr>
            <w:rFonts w:ascii="Arial" w:hAnsi="Arial"/>
            <w:color w:val="000080"/>
            <w:spacing w:val="4"/>
            <w:lang w:val="en-US"/>
          </w:rPr>
          <w:delText>Development Options</w:delText>
        </w:r>
      </w:del>
      <w:ins w:id="5779" w:author="Orlando" w:date="2019-11-04T14:36:00Z">
        <w:r w:rsidR="00EB7615" w:rsidRPr="00EB7615">
          <w:rPr>
            <w:lang w:val="en-US"/>
          </w:rPr>
          <w:t>development options</w:t>
        </w:r>
      </w:ins>
    </w:p>
    <w:p w14:paraId="0F491CB5" w14:textId="77777777" w:rsidR="003610B0" w:rsidRDefault="00EB7615">
      <w:pPr>
        <w:spacing w:before="166" w:line="234" w:lineRule="exact"/>
        <w:ind w:left="144"/>
        <w:textAlignment w:val="baseline"/>
        <w:rPr>
          <w:del w:id="5780" w:author="Orlando" w:date="2019-11-04T14:36:00Z"/>
          <w:rFonts w:ascii="Arial" w:eastAsia="Arial" w:hAnsi="Arial" w:cs="Times New Roman"/>
          <w:color w:val="000000"/>
          <w:spacing w:val="5"/>
          <w:sz w:val="22"/>
          <w:szCs w:val="22"/>
          <w:lang w:val="en-US"/>
        </w:rPr>
      </w:pPr>
      <w:r w:rsidRPr="00EB7615">
        <w:rPr>
          <w:rPrChange w:id="5781" w:author="Orlando" w:date="2019-11-04T14:36:00Z">
            <w:rPr>
              <w:rFonts w:ascii="Arial" w:hAnsi="Arial"/>
              <w:color w:val="000000"/>
              <w:spacing w:val="5"/>
              <w:sz w:val="20"/>
            </w:rPr>
          </w:rPrChange>
        </w:rPr>
        <w:t>When a network constraint is identified there are alternative options we consider to meet</w:t>
      </w:r>
    </w:p>
    <w:p w14:paraId="1A1278AE" w14:textId="1533F897" w:rsidR="00EB7615" w:rsidRPr="00EB7615" w:rsidRDefault="006A5B38" w:rsidP="00EB7615">
      <w:pPr>
        <w:rPr>
          <w:rPrChange w:id="5782" w:author="Orlando" w:date="2019-11-04T14:36:00Z">
            <w:rPr>
              <w:rFonts w:ascii="Arial" w:hAnsi="Arial"/>
              <w:color w:val="000000"/>
              <w:sz w:val="21"/>
            </w:rPr>
          </w:rPrChange>
        </w:rPr>
        <w:pPrChange w:id="5783" w:author="Orlando" w:date="2019-11-04T14:36:00Z">
          <w:pPr>
            <w:tabs>
              <w:tab w:val="left" w:pos="4248"/>
            </w:tabs>
            <w:spacing w:before="4" w:line="280" w:lineRule="exact"/>
            <w:ind w:left="144" w:right="144"/>
            <w:jc w:val="both"/>
            <w:textAlignment w:val="baseline"/>
          </w:pPr>
        </w:pPrChange>
      </w:pPr>
      <w:del w:id="5784" w:author="Orlando" w:date="2019-11-04T14:36:00Z">
        <w:r>
          <w:rPr>
            <w:rFonts w:ascii="Arial" w:eastAsia="Arial" w:hAnsi="Arial"/>
            <w:color w:val="000000"/>
            <w:sz w:val="21"/>
            <w:lang w:val="en-US"/>
          </w:rPr>
          <w:delText xml:space="preserve">customers’ </w:delText>
        </w:r>
      </w:del>
      <w:ins w:id="5785" w:author="Orlando" w:date="2019-11-04T14:36:00Z">
        <w:r w:rsidR="00EB7615" w:rsidRPr="00EB7615">
          <w:t xml:space="preserve"> customer-</w:t>
        </w:r>
      </w:ins>
      <w:r w:rsidR="00EB7615" w:rsidRPr="00EB7615">
        <w:rPr>
          <w:rPrChange w:id="5786" w:author="Orlando" w:date="2019-11-04T14:36:00Z">
            <w:rPr>
              <w:rFonts w:ascii="Arial" w:hAnsi="Arial"/>
              <w:color w:val="000000"/>
              <w:sz w:val="21"/>
            </w:rPr>
          </w:rPrChange>
        </w:rPr>
        <w:t>signalled incremental needs.</w:t>
      </w:r>
      <w:r w:rsidR="00EB7615" w:rsidRPr="00EB7615">
        <w:rPr>
          <w:rFonts w:asciiTheme="minorHAnsi" w:hAnsiTheme="minorHAnsi"/>
          <w:color w:val="55555A" w:themeColor="text1"/>
          <w:sz w:val="20"/>
          <w:rPrChange w:id="5787" w:author="Orlando" w:date="2019-11-04T14:36:00Z">
            <w:rPr>
              <w:rFonts w:ascii="Arial" w:hAnsi="Arial"/>
              <w:color w:val="000000"/>
              <w:sz w:val="21"/>
            </w:rPr>
          </w:rPrChange>
        </w:rPr>
        <w:tab/>
      </w:r>
      <w:r w:rsidR="00EB7615" w:rsidRPr="00EB7615">
        <w:rPr>
          <w:rPrChange w:id="5788" w:author="Orlando" w:date="2019-11-04T14:36:00Z">
            <w:rPr>
              <w:rFonts w:ascii="Arial" w:hAnsi="Arial"/>
              <w:color w:val="000000"/>
              <w:sz w:val="20"/>
            </w:rPr>
          </w:rPrChange>
        </w:rPr>
        <w:t xml:space="preserve">The </w:t>
      </w:r>
      <w:r w:rsidR="00EB7615" w:rsidRPr="00EB7615">
        <w:rPr>
          <w:rFonts w:asciiTheme="minorHAnsi" w:hAnsiTheme="minorHAnsi"/>
          <w:color w:val="55555A" w:themeColor="text1"/>
          <w:sz w:val="20"/>
          <w:rPrChange w:id="5789" w:author="Orlando" w:date="2019-11-04T14:36:00Z">
            <w:rPr>
              <w:rFonts w:ascii="Arial" w:hAnsi="Arial"/>
              <w:color w:val="000000"/>
              <w:sz w:val="20"/>
            </w:rPr>
          </w:rPrChange>
        </w:rPr>
        <w:t xml:space="preserve">following options </w:t>
      </w:r>
      <w:ins w:id="5790" w:author="Orlando" w:date="2019-11-04T14:36:00Z">
        <w:r w:rsidR="00EB7615" w:rsidRPr="00EB7615">
          <w:t xml:space="preserve">do </w:t>
        </w:r>
      </w:ins>
      <w:r w:rsidR="00EB7615" w:rsidRPr="00EB7615">
        <w:rPr>
          <w:rPrChange w:id="5791" w:author="Orlando" w:date="2019-11-04T14:36:00Z">
            <w:rPr>
              <w:rFonts w:ascii="Arial" w:hAnsi="Arial"/>
              <w:color w:val="000000"/>
              <w:sz w:val="20"/>
            </w:rPr>
          </w:rPrChange>
        </w:rPr>
        <w:t xml:space="preserve">not </w:t>
      </w:r>
      <w:del w:id="5792" w:author="Orlando" w:date="2019-11-04T14:36:00Z">
        <w:r>
          <w:rPr>
            <w:rFonts w:ascii="Arial" w:eastAsia="Arial" w:hAnsi="Arial"/>
            <w:color w:val="000000"/>
          </w:rPr>
          <w:delText>requiring</w:delText>
        </w:r>
      </w:del>
      <w:ins w:id="5793" w:author="Orlando" w:date="2019-11-04T14:36:00Z">
        <w:r w:rsidR="00EB7615" w:rsidRPr="00EB7615">
          <w:t>require</w:t>
        </w:r>
      </w:ins>
      <w:r w:rsidR="00EB7615" w:rsidRPr="00EB7615">
        <w:rPr>
          <w:rPrChange w:id="5794" w:author="Orlando" w:date="2019-11-04T14:36:00Z">
            <w:rPr>
              <w:rFonts w:ascii="Arial" w:hAnsi="Arial"/>
              <w:color w:val="000000"/>
              <w:sz w:val="20"/>
            </w:rPr>
          </w:rPrChange>
        </w:rPr>
        <w:t xml:space="preserve"> capital </w:t>
      </w:r>
      <w:r w:rsidR="00EB7615" w:rsidRPr="00EB7615">
        <w:rPr>
          <w:rFonts w:asciiTheme="minorHAnsi" w:hAnsiTheme="minorHAnsi"/>
          <w:color w:val="55555A" w:themeColor="text1"/>
          <w:sz w:val="20"/>
          <w:rPrChange w:id="5795" w:author="Orlando" w:date="2019-11-04T14:36:00Z">
            <w:rPr>
              <w:rFonts w:ascii="Arial" w:hAnsi="Arial"/>
              <w:color w:val="000000"/>
              <w:sz w:val="20"/>
            </w:rPr>
          </w:rPrChange>
        </w:rPr>
        <w:br/>
        <w:t xml:space="preserve">expenditure </w:t>
      </w:r>
      <w:del w:id="5796" w:author="Orlando" w:date="2019-11-04T14:36:00Z">
        <w:r>
          <w:rPr>
            <w:rFonts w:ascii="Arial" w:eastAsia="Arial" w:hAnsi="Arial"/>
            <w:color w:val="000000"/>
          </w:rPr>
          <w:delText>will be</w:delText>
        </w:r>
      </w:del>
      <w:ins w:id="5797" w:author="Orlando" w:date="2019-11-04T14:36:00Z">
        <w:r w:rsidR="00EB7615" w:rsidRPr="00EB7615">
          <w:t>but they are</w:t>
        </w:r>
      </w:ins>
      <w:r w:rsidR="00EB7615" w:rsidRPr="00EB7615">
        <w:rPr>
          <w:rPrChange w:id="5798" w:author="Orlando" w:date="2019-11-04T14:36:00Z">
            <w:rPr>
              <w:rFonts w:ascii="Arial" w:hAnsi="Arial"/>
              <w:color w:val="000000"/>
              <w:sz w:val="20"/>
            </w:rPr>
          </w:rPrChange>
        </w:rPr>
        <w:t xml:space="preserve"> considered alongside </w:t>
      </w:r>
      <w:del w:id="5799" w:author="Orlando" w:date="2019-11-04T14:36:00Z">
        <w:r>
          <w:rPr>
            <w:rFonts w:ascii="Arial" w:eastAsia="Arial" w:hAnsi="Arial"/>
            <w:color w:val="000000"/>
          </w:rPr>
          <w:delText>the</w:delText>
        </w:r>
      </w:del>
      <w:ins w:id="5800" w:author="Orlando" w:date="2019-11-04T14:36:00Z">
        <w:r w:rsidR="00EB7615" w:rsidRPr="00EB7615">
          <w:t>any identified</w:t>
        </w:r>
      </w:ins>
      <w:r w:rsidR="00EB7615" w:rsidRPr="00EB7615" w:rsidDel="00AC2A82">
        <w:rPr>
          <w:rPrChange w:id="5801" w:author="Orlando" w:date="2019-11-04T14:36:00Z">
            <w:rPr>
              <w:rFonts w:ascii="Arial" w:hAnsi="Arial"/>
              <w:color w:val="000000"/>
              <w:sz w:val="20"/>
            </w:rPr>
          </w:rPrChange>
        </w:rPr>
        <w:t xml:space="preserve"> </w:t>
      </w:r>
      <w:r w:rsidR="00EB7615" w:rsidRPr="00EB7615">
        <w:rPr>
          <w:rPrChange w:id="5802" w:author="Orlando" w:date="2019-11-04T14:36:00Z">
            <w:rPr>
              <w:rFonts w:ascii="Arial" w:hAnsi="Arial"/>
              <w:color w:val="000000"/>
              <w:sz w:val="20"/>
            </w:rPr>
          </w:rPrChange>
        </w:rPr>
        <w:t>indicative investment projects</w:t>
      </w:r>
      <w:del w:id="5803" w:author="Orlando" w:date="2019-11-04T14:36:00Z">
        <w:r>
          <w:rPr>
            <w:rFonts w:ascii="Arial" w:eastAsia="Arial" w:hAnsi="Arial"/>
            <w:color w:val="000000"/>
          </w:rPr>
          <w:delText xml:space="preserve"> identified. These are not mutually exclusive, with it being possible for a combination of these being u</w:delText>
        </w:r>
        <w:r>
          <w:rPr>
            <w:rFonts w:ascii="Arial" w:eastAsia="Arial" w:hAnsi="Arial"/>
            <w:color w:val="000000"/>
            <w:lang w:val="en-US"/>
          </w:rPr>
          <w:delText>sed to meet an individual capacity signal</w:delText>
        </w:r>
      </w:del>
      <w:r w:rsidR="00EB7615" w:rsidRPr="00EB7615">
        <w:rPr>
          <w:rPrChange w:id="5804" w:author="Orlando" w:date="2019-11-04T14:36:00Z">
            <w:rPr>
              <w:rFonts w:ascii="Arial" w:hAnsi="Arial"/>
              <w:color w:val="000000"/>
              <w:sz w:val="20"/>
            </w:rPr>
          </w:rPrChange>
        </w:rPr>
        <w:t>:</w:t>
      </w:r>
    </w:p>
    <w:p w14:paraId="51AC7B3C" w14:textId="64B4C1C4" w:rsidR="00EB7615" w:rsidRPr="00C23462" w:rsidRDefault="006A5B38" w:rsidP="00C23462">
      <w:pPr>
        <w:pStyle w:val="Bullet1"/>
        <w:rPr>
          <w:rPrChange w:id="5805" w:author="Orlando" w:date="2019-11-04T14:36:00Z">
            <w:rPr>
              <w:rFonts w:ascii="Arial" w:hAnsi="Arial"/>
              <w:color w:val="000000"/>
              <w:sz w:val="20"/>
            </w:rPr>
          </w:rPrChange>
        </w:rPr>
        <w:pPrChange w:id="5806" w:author="Orlando" w:date="2019-11-04T14:36:00Z">
          <w:pPr>
            <w:numPr>
              <w:numId w:val="86"/>
            </w:numPr>
            <w:tabs>
              <w:tab w:val="left" w:pos="936"/>
            </w:tabs>
            <w:spacing w:before="117" w:line="281" w:lineRule="exact"/>
            <w:ind w:left="936" w:right="144" w:hanging="360"/>
            <w:jc w:val="both"/>
            <w:textAlignment w:val="baseline"/>
          </w:pPr>
        </w:pPrChange>
      </w:pPr>
      <w:del w:id="5807" w:author="Orlando" w:date="2019-11-04T14:36:00Z">
        <w:r>
          <w:rPr>
            <w:rFonts w:ascii="Arial" w:eastAsia="Arial" w:hAnsi="Arial"/>
            <w:color w:val="000000"/>
            <w:lang w:val="en-US"/>
          </w:rPr>
          <w:delText>Do</w:delText>
        </w:r>
      </w:del>
      <w:ins w:id="5808" w:author="Orlando" w:date="2019-11-04T14:36:00Z">
        <w:r w:rsidR="00EB7615" w:rsidRPr="00EB7615">
          <w:t>do</w:t>
        </w:r>
      </w:ins>
      <w:r w:rsidR="00EB7615" w:rsidRPr="00EB7615">
        <w:rPr>
          <w:rPrChange w:id="5809" w:author="Orlando" w:date="2019-11-04T14:36:00Z">
            <w:rPr>
              <w:rFonts w:ascii="Arial" w:hAnsi="Arial"/>
              <w:color w:val="000000"/>
              <w:sz w:val="20"/>
            </w:rPr>
          </w:rPrChange>
        </w:rPr>
        <w:t xml:space="preserve"> </w:t>
      </w:r>
      <w:r w:rsidR="00EB7615" w:rsidRPr="00C23462">
        <w:rPr>
          <w:rPrChange w:id="5810" w:author="Orlando" w:date="2019-11-04T14:36:00Z">
            <w:rPr>
              <w:rFonts w:ascii="Arial" w:hAnsi="Arial"/>
              <w:color w:val="000000"/>
              <w:sz w:val="20"/>
            </w:rPr>
          </w:rPrChange>
        </w:rPr>
        <w:t>nothing</w:t>
      </w:r>
      <w:del w:id="5811" w:author="Orlando" w:date="2019-11-04T14:36:00Z">
        <w:r>
          <w:rPr>
            <w:rFonts w:ascii="Arial" w:eastAsia="Arial" w:hAnsi="Arial"/>
            <w:color w:val="000000"/>
            <w:lang w:val="en-US"/>
          </w:rPr>
          <w:delText xml:space="preserve"> -</w:delText>
        </w:r>
      </w:del>
      <w:ins w:id="5812" w:author="Orlando" w:date="2019-11-04T14:36:00Z">
        <w:r w:rsidR="00EB7615" w:rsidRPr="00C23462">
          <w:t>;</w:t>
        </w:r>
      </w:ins>
      <w:r w:rsidR="00EB7615" w:rsidRPr="00C23462">
        <w:rPr>
          <w:rPrChange w:id="5813" w:author="Orlando" w:date="2019-11-04T14:36:00Z">
            <w:rPr>
              <w:rFonts w:ascii="Arial" w:hAnsi="Arial"/>
              <w:color w:val="000000"/>
              <w:sz w:val="20"/>
            </w:rPr>
          </w:rPrChange>
        </w:rPr>
        <w:t xml:space="preserve"> this is a valid option if analysis shows the risk introduced by the incremental capacity is acceptable and can be managed operationally (including through capacity buy backs) or there is existing physical capability</w:t>
      </w:r>
      <w:del w:id="5814" w:author="Orlando" w:date="2019-11-04T14:36:00Z">
        <w:r>
          <w:rPr>
            <w:rFonts w:ascii="Arial" w:eastAsia="Arial" w:hAnsi="Arial"/>
            <w:color w:val="000000"/>
            <w:lang w:val="en-US"/>
          </w:rPr>
          <w:delText>;</w:delText>
        </w:r>
      </w:del>
    </w:p>
    <w:p w14:paraId="61008656" w14:textId="41327672" w:rsidR="00EB7615" w:rsidRPr="00C23462" w:rsidRDefault="006A5B38" w:rsidP="00C23462">
      <w:pPr>
        <w:pStyle w:val="Bullet1"/>
        <w:rPr>
          <w:rPrChange w:id="5815" w:author="Orlando" w:date="2019-11-04T14:36:00Z">
            <w:rPr>
              <w:rFonts w:ascii="Arial" w:hAnsi="Arial"/>
              <w:color w:val="000000"/>
              <w:sz w:val="20"/>
            </w:rPr>
          </w:rPrChange>
        </w:rPr>
        <w:pPrChange w:id="5816" w:author="Orlando" w:date="2019-11-04T14:36:00Z">
          <w:pPr>
            <w:numPr>
              <w:numId w:val="86"/>
            </w:numPr>
            <w:tabs>
              <w:tab w:val="left" w:pos="936"/>
            </w:tabs>
            <w:spacing w:before="164" w:line="234" w:lineRule="exact"/>
            <w:ind w:left="936" w:hanging="360"/>
            <w:jc w:val="both"/>
            <w:textAlignment w:val="baseline"/>
          </w:pPr>
        </w:pPrChange>
      </w:pPr>
      <w:del w:id="5817" w:author="Orlando" w:date="2019-11-04T14:36:00Z">
        <w:r>
          <w:rPr>
            <w:rFonts w:ascii="Arial" w:eastAsia="Arial" w:hAnsi="Arial"/>
            <w:color w:val="000000"/>
            <w:lang w:val="en-US"/>
          </w:rPr>
          <w:delText>Capacity</w:delText>
        </w:r>
      </w:del>
      <w:ins w:id="5818" w:author="Orlando" w:date="2019-11-04T14:36:00Z">
        <w:r w:rsidR="00EB7615" w:rsidRPr="00C23462">
          <w:t>capacity</w:t>
        </w:r>
      </w:ins>
      <w:r w:rsidR="00EB7615" w:rsidRPr="00C23462">
        <w:rPr>
          <w:rPrChange w:id="5819" w:author="Orlando" w:date="2019-11-04T14:36:00Z">
            <w:rPr>
              <w:rFonts w:ascii="Arial" w:hAnsi="Arial"/>
              <w:color w:val="000000"/>
              <w:sz w:val="20"/>
            </w:rPr>
          </w:rPrChange>
        </w:rPr>
        <w:t xml:space="preserve"> substitution (described earlier in the </w:t>
      </w:r>
      <w:del w:id="5820" w:author="Orlando" w:date="2019-11-04T14:36:00Z">
        <w:r>
          <w:rPr>
            <w:rFonts w:ascii="Arial" w:eastAsia="Arial" w:hAnsi="Arial"/>
            <w:color w:val="000000"/>
            <w:lang w:val="en-US"/>
          </w:rPr>
          <w:delText>Entry/Exit Capacity chapters);</w:delText>
        </w:r>
      </w:del>
      <w:ins w:id="5821" w:author="Orlando" w:date="2019-11-04T14:36:00Z">
        <w:r w:rsidR="00A74E5E" w:rsidRPr="00C23462">
          <w:t xml:space="preserve">Sections </w:t>
        </w:r>
        <w:r w:rsidR="00A74E5E" w:rsidRPr="00C23462">
          <w:rPr>
            <w:highlight w:val="yellow"/>
          </w:rPr>
          <w:fldChar w:fldCharType="begin"/>
        </w:r>
        <w:r w:rsidR="00A74E5E" w:rsidRPr="00C23462">
          <w:instrText xml:space="preserve"> REF _Ref13230277 \r \h </w:instrText>
        </w:r>
        <w:r w:rsidR="00C23462">
          <w:rPr>
            <w:highlight w:val="yellow"/>
          </w:rPr>
          <w:instrText xml:space="preserve"> \* MERGEFORMAT </w:instrText>
        </w:r>
        <w:r w:rsidR="00A74E5E" w:rsidRPr="00C23462">
          <w:rPr>
            <w:highlight w:val="yellow"/>
          </w:rPr>
        </w:r>
        <w:r w:rsidR="00A74E5E" w:rsidRPr="00C23462">
          <w:rPr>
            <w:highlight w:val="yellow"/>
          </w:rPr>
          <w:fldChar w:fldCharType="separate"/>
        </w:r>
        <w:r w:rsidR="00A858B1" w:rsidRPr="00C23462">
          <w:t>4</w:t>
        </w:r>
        <w:r w:rsidR="00A74E5E" w:rsidRPr="00C23462">
          <w:rPr>
            <w:highlight w:val="yellow"/>
          </w:rPr>
          <w:fldChar w:fldCharType="end"/>
        </w:r>
        <w:r w:rsidR="00A74E5E" w:rsidRPr="00C23462">
          <w:t xml:space="preserve"> and </w:t>
        </w:r>
        <w:r w:rsidR="00A74E5E" w:rsidRPr="00C23462">
          <w:rPr>
            <w:highlight w:val="yellow"/>
          </w:rPr>
          <w:fldChar w:fldCharType="begin"/>
        </w:r>
        <w:r w:rsidR="00A74E5E" w:rsidRPr="00C23462">
          <w:instrText xml:space="preserve"> REF _Ref13230295 \r \h </w:instrText>
        </w:r>
        <w:r w:rsidR="00C23462">
          <w:rPr>
            <w:highlight w:val="yellow"/>
          </w:rPr>
          <w:instrText xml:space="preserve"> \* MERGEFORMAT </w:instrText>
        </w:r>
        <w:r w:rsidR="00A74E5E" w:rsidRPr="00C23462">
          <w:rPr>
            <w:highlight w:val="yellow"/>
          </w:rPr>
        </w:r>
        <w:r w:rsidR="00A74E5E" w:rsidRPr="00C23462">
          <w:rPr>
            <w:highlight w:val="yellow"/>
          </w:rPr>
          <w:fldChar w:fldCharType="separate"/>
        </w:r>
        <w:r w:rsidR="00A858B1" w:rsidRPr="00C23462">
          <w:t>5</w:t>
        </w:r>
        <w:r w:rsidR="00A74E5E" w:rsidRPr="00C23462">
          <w:rPr>
            <w:highlight w:val="yellow"/>
          </w:rPr>
          <w:fldChar w:fldCharType="end"/>
        </w:r>
        <w:r w:rsidR="00EB7615" w:rsidRPr="00C23462">
          <w:t>)</w:t>
        </w:r>
      </w:ins>
    </w:p>
    <w:p w14:paraId="6C2E6D67" w14:textId="6010A099" w:rsidR="00EB7615" w:rsidRPr="00C23462" w:rsidRDefault="006A5B38" w:rsidP="00C23462">
      <w:pPr>
        <w:pStyle w:val="Bullet1"/>
        <w:rPr>
          <w:rPrChange w:id="5822" w:author="Orlando" w:date="2019-11-04T14:36:00Z">
            <w:rPr>
              <w:rFonts w:ascii="Arial" w:hAnsi="Arial"/>
              <w:color w:val="000000"/>
              <w:spacing w:val="-2"/>
              <w:sz w:val="20"/>
            </w:rPr>
          </w:rPrChange>
        </w:rPr>
        <w:pPrChange w:id="5823" w:author="Orlando" w:date="2019-11-04T14:36:00Z">
          <w:pPr>
            <w:numPr>
              <w:numId w:val="86"/>
            </w:numPr>
            <w:tabs>
              <w:tab w:val="left" w:pos="936"/>
            </w:tabs>
            <w:spacing w:before="164" w:line="234" w:lineRule="exact"/>
            <w:ind w:left="936" w:hanging="360"/>
            <w:jc w:val="both"/>
            <w:textAlignment w:val="baseline"/>
          </w:pPr>
        </w:pPrChange>
      </w:pPr>
      <w:del w:id="5824" w:author="Orlando" w:date="2019-11-04T14:36:00Z">
        <w:r>
          <w:rPr>
            <w:rFonts w:ascii="Arial" w:eastAsia="Arial" w:hAnsi="Arial"/>
            <w:color w:val="000000"/>
            <w:spacing w:val="-2"/>
            <w:lang w:val="en-US"/>
          </w:rPr>
          <w:delText>Network</w:delText>
        </w:r>
      </w:del>
      <w:ins w:id="5825" w:author="Orlando" w:date="2019-11-04T14:36:00Z">
        <w:r w:rsidR="00EB7615" w:rsidRPr="00C23462">
          <w:t>network</w:t>
        </w:r>
      </w:ins>
      <w:r w:rsidR="00EB7615" w:rsidRPr="00C23462">
        <w:rPr>
          <w:rPrChange w:id="5826" w:author="Orlando" w:date="2019-11-04T14:36:00Z">
            <w:rPr>
              <w:rFonts w:ascii="Arial" w:hAnsi="Arial"/>
              <w:color w:val="000000"/>
              <w:spacing w:val="-2"/>
              <w:sz w:val="20"/>
            </w:rPr>
          </w:rPrChange>
        </w:rPr>
        <w:t xml:space="preserve"> reconfiguration</w:t>
      </w:r>
      <w:del w:id="5827" w:author="Orlando" w:date="2019-11-04T14:36:00Z">
        <w:r>
          <w:rPr>
            <w:rFonts w:ascii="Arial" w:eastAsia="Arial" w:hAnsi="Arial"/>
            <w:color w:val="000000"/>
            <w:spacing w:val="-2"/>
            <w:lang w:val="en-US"/>
          </w:rPr>
          <w:delText>;</w:delText>
        </w:r>
      </w:del>
    </w:p>
    <w:p w14:paraId="4C27F24B" w14:textId="5AE21FC0" w:rsidR="00EB7615" w:rsidRPr="00C23462" w:rsidRDefault="006A5B38" w:rsidP="00C23462">
      <w:pPr>
        <w:pStyle w:val="Bullet1"/>
        <w:rPr>
          <w:rPrChange w:id="5828" w:author="Orlando" w:date="2019-11-04T14:36:00Z">
            <w:rPr>
              <w:rFonts w:ascii="Arial" w:hAnsi="Arial"/>
              <w:color w:val="000000"/>
              <w:spacing w:val="-2"/>
              <w:sz w:val="20"/>
            </w:rPr>
          </w:rPrChange>
        </w:rPr>
        <w:pPrChange w:id="5829" w:author="Orlando" w:date="2019-11-04T14:36:00Z">
          <w:pPr>
            <w:numPr>
              <w:numId w:val="86"/>
            </w:numPr>
            <w:tabs>
              <w:tab w:val="left" w:pos="936"/>
            </w:tabs>
            <w:spacing w:before="170" w:line="234" w:lineRule="exact"/>
            <w:ind w:left="936" w:hanging="360"/>
            <w:jc w:val="both"/>
            <w:textAlignment w:val="baseline"/>
          </w:pPr>
        </w:pPrChange>
      </w:pPr>
      <w:del w:id="5830" w:author="Orlando" w:date="2019-11-04T14:36:00Z">
        <w:r>
          <w:rPr>
            <w:rFonts w:ascii="Arial" w:eastAsia="Arial" w:hAnsi="Arial"/>
            <w:color w:val="000000"/>
            <w:spacing w:val="-2"/>
            <w:lang w:val="en-US"/>
          </w:rPr>
          <w:delText>Compressor</w:delText>
        </w:r>
      </w:del>
      <w:ins w:id="5831" w:author="Orlando" w:date="2019-11-04T14:36:00Z">
        <w:r w:rsidR="00EB7615" w:rsidRPr="00C23462">
          <w:t>compressor</w:t>
        </w:r>
      </w:ins>
      <w:r w:rsidR="00EB7615" w:rsidRPr="00C23462">
        <w:rPr>
          <w:rPrChange w:id="5832" w:author="Orlando" w:date="2019-11-04T14:36:00Z">
            <w:rPr>
              <w:rFonts w:ascii="Arial" w:hAnsi="Arial"/>
              <w:color w:val="000000"/>
              <w:spacing w:val="-2"/>
              <w:sz w:val="20"/>
            </w:rPr>
          </w:rPrChange>
        </w:rPr>
        <w:t xml:space="preserve"> utilisation</w:t>
      </w:r>
      <w:del w:id="5833" w:author="Orlando" w:date="2019-11-04T14:36:00Z">
        <w:r>
          <w:rPr>
            <w:rFonts w:ascii="Arial" w:eastAsia="Arial" w:hAnsi="Arial"/>
            <w:color w:val="000000"/>
            <w:spacing w:val="-2"/>
            <w:lang w:val="en-US"/>
          </w:rPr>
          <w:delText>;</w:delText>
        </w:r>
      </w:del>
    </w:p>
    <w:p w14:paraId="3386F40C" w14:textId="54831532" w:rsidR="00EB7615" w:rsidRPr="00C23462" w:rsidRDefault="006A5B38" w:rsidP="00C23462">
      <w:pPr>
        <w:pStyle w:val="Bullet1"/>
        <w:rPr>
          <w:rPrChange w:id="5834" w:author="Orlando" w:date="2019-11-04T14:36:00Z">
            <w:rPr>
              <w:rFonts w:ascii="Arial" w:hAnsi="Arial"/>
              <w:color w:val="000000"/>
              <w:sz w:val="20"/>
            </w:rPr>
          </w:rPrChange>
        </w:rPr>
        <w:pPrChange w:id="5835" w:author="Orlando" w:date="2019-11-04T14:36:00Z">
          <w:pPr>
            <w:numPr>
              <w:numId w:val="86"/>
            </w:numPr>
            <w:tabs>
              <w:tab w:val="left" w:pos="936"/>
            </w:tabs>
            <w:spacing w:before="162" w:line="237" w:lineRule="exact"/>
            <w:ind w:left="936" w:hanging="360"/>
            <w:jc w:val="both"/>
            <w:textAlignment w:val="baseline"/>
          </w:pPr>
        </w:pPrChange>
      </w:pPr>
      <w:del w:id="5836" w:author="Orlando" w:date="2019-11-04T14:36:00Z">
        <w:r>
          <w:rPr>
            <w:rFonts w:ascii="Arial" w:eastAsia="Arial" w:hAnsi="Arial"/>
            <w:color w:val="000000"/>
            <w:lang w:val="en-US"/>
          </w:rPr>
          <w:delText>Pressure</w:delText>
        </w:r>
      </w:del>
      <w:ins w:id="5837" w:author="Orlando" w:date="2019-11-04T14:36:00Z">
        <w:r w:rsidR="00EB7615" w:rsidRPr="00C23462">
          <w:t>pressure</w:t>
        </w:r>
      </w:ins>
      <w:r w:rsidR="00EB7615" w:rsidRPr="00C23462">
        <w:rPr>
          <w:rPrChange w:id="5838" w:author="Orlando" w:date="2019-11-04T14:36:00Z">
            <w:rPr>
              <w:rFonts w:ascii="Arial" w:hAnsi="Arial"/>
              <w:color w:val="000000"/>
              <w:sz w:val="20"/>
            </w:rPr>
          </w:rPrChange>
        </w:rPr>
        <w:t xml:space="preserve"> options </w:t>
      </w:r>
      <w:r w:rsidR="00EB7615" w:rsidRPr="00C23462">
        <w:rPr>
          <w:rPrChange w:id="5839" w:author="Orlando" w:date="2019-11-04T14:36:00Z">
            <w:rPr>
              <w:rFonts w:ascii="Arial" w:hAnsi="Arial"/>
              <w:color w:val="000000"/>
              <w:sz w:val="21"/>
            </w:rPr>
          </w:rPrChange>
        </w:rPr>
        <w:t xml:space="preserve">– </w:t>
      </w:r>
      <w:r w:rsidR="00EB7615" w:rsidRPr="00C23462">
        <w:rPr>
          <w:rPrChange w:id="5840" w:author="Orlando" w:date="2019-11-04T14:36:00Z">
            <w:rPr>
              <w:rFonts w:ascii="Arial" w:hAnsi="Arial"/>
              <w:color w:val="000000"/>
              <w:sz w:val="20"/>
            </w:rPr>
          </w:rPrChange>
        </w:rPr>
        <w:t xml:space="preserve">e.g. </w:t>
      </w:r>
      <w:del w:id="5841" w:author="Orlando" w:date="2019-11-04T14:36:00Z">
        <w:r>
          <w:rPr>
            <w:rFonts w:ascii="Arial" w:eastAsia="Arial" w:hAnsi="Arial"/>
            <w:color w:val="000000"/>
            <w:lang w:val="en-US"/>
          </w:rPr>
          <w:delText>Permanent</w:delText>
        </w:r>
      </w:del>
      <w:ins w:id="5842" w:author="Orlando" w:date="2019-11-04T14:36:00Z">
        <w:r w:rsidR="00EB7615" w:rsidRPr="00C23462">
          <w:t>permanent</w:t>
        </w:r>
      </w:ins>
      <w:r w:rsidR="00EB7615" w:rsidRPr="00C23462">
        <w:rPr>
          <w:rPrChange w:id="5843" w:author="Orlando" w:date="2019-11-04T14:36:00Z">
            <w:rPr>
              <w:rFonts w:ascii="Arial" w:hAnsi="Arial"/>
              <w:color w:val="000000"/>
              <w:sz w:val="20"/>
            </w:rPr>
          </w:rPrChange>
        </w:rPr>
        <w:t xml:space="preserve"> reductions in </w:t>
      </w:r>
      <w:del w:id="5844" w:author="Orlando" w:date="2019-11-04T14:36:00Z">
        <w:r>
          <w:rPr>
            <w:rFonts w:ascii="Arial" w:eastAsia="Arial" w:hAnsi="Arial"/>
            <w:color w:val="000000"/>
            <w:lang w:val="en-US"/>
          </w:rPr>
          <w:delText>AOPs</w:delText>
        </w:r>
      </w:del>
      <w:ins w:id="5845" w:author="Orlando" w:date="2019-11-04T14:36:00Z">
        <w:r w:rsidR="00EB7615" w:rsidRPr="00C23462">
          <w:t>assured offtake pressure (AOP)</w:t>
        </w:r>
      </w:ins>
      <w:r w:rsidR="00EB7615" w:rsidRPr="00C23462">
        <w:rPr>
          <w:rPrChange w:id="5846" w:author="Orlando" w:date="2019-11-04T14:36:00Z">
            <w:rPr>
              <w:rFonts w:ascii="Arial" w:hAnsi="Arial"/>
              <w:color w:val="000000"/>
              <w:sz w:val="20"/>
            </w:rPr>
          </w:rPrChange>
        </w:rPr>
        <w:t xml:space="preserve"> or </w:t>
      </w:r>
      <w:del w:id="5847" w:author="Orlando" w:date="2019-11-04T14:36:00Z">
        <w:r>
          <w:rPr>
            <w:rFonts w:ascii="Arial" w:eastAsia="Arial" w:hAnsi="Arial"/>
            <w:color w:val="000000"/>
            <w:lang w:val="en-US"/>
          </w:rPr>
          <w:delText>ANOPs;</w:delText>
        </w:r>
      </w:del>
      <w:ins w:id="5848" w:author="Orlando" w:date="2019-11-04T14:36:00Z">
        <w:r w:rsidR="00EB7615" w:rsidRPr="00C23462">
          <w:t>anticipated normal operating pressure (ANOP)</w:t>
        </w:r>
      </w:ins>
    </w:p>
    <w:p w14:paraId="5B4D512A" w14:textId="419FFC0A" w:rsidR="00EB7615" w:rsidRPr="00C23462" w:rsidRDefault="006A5B38" w:rsidP="00C23462">
      <w:pPr>
        <w:pStyle w:val="Bullet1"/>
        <w:rPr>
          <w:rPrChange w:id="5849" w:author="Orlando" w:date="2019-11-04T14:36:00Z">
            <w:rPr>
              <w:rFonts w:ascii="Arial" w:hAnsi="Arial"/>
              <w:color w:val="000000"/>
              <w:sz w:val="20"/>
            </w:rPr>
          </w:rPrChange>
        </w:rPr>
        <w:pPrChange w:id="5850" w:author="Orlando" w:date="2019-11-04T14:36:00Z">
          <w:pPr>
            <w:numPr>
              <w:numId w:val="86"/>
            </w:numPr>
            <w:tabs>
              <w:tab w:val="left" w:pos="936"/>
            </w:tabs>
            <w:spacing w:before="163" w:line="234" w:lineRule="exact"/>
            <w:ind w:left="936" w:hanging="360"/>
            <w:jc w:val="both"/>
            <w:textAlignment w:val="baseline"/>
          </w:pPr>
        </w:pPrChange>
      </w:pPr>
      <w:del w:id="5851" w:author="Orlando" w:date="2019-11-04T14:36:00Z">
        <w:r>
          <w:rPr>
            <w:rFonts w:ascii="Arial" w:eastAsia="Arial" w:hAnsi="Arial"/>
            <w:color w:val="000000"/>
            <w:lang w:val="en-US"/>
          </w:rPr>
          <w:delText>Commercial Capacity</w:delText>
        </w:r>
      </w:del>
      <w:ins w:id="5852" w:author="Orlando" w:date="2019-11-04T14:36:00Z">
        <w:r w:rsidR="00EB7615" w:rsidRPr="00C23462">
          <w:t>commercial capacity</w:t>
        </w:r>
      </w:ins>
      <w:r w:rsidR="00EB7615" w:rsidRPr="00C23462">
        <w:rPr>
          <w:rPrChange w:id="5853" w:author="Orlando" w:date="2019-11-04T14:36:00Z">
            <w:rPr>
              <w:rFonts w:ascii="Arial" w:hAnsi="Arial"/>
              <w:color w:val="000000"/>
              <w:sz w:val="20"/>
            </w:rPr>
          </w:rPrChange>
        </w:rPr>
        <w:t xml:space="preserve"> management and </w:t>
      </w:r>
      <w:del w:id="5854" w:author="Orlando" w:date="2019-11-04T14:36:00Z">
        <w:r>
          <w:rPr>
            <w:rFonts w:ascii="Arial" w:eastAsia="Arial" w:hAnsi="Arial"/>
            <w:color w:val="000000"/>
            <w:lang w:val="en-US"/>
          </w:rPr>
          <w:delText>Contractual Solutions;</w:delText>
        </w:r>
      </w:del>
      <w:ins w:id="5855" w:author="Orlando" w:date="2019-11-04T14:36:00Z">
        <w:r w:rsidR="00EB7615" w:rsidRPr="00C23462">
          <w:t>contractual solutions</w:t>
        </w:r>
      </w:ins>
    </w:p>
    <w:p w14:paraId="402FAC2C" w14:textId="77777777" w:rsidR="00EB7615" w:rsidRPr="00EB7615" w:rsidRDefault="00EB7615" w:rsidP="00C23462">
      <w:pPr>
        <w:pStyle w:val="Bullet1"/>
        <w:rPr>
          <w:ins w:id="5856" w:author="Orlando" w:date="2019-11-04T14:36:00Z"/>
          <w:spacing w:val="-1"/>
        </w:rPr>
      </w:pPr>
      <w:ins w:id="5857" w:author="Orlando" w:date="2019-11-04T14:36:00Z">
        <w:r w:rsidRPr="00C23462">
          <w:t>improved network resilience</w:t>
        </w:r>
        <w:r w:rsidRPr="00EB7615">
          <w:rPr>
            <w:spacing w:val="-1"/>
          </w:rPr>
          <w:t>.</w:t>
        </w:r>
      </w:ins>
    </w:p>
    <w:p w14:paraId="3F69A974" w14:textId="288D1958" w:rsidR="00EB7615" w:rsidRPr="00EB7615" w:rsidRDefault="00EB7615" w:rsidP="00231EDC">
      <w:pPr>
        <w:pStyle w:val="BodyText"/>
        <w:rPr>
          <w:ins w:id="5858" w:author="Orlando" w:date="2019-11-04T14:36:00Z"/>
        </w:rPr>
      </w:pPr>
      <w:ins w:id="5859" w:author="Orlando" w:date="2019-11-04T14:36:00Z">
        <w:r w:rsidRPr="00EB7615">
          <w:t>These options are not mutually exclusive.  It is possible for a combination of these being used to meet an individual capacity signal.  Where a constraint is associated with a network uncertainty event, a solution may be available through:</w:t>
        </w:r>
      </w:ins>
    </w:p>
    <w:p w14:paraId="5396A4BA" w14:textId="77777777" w:rsidR="00EB7615" w:rsidRPr="00C23462" w:rsidRDefault="00EB7615" w:rsidP="00C23462">
      <w:pPr>
        <w:pStyle w:val="Bullet1"/>
        <w:rPr>
          <w:ins w:id="5860" w:author="Orlando" w:date="2019-11-04T14:36:00Z"/>
        </w:rPr>
      </w:pPr>
      <w:ins w:id="5861" w:author="Orlando" w:date="2019-11-04T14:36:00Z">
        <w:r w:rsidRPr="00C23462">
          <w:t>reducing the likelihood of it occurring</w:t>
        </w:r>
      </w:ins>
    </w:p>
    <w:p w14:paraId="553A4863" w14:textId="77777777" w:rsidR="00EB7615" w:rsidRPr="00C23462" w:rsidRDefault="00EB7615" w:rsidP="00C23462">
      <w:pPr>
        <w:pStyle w:val="Bullet1"/>
        <w:rPr>
          <w:ins w:id="5862" w:author="Orlando" w:date="2019-11-04T14:36:00Z"/>
        </w:rPr>
      </w:pPr>
      <w:ins w:id="5863" w:author="Orlando" w:date="2019-11-04T14:36:00Z">
        <w:r w:rsidRPr="00C23462">
          <w:t>reducing its impact on the system</w:t>
        </w:r>
      </w:ins>
    </w:p>
    <w:p w14:paraId="3194D058" w14:textId="77777777" w:rsidR="003610B0" w:rsidRDefault="00EB7615">
      <w:pPr>
        <w:numPr>
          <w:ilvl w:val="0"/>
          <w:numId w:val="86"/>
        </w:numPr>
        <w:tabs>
          <w:tab w:val="clear" w:pos="360"/>
          <w:tab w:val="left" w:pos="936"/>
        </w:tabs>
        <w:spacing w:before="170" w:after="0" w:line="234" w:lineRule="exact"/>
        <w:ind w:left="936" w:hanging="360"/>
        <w:jc w:val="both"/>
        <w:textAlignment w:val="baseline"/>
        <w:rPr>
          <w:del w:id="5864" w:author="Orlando" w:date="2019-11-04T14:36:00Z"/>
          <w:rFonts w:ascii="Arial" w:eastAsia="Arial" w:hAnsi="Arial" w:cs="Times New Roman"/>
          <w:color w:val="000000"/>
          <w:spacing w:val="-1"/>
          <w:sz w:val="22"/>
          <w:szCs w:val="22"/>
          <w:lang w:val="en-US"/>
        </w:rPr>
      </w:pPr>
      <w:moveToRangeStart w:id="5865" w:author="Orlando" w:date="2019-11-04T14:36:00Z" w:name="move23770613"/>
      <w:moveTo w:id="5866" w:author="Orlando" w:date="2019-11-04T14:36:00Z">
        <w:r w:rsidRPr="00C23462">
          <w:rPr>
            <w:rPrChange w:id="5867" w:author="Orlando" w:date="2019-11-04T14:36:00Z">
              <w:rPr>
                <w:rFonts w:ascii="Arial" w:hAnsi="Arial"/>
                <w:color w:val="000000"/>
                <w:sz w:val="20"/>
              </w:rPr>
            </w:rPrChange>
          </w:rPr>
          <w:t>reducing the</w:t>
        </w:r>
        <w:r w:rsidRPr="00EB7615">
          <w:rPr>
            <w:rFonts w:asciiTheme="minorHAnsi" w:hAnsiTheme="minorHAnsi"/>
            <w:color w:val="55555A" w:themeColor="text1"/>
            <w:sz w:val="20"/>
            <w:rPrChange w:id="5868" w:author="Orlando" w:date="2019-11-04T14:36:00Z">
              <w:rPr>
                <w:rFonts w:ascii="Arial" w:hAnsi="Arial"/>
                <w:color w:val="000000"/>
                <w:sz w:val="20"/>
              </w:rPr>
            </w:rPrChange>
          </w:rPr>
          <w:t xml:space="preserve"> time required to perform suitable mitigating action. </w:t>
        </w:r>
      </w:moveTo>
      <w:moveToRangeEnd w:id="5865"/>
      <w:del w:id="5869" w:author="Orlando" w:date="2019-11-04T14:36:00Z">
        <w:r w:rsidR="006A5B38">
          <w:rPr>
            <w:rFonts w:ascii="Arial" w:eastAsia="Arial" w:hAnsi="Arial"/>
            <w:color w:val="000000"/>
            <w:spacing w:val="-1"/>
            <w:lang w:val="en-US"/>
          </w:rPr>
          <w:delText>Improved Network Resilience;</w:delText>
        </w:r>
      </w:del>
    </w:p>
    <w:p w14:paraId="37F7EF7B" w14:textId="77777777" w:rsidR="00EB7615" w:rsidRPr="00EB7615" w:rsidRDefault="00EB7615" w:rsidP="00C23462">
      <w:pPr>
        <w:pStyle w:val="Bullet1"/>
        <w:rPr>
          <w:ins w:id="5870" w:author="Orlando" w:date="2019-11-04T14:36:00Z"/>
        </w:rPr>
      </w:pPr>
    </w:p>
    <w:p w14:paraId="3DAB22A4" w14:textId="77777777" w:rsidR="00EB7615" w:rsidRPr="00EB7615" w:rsidRDefault="00EB7615" w:rsidP="00EB7615">
      <w:pPr>
        <w:rPr>
          <w:ins w:id="5871" w:author="Orlando" w:date="2019-11-04T14:36:00Z"/>
        </w:rPr>
      </w:pPr>
      <w:ins w:id="5872" w:author="Orlando" w:date="2019-11-04T14:36:00Z">
        <w:r w:rsidRPr="00EB7615">
          <w:t>The solution may take the form of targeted maintenance to improve reliability, improved management tools or reduced contract times.</w:t>
        </w:r>
      </w:ins>
    </w:p>
    <w:p w14:paraId="695CC910" w14:textId="49DD68B6" w:rsidR="00EB7615" w:rsidRPr="00EB7615" w:rsidRDefault="00EB7615" w:rsidP="00EB7615">
      <w:pPr>
        <w:rPr>
          <w:rFonts w:eastAsia="PMingLiU" w:cs="Times New Roman"/>
          <w:color w:val="000000"/>
          <w:szCs w:val="22"/>
          <w:lang w:val="en-US"/>
          <w:rPrChange w:id="5873" w:author="Orlando" w:date="2019-11-04T14:36:00Z">
            <w:rPr>
              <w:rFonts w:ascii="Arial" w:hAnsi="Arial"/>
              <w:color w:val="000000"/>
              <w:sz w:val="20"/>
            </w:rPr>
          </w:rPrChange>
        </w:rPr>
        <w:pPrChange w:id="5874" w:author="Orlando" w:date="2019-11-04T14:36:00Z">
          <w:pPr>
            <w:spacing w:before="117" w:line="281" w:lineRule="exact"/>
            <w:ind w:left="144" w:right="144"/>
            <w:jc w:val="both"/>
            <w:textAlignment w:val="baseline"/>
          </w:pPr>
        </w:pPrChange>
      </w:pPr>
      <w:r w:rsidRPr="00EB7615">
        <w:rPr>
          <w:rPrChange w:id="5875" w:author="Orlando" w:date="2019-11-04T14:36:00Z">
            <w:rPr>
              <w:rFonts w:ascii="Arial" w:hAnsi="Arial"/>
              <w:color w:val="000000"/>
              <w:sz w:val="20"/>
            </w:rPr>
          </w:rPrChange>
        </w:rPr>
        <w:t xml:space="preserve">Each of these options will be evaluated with due consideration being given to </w:t>
      </w:r>
      <w:del w:id="5876" w:author="Orlando" w:date="2019-11-04T14:36:00Z">
        <w:r w:rsidR="006A5B38">
          <w:rPr>
            <w:rFonts w:ascii="Arial" w:eastAsia="Arial" w:hAnsi="Arial"/>
            <w:color w:val="000000"/>
            <w:lang w:val="en-US"/>
          </w:rPr>
          <w:delText>National Grid</w:delText>
        </w:r>
        <w:r w:rsidR="006A5B38">
          <w:rPr>
            <w:rFonts w:ascii="Arial" w:eastAsia="Arial" w:hAnsi="Arial"/>
            <w:color w:val="000000"/>
            <w:sz w:val="21"/>
            <w:lang w:val="en-US"/>
          </w:rPr>
          <w:delText>’s</w:delText>
        </w:r>
      </w:del>
      <w:ins w:id="5877" w:author="Orlando" w:date="2019-11-04T14:36:00Z">
        <w:r w:rsidRPr="00EB7615">
          <w:t>our</w:t>
        </w:r>
      </w:ins>
      <w:r w:rsidRPr="00EB7615">
        <w:rPr>
          <w:rPrChange w:id="5878" w:author="Orlando" w:date="2019-11-04T14:36:00Z">
            <w:rPr>
              <w:rFonts w:ascii="Arial" w:hAnsi="Arial"/>
              <w:color w:val="000000"/>
              <w:sz w:val="21"/>
            </w:rPr>
          </w:rPrChange>
        </w:rPr>
        <w:t xml:space="preserve"> </w:t>
      </w:r>
      <w:r w:rsidRPr="00EB7615">
        <w:rPr>
          <w:rFonts w:asciiTheme="minorHAnsi" w:eastAsiaTheme="minorHAnsi" w:hAnsiTheme="minorHAnsi" w:cstheme="minorBidi"/>
          <w:color w:val="55555A" w:themeColor="text1"/>
          <w:sz w:val="20"/>
          <w:szCs w:val="20"/>
          <w:lang w:val="en-GB"/>
          <w:rPrChange w:id="5879" w:author="Orlando" w:date="2019-11-04T14:36:00Z">
            <w:rPr>
              <w:rFonts w:ascii="Arial" w:hAnsi="Arial"/>
              <w:color w:val="000000"/>
              <w:sz w:val="20"/>
            </w:rPr>
          </w:rPrChange>
        </w:rPr>
        <w:t xml:space="preserve">wider obligations to ensure that the NTS </w:t>
      </w:r>
      <w:del w:id="5880" w:author="Orlando" w:date="2019-11-04T14:36:00Z">
        <w:r w:rsidR="006A5B38">
          <w:rPr>
            <w:rFonts w:ascii="Arial" w:eastAsia="Arial" w:hAnsi="Arial"/>
            <w:color w:val="000000"/>
          </w:rPr>
          <w:delText>is able to</w:delText>
        </w:r>
      </w:del>
      <w:ins w:id="5881" w:author="Orlando" w:date="2019-11-04T14:36:00Z">
        <w:r w:rsidR="00BA1EA8" w:rsidRPr="00EB7615">
          <w:t>can</w:t>
        </w:r>
      </w:ins>
      <w:r w:rsidRPr="00EB7615">
        <w:rPr>
          <w:rPrChange w:id="5882" w:author="Orlando" w:date="2019-11-04T14:36:00Z">
            <w:rPr>
              <w:rFonts w:ascii="Arial" w:hAnsi="Arial"/>
              <w:color w:val="000000"/>
              <w:sz w:val="20"/>
            </w:rPr>
          </w:rPrChange>
        </w:rPr>
        <w:t xml:space="preserve"> support 1-in-20 peak demand</w:t>
      </w:r>
      <w:r w:rsidRPr="00EB7615">
        <w:rPr>
          <w:rFonts w:asciiTheme="minorHAnsi" w:hAnsiTheme="minorHAnsi"/>
          <w:color w:val="55555A" w:themeColor="text1"/>
          <w:sz w:val="20"/>
          <w:rPrChange w:id="5883" w:author="Orlando" w:date="2019-11-04T14:36:00Z">
            <w:rPr>
              <w:rFonts w:ascii="Arial" w:hAnsi="Arial"/>
              <w:color w:val="000000"/>
              <w:sz w:val="20"/>
            </w:rPr>
          </w:rPrChange>
        </w:rPr>
        <w:t xml:space="preserve"> conditions and to develop the NTS in an economic and efficient way</w:t>
      </w:r>
      <w:r w:rsidRPr="00EB7615">
        <w:rPr>
          <w:rFonts w:asciiTheme="minorHAnsi" w:hAnsiTheme="minorHAnsi"/>
          <w:color w:val="000000"/>
          <w:sz w:val="20"/>
          <w:rPrChange w:id="5884" w:author="Orlando" w:date="2019-11-04T14:36:00Z">
            <w:rPr>
              <w:rFonts w:ascii="Arial" w:hAnsi="Arial"/>
              <w:color w:val="000000"/>
              <w:sz w:val="20"/>
            </w:rPr>
          </w:rPrChange>
        </w:rPr>
        <w:t>.</w:t>
      </w:r>
    </w:p>
    <w:p w14:paraId="279A62B3" w14:textId="4E06E5C8" w:rsidR="00EB7615" w:rsidRPr="00EB7615" w:rsidRDefault="006A5B38" w:rsidP="00792E5C">
      <w:pPr>
        <w:pStyle w:val="Heading3"/>
        <w:rPr>
          <w:spacing w:val="5"/>
          <w:rPrChange w:id="5885" w:author="Orlando" w:date="2019-11-04T14:36:00Z">
            <w:rPr>
              <w:rFonts w:ascii="Arial" w:hAnsi="Arial"/>
              <w:color w:val="000080"/>
              <w:spacing w:val="5"/>
            </w:rPr>
          </w:rPrChange>
        </w:rPr>
        <w:pPrChange w:id="5886" w:author="Orlando" w:date="2019-11-04T14:36:00Z">
          <w:pPr>
            <w:spacing w:before="569" w:line="257" w:lineRule="exact"/>
            <w:ind w:left="144"/>
            <w:textAlignment w:val="baseline"/>
          </w:pPr>
        </w:pPrChange>
      </w:pPr>
      <w:del w:id="5887" w:author="Orlando" w:date="2019-11-04T14:36:00Z">
        <w:r>
          <w:rPr>
            <w:rFonts w:ascii="Arial" w:eastAsia="Arial" w:hAnsi="Arial"/>
            <w:color w:val="000080"/>
            <w:spacing w:val="5"/>
            <w:lang w:val="en-US"/>
          </w:rPr>
          <w:delText xml:space="preserve">7.1.1 </w:delText>
        </w:r>
      </w:del>
      <w:r w:rsidR="00EB7615" w:rsidRPr="00EB7615">
        <w:rPr>
          <w:lang w:val="en-US"/>
          <w:rPrChange w:id="5888" w:author="Orlando" w:date="2019-11-04T14:36:00Z">
            <w:rPr>
              <w:rFonts w:ascii="Arial" w:hAnsi="Arial"/>
              <w:color w:val="000080"/>
              <w:spacing w:val="5"/>
            </w:rPr>
          </w:rPrChange>
        </w:rPr>
        <w:t>Network reconfiguration</w:t>
      </w:r>
    </w:p>
    <w:p w14:paraId="68C9387A" w14:textId="33E5FAB1" w:rsidR="00EB7615" w:rsidRPr="00EB7615" w:rsidRDefault="00EB7615" w:rsidP="00EB7615">
      <w:pPr>
        <w:rPr>
          <w:rFonts w:eastAsia="PMingLiU" w:cs="Times New Roman"/>
          <w:szCs w:val="22"/>
          <w:lang w:val="en-US"/>
          <w:rPrChange w:id="5889" w:author="Orlando" w:date="2019-11-04T14:36:00Z">
            <w:rPr>
              <w:rFonts w:ascii="Arial" w:hAnsi="Arial"/>
              <w:color w:val="000000"/>
              <w:spacing w:val="1"/>
              <w:sz w:val="20"/>
            </w:rPr>
          </w:rPrChange>
        </w:rPr>
        <w:pPrChange w:id="5890" w:author="Orlando" w:date="2019-11-04T14:36:00Z">
          <w:pPr>
            <w:spacing w:before="132" w:line="280" w:lineRule="exact"/>
            <w:ind w:left="144" w:right="144"/>
            <w:jc w:val="both"/>
            <w:textAlignment w:val="baseline"/>
          </w:pPr>
        </w:pPrChange>
      </w:pPr>
      <w:r w:rsidRPr="00EB7615">
        <w:rPr>
          <w:rPrChange w:id="5891" w:author="Orlando" w:date="2019-11-04T14:36:00Z">
            <w:rPr>
              <w:rFonts w:ascii="Arial" w:hAnsi="Arial"/>
              <w:color w:val="000000"/>
              <w:spacing w:val="1"/>
              <w:sz w:val="20"/>
            </w:rPr>
          </w:rPrChange>
        </w:rPr>
        <w:t xml:space="preserve">Reinforcements identified during the development of the </w:t>
      </w:r>
      <w:del w:id="5892" w:author="Orlando" w:date="2019-11-04T14:36:00Z">
        <w:r w:rsidR="006A5B38">
          <w:rPr>
            <w:rFonts w:ascii="Arial" w:eastAsia="Arial" w:hAnsi="Arial"/>
            <w:color w:val="000000"/>
            <w:spacing w:val="1"/>
            <w:lang w:val="en-US"/>
          </w:rPr>
          <w:delText>Investment Plan</w:delText>
        </w:r>
      </w:del>
      <w:ins w:id="5893" w:author="Orlando" w:date="2019-11-04T14:36:00Z">
        <w:r w:rsidRPr="00EB7615">
          <w:t>investment plan</w:t>
        </w:r>
      </w:ins>
      <w:r w:rsidRPr="00EB7615">
        <w:rPr>
          <w:rPrChange w:id="5894" w:author="Orlando" w:date="2019-11-04T14:36:00Z">
            <w:rPr>
              <w:rFonts w:ascii="Arial" w:hAnsi="Arial"/>
              <w:color w:val="000000"/>
              <w:spacing w:val="1"/>
              <w:sz w:val="20"/>
            </w:rPr>
          </w:rPrChange>
        </w:rPr>
        <w:t xml:space="preserve"> in any gas year being modelled may be found to be unnecessary if alter</w:t>
      </w:r>
      <w:r w:rsidRPr="00EB7615">
        <w:rPr>
          <w:rFonts w:asciiTheme="minorHAnsi" w:hAnsiTheme="minorHAnsi"/>
          <w:color w:val="55555A" w:themeColor="text1"/>
          <w:sz w:val="20"/>
          <w:rPrChange w:id="5895" w:author="Orlando" w:date="2019-11-04T14:36:00Z">
            <w:rPr>
              <w:rFonts w:ascii="Arial" w:hAnsi="Arial"/>
              <w:color w:val="000000"/>
              <w:spacing w:val="1"/>
              <w:sz w:val="20"/>
            </w:rPr>
          </w:rPrChange>
        </w:rPr>
        <w:t>native network configurations are used. However</w:t>
      </w:r>
      <w:ins w:id="5896" w:author="Orlando" w:date="2019-11-04T14:36:00Z">
        <w:r w:rsidRPr="00EB7615">
          <w:t>,</w:t>
        </w:r>
      </w:ins>
      <w:r w:rsidRPr="00EB7615">
        <w:rPr>
          <w:rPrChange w:id="5897" w:author="Orlando" w:date="2019-11-04T14:36:00Z">
            <w:rPr>
              <w:rFonts w:ascii="Arial" w:hAnsi="Arial"/>
              <w:color w:val="000000"/>
              <w:spacing w:val="1"/>
              <w:sz w:val="20"/>
            </w:rPr>
          </w:rPrChange>
        </w:rPr>
        <w:t xml:space="preserve"> this may also have undesirable effects such as increasing the anticipated levels of </w:t>
      </w:r>
      <w:ins w:id="5898" w:author="Orlando" w:date="2019-11-04T14:36:00Z">
        <w:r w:rsidRPr="00EB7615">
          <w:t>calorific value (</w:t>
        </w:r>
      </w:ins>
      <w:r w:rsidRPr="00EB7615">
        <w:rPr>
          <w:rPrChange w:id="5899" w:author="Orlando" w:date="2019-11-04T14:36:00Z">
            <w:rPr>
              <w:rFonts w:ascii="Arial" w:hAnsi="Arial"/>
              <w:color w:val="000000"/>
              <w:spacing w:val="1"/>
              <w:sz w:val="20"/>
            </w:rPr>
          </w:rPrChange>
        </w:rPr>
        <w:t>CV</w:t>
      </w:r>
      <w:ins w:id="5900" w:author="Orlando" w:date="2019-11-04T14:36:00Z">
        <w:r w:rsidRPr="00EB7615">
          <w:t>)</w:t>
        </w:r>
      </w:ins>
      <w:r w:rsidRPr="00EB7615">
        <w:rPr>
          <w:rPrChange w:id="5901" w:author="Orlando" w:date="2019-11-04T14:36:00Z">
            <w:rPr>
              <w:rFonts w:ascii="Arial" w:hAnsi="Arial"/>
              <w:color w:val="000000"/>
              <w:spacing w:val="1"/>
              <w:sz w:val="20"/>
            </w:rPr>
          </w:rPrChange>
        </w:rPr>
        <w:t xml:space="preserve"> shrinkage that </w:t>
      </w:r>
      <w:del w:id="5902" w:author="Orlando" w:date="2019-11-04T14:36:00Z">
        <w:r w:rsidR="006A5B38">
          <w:rPr>
            <w:rFonts w:ascii="Arial" w:eastAsia="Arial" w:hAnsi="Arial"/>
            <w:color w:val="000000"/>
            <w:spacing w:val="1"/>
          </w:rPr>
          <w:delText>may be</w:delText>
        </w:r>
      </w:del>
      <w:ins w:id="5903" w:author="Orlando" w:date="2019-11-04T14:36:00Z">
        <w:r w:rsidRPr="00EB7615">
          <w:t>is</w:t>
        </w:r>
      </w:ins>
      <w:r w:rsidRPr="00EB7615">
        <w:rPr>
          <w:rPrChange w:id="5904" w:author="Orlando" w:date="2019-11-04T14:36:00Z">
            <w:rPr>
              <w:rFonts w:ascii="Arial" w:hAnsi="Arial"/>
              <w:color w:val="000000"/>
              <w:spacing w:val="1"/>
              <w:sz w:val="20"/>
            </w:rPr>
          </w:rPrChange>
        </w:rPr>
        <w:t xml:space="preserve"> experienced on the system</w:t>
      </w:r>
      <w:del w:id="5905" w:author="Orlando" w:date="2019-11-04T14:36:00Z">
        <w:r w:rsidR="006A5B38">
          <w:rPr>
            <w:rFonts w:ascii="Arial" w:eastAsia="Arial" w:hAnsi="Arial"/>
            <w:color w:val="000000"/>
            <w:spacing w:val="1"/>
          </w:rPr>
          <w:delText>, increasing</w:delText>
        </w:r>
      </w:del>
      <w:ins w:id="5906" w:author="Orlando" w:date="2019-11-04T14:36:00Z">
        <w:r w:rsidRPr="00EB7615">
          <w:t>.  This, in turn, will increase</w:t>
        </w:r>
      </w:ins>
      <w:r w:rsidRPr="00EB7615">
        <w:rPr>
          <w:rPrChange w:id="5907" w:author="Orlando" w:date="2019-11-04T14:36:00Z">
            <w:rPr>
              <w:rFonts w:ascii="Arial" w:hAnsi="Arial"/>
              <w:color w:val="000000"/>
              <w:spacing w:val="1"/>
              <w:sz w:val="20"/>
            </w:rPr>
          </w:rPrChange>
        </w:rPr>
        <w:t xml:space="preserve"> compressi</w:t>
      </w:r>
      <w:r w:rsidRPr="00EB7615">
        <w:rPr>
          <w:rFonts w:asciiTheme="minorHAnsi" w:hAnsiTheme="minorHAnsi"/>
          <w:color w:val="55555A" w:themeColor="text1"/>
          <w:sz w:val="20"/>
          <w:rPrChange w:id="5908" w:author="Orlando" w:date="2019-11-04T14:36:00Z">
            <w:rPr>
              <w:rFonts w:ascii="Arial" w:hAnsi="Arial"/>
              <w:color w:val="000000"/>
              <w:spacing w:val="1"/>
              <w:sz w:val="20"/>
            </w:rPr>
          </w:rPrChange>
        </w:rPr>
        <w:t xml:space="preserve">on costs or emissions levels, or </w:t>
      </w:r>
      <w:del w:id="5909" w:author="Orlando" w:date="2019-11-04T14:36:00Z">
        <w:r w:rsidR="006A5B38">
          <w:rPr>
            <w:rFonts w:ascii="Arial" w:eastAsia="Arial" w:hAnsi="Arial"/>
            <w:color w:val="000000"/>
            <w:spacing w:val="1"/>
          </w:rPr>
          <w:delText>having</w:delText>
        </w:r>
      </w:del>
      <w:ins w:id="5910" w:author="Orlando" w:date="2019-11-04T14:36:00Z">
        <w:r w:rsidRPr="00EB7615">
          <w:t>have</w:t>
        </w:r>
      </w:ins>
      <w:r w:rsidRPr="00EB7615">
        <w:rPr>
          <w:rPrChange w:id="5911" w:author="Orlando" w:date="2019-11-04T14:36:00Z">
            <w:rPr>
              <w:rFonts w:ascii="Arial" w:hAnsi="Arial"/>
              <w:color w:val="000000"/>
              <w:spacing w:val="1"/>
              <w:sz w:val="20"/>
            </w:rPr>
          </w:rPrChange>
        </w:rPr>
        <w:t xml:space="preserve"> an impact on reinforcements required for later years</w:t>
      </w:r>
      <w:del w:id="5912" w:author="Orlando" w:date="2019-11-04T14:36:00Z">
        <w:r w:rsidR="006A5B38">
          <w:rPr>
            <w:rFonts w:ascii="Arial" w:eastAsia="Arial" w:hAnsi="Arial"/>
            <w:color w:val="000000"/>
            <w:spacing w:val="1"/>
          </w:rPr>
          <w:delText xml:space="preserve"> of the plan</w:delText>
        </w:r>
      </w:del>
      <w:r w:rsidRPr="00EB7615">
        <w:rPr>
          <w:rPrChange w:id="5913" w:author="Orlando" w:date="2019-11-04T14:36:00Z">
            <w:rPr>
              <w:rFonts w:ascii="Arial" w:hAnsi="Arial"/>
              <w:color w:val="000000"/>
              <w:spacing w:val="1"/>
              <w:sz w:val="20"/>
            </w:rPr>
          </w:rPrChange>
        </w:rPr>
        <w:t xml:space="preserve">. Such impacts </w:t>
      </w:r>
      <w:del w:id="5914" w:author="Orlando" w:date="2019-11-04T14:36:00Z">
        <w:r w:rsidR="006A5B38">
          <w:rPr>
            <w:rFonts w:ascii="Arial" w:eastAsia="Arial" w:hAnsi="Arial"/>
            <w:color w:val="000000"/>
            <w:spacing w:val="1"/>
          </w:rPr>
          <w:delText>will be</w:delText>
        </w:r>
      </w:del>
      <w:ins w:id="5915" w:author="Orlando" w:date="2019-11-04T14:36:00Z">
        <w:r w:rsidRPr="00EB7615">
          <w:t>are</w:t>
        </w:r>
      </w:ins>
      <w:r w:rsidRPr="00EB7615">
        <w:rPr>
          <w:rPrChange w:id="5916" w:author="Orlando" w:date="2019-11-04T14:36:00Z">
            <w:rPr>
              <w:rFonts w:ascii="Arial" w:hAnsi="Arial"/>
              <w:color w:val="000000"/>
              <w:spacing w:val="1"/>
              <w:sz w:val="20"/>
            </w:rPr>
          </w:rPrChange>
        </w:rPr>
        <w:t xml:space="preserve"> assessed before consideration is given to rejecting the reinforcement project.</w:t>
      </w:r>
    </w:p>
    <w:p w14:paraId="0A889D28" w14:textId="18CF38BC" w:rsidR="00EB7615" w:rsidRPr="00EB7615" w:rsidRDefault="006A5B38" w:rsidP="00792E5C">
      <w:pPr>
        <w:pStyle w:val="Heading3"/>
        <w:rPr>
          <w:spacing w:val="5"/>
          <w:rPrChange w:id="5917" w:author="Orlando" w:date="2019-11-04T14:36:00Z">
            <w:rPr>
              <w:rFonts w:ascii="Arial" w:hAnsi="Arial"/>
              <w:color w:val="000080"/>
              <w:spacing w:val="5"/>
            </w:rPr>
          </w:rPrChange>
        </w:rPr>
        <w:pPrChange w:id="5918" w:author="Orlando" w:date="2019-11-04T14:36:00Z">
          <w:pPr>
            <w:spacing w:before="570" w:line="257" w:lineRule="exact"/>
            <w:ind w:left="144"/>
            <w:textAlignment w:val="baseline"/>
          </w:pPr>
        </w:pPrChange>
      </w:pPr>
      <w:del w:id="5919" w:author="Orlando" w:date="2019-11-04T14:36:00Z">
        <w:r>
          <w:rPr>
            <w:rFonts w:ascii="Arial" w:eastAsia="Arial" w:hAnsi="Arial"/>
            <w:color w:val="000080"/>
            <w:spacing w:val="5"/>
            <w:lang w:val="en-US"/>
          </w:rPr>
          <w:delText xml:space="preserve">7.1.2 </w:delText>
        </w:r>
      </w:del>
      <w:r w:rsidR="00EB7615" w:rsidRPr="00EB7615">
        <w:rPr>
          <w:lang w:val="en-US"/>
          <w:rPrChange w:id="5920" w:author="Orlando" w:date="2019-11-04T14:36:00Z">
            <w:rPr>
              <w:rFonts w:ascii="Arial" w:hAnsi="Arial"/>
              <w:color w:val="000080"/>
              <w:spacing w:val="5"/>
            </w:rPr>
          </w:rPrChange>
        </w:rPr>
        <w:t>Compressor utilisation</w:t>
      </w:r>
    </w:p>
    <w:p w14:paraId="4A48F518" w14:textId="60C0555E" w:rsidR="00EB7615" w:rsidRPr="00EB7615" w:rsidRDefault="00EB7615" w:rsidP="00EB7615">
      <w:pPr>
        <w:rPr>
          <w:rFonts w:eastAsia="PMingLiU" w:cs="Times New Roman"/>
          <w:szCs w:val="22"/>
          <w:lang w:val="en-US"/>
          <w:rPrChange w:id="5921" w:author="Orlando" w:date="2019-11-04T14:36:00Z">
            <w:rPr>
              <w:rFonts w:ascii="Arial" w:hAnsi="Arial"/>
              <w:color w:val="000000"/>
              <w:sz w:val="20"/>
            </w:rPr>
          </w:rPrChange>
        </w:rPr>
        <w:pPrChange w:id="5922" w:author="Orlando" w:date="2019-11-04T14:36:00Z">
          <w:pPr>
            <w:spacing w:before="127" w:line="284" w:lineRule="exact"/>
            <w:ind w:left="144" w:right="144"/>
            <w:jc w:val="both"/>
            <w:textAlignment w:val="baseline"/>
          </w:pPr>
        </w:pPrChange>
      </w:pPr>
      <w:r w:rsidRPr="00EB7615">
        <w:rPr>
          <w:rPrChange w:id="5923" w:author="Orlando" w:date="2019-11-04T14:36:00Z">
            <w:rPr>
              <w:rFonts w:ascii="Arial" w:hAnsi="Arial"/>
              <w:color w:val="000000"/>
              <w:sz w:val="20"/>
            </w:rPr>
          </w:rPrChange>
        </w:rPr>
        <w:t>It may be poss</w:t>
      </w:r>
      <w:r w:rsidRPr="00EB7615">
        <w:rPr>
          <w:rPrChange w:id="5924" w:author="Orlando" w:date="2019-11-04T14:36:00Z">
            <w:rPr>
              <w:rFonts w:ascii="Arial" w:hAnsi="Arial"/>
              <w:color w:val="000000"/>
              <w:sz w:val="20"/>
            </w:rPr>
          </w:rPrChange>
        </w:rPr>
        <w:t xml:space="preserve">ible to utilise compressor units normally reserved for standby or operate units at peak power levels for short </w:t>
      </w:r>
      <w:r w:rsidRPr="00A74E5E">
        <w:rPr>
          <w:rFonts w:asciiTheme="minorHAnsi" w:hAnsiTheme="minorHAnsi"/>
          <w:color w:val="55555A" w:themeColor="text1"/>
          <w:sz w:val="20"/>
          <w:rPrChange w:id="5925" w:author="Orlando" w:date="2019-11-04T14:36:00Z">
            <w:rPr>
              <w:rFonts w:ascii="Arial" w:hAnsi="Arial"/>
              <w:color w:val="000000"/>
              <w:sz w:val="20"/>
            </w:rPr>
          </w:rPrChange>
        </w:rPr>
        <w:t>periods (see Section</w:t>
      </w:r>
      <w:r w:rsidR="00A74E5E" w:rsidRPr="00A74E5E">
        <w:rPr>
          <w:rFonts w:asciiTheme="minorHAnsi" w:hAnsiTheme="minorHAnsi"/>
          <w:color w:val="55555A" w:themeColor="text1"/>
          <w:sz w:val="20"/>
          <w:rPrChange w:id="5926" w:author="Orlando" w:date="2019-11-04T14:36:00Z">
            <w:rPr>
              <w:rFonts w:ascii="Arial" w:hAnsi="Arial"/>
              <w:color w:val="000000"/>
              <w:sz w:val="20"/>
            </w:rPr>
          </w:rPrChange>
        </w:rPr>
        <w:t xml:space="preserve"> </w:t>
      </w:r>
      <w:del w:id="5927" w:author="Orlando" w:date="2019-11-04T14:36:00Z">
        <w:r w:rsidR="006A5B38">
          <w:rPr>
            <w:rFonts w:ascii="Arial" w:eastAsia="Arial" w:hAnsi="Arial"/>
            <w:color w:val="000000"/>
            <w:lang w:val="en-US"/>
          </w:rPr>
          <w:delText>6.17.6). These approaches are not</w:delText>
        </w:r>
      </w:del>
      <w:ins w:id="5928" w:author="Orlando" w:date="2019-11-04T14:36:00Z">
        <w:r w:rsidR="00A74E5E" w:rsidRPr="00A74E5E">
          <w:fldChar w:fldCharType="begin"/>
        </w:r>
        <w:r w:rsidR="00A74E5E" w:rsidRPr="00A74E5E">
          <w:instrText xml:space="preserve"> REF _Ref13230389 \r \h </w:instrText>
        </w:r>
        <w:r w:rsidR="00A74E5E">
          <w:instrText xml:space="preserve"> \* MERGEFORMAT </w:instrText>
        </w:r>
        <w:r w:rsidR="00A74E5E" w:rsidRPr="00A74E5E">
          <w:fldChar w:fldCharType="separate"/>
        </w:r>
        <w:r w:rsidR="00A858B1">
          <w:t>6.17.1</w:t>
        </w:r>
        <w:r w:rsidR="00A74E5E" w:rsidRPr="00A74E5E">
          <w:fldChar w:fldCharType="end"/>
        </w:r>
        <w:r w:rsidRPr="00A74E5E">
          <w:t>).</w:t>
        </w:r>
        <w:r w:rsidRPr="00EB7615">
          <w:t xml:space="preserve"> These approaches are not</w:t>
        </w:r>
        <w:r w:rsidR="00A61178">
          <w:t xml:space="preserve"> </w:t>
        </w:r>
        <w:r w:rsidRPr="00EB7615">
          <w:t>without risks as they may affect maintenance costs and asset life.  They are only considered in exceptional circumstances where other options are limited or not available.</w:t>
        </w:r>
      </w:ins>
    </w:p>
    <w:p w14:paraId="199ED01A" w14:textId="77777777" w:rsidR="003610B0" w:rsidRDefault="003610B0">
      <w:pPr>
        <w:rPr>
          <w:del w:id="5929" w:author="Orlando" w:date="2019-11-04T14:36:00Z"/>
        </w:rPr>
        <w:sectPr w:rsidR="003610B0">
          <w:pgSz w:w="11909" w:h="16843"/>
          <w:pgMar w:top="1440" w:right="1462" w:bottom="673" w:left="1807" w:header="720" w:footer="720" w:gutter="0"/>
          <w:cols w:space="720"/>
        </w:sectPr>
      </w:pPr>
    </w:p>
    <w:p w14:paraId="7CA23B5A" w14:textId="77777777" w:rsidR="003610B0" w:rsidRDefault="006A5B38">
      <w:pPr>
        <w:spacing w:before="5" w:line="280" w:lineRule="exact"/>
        <w:ind w:left="144" w:right="144"/>
        <w:jc w:val="both"/>
        <w:textAlignment w:val="baseline"/>
        <w:rPr>
          <w:del w:id="5930" w:author="Orlando" w:date="2019-11-04T14:36:00Z"/>
          <w:rFonts w:ascii="Arial" w:eastAsia="Arial" w:hAnsi="Arial"/>
          <w:color w:val="000000"/>
        </w:rPr>
      </w:pPr>
      <w:del w:id="5931" w:author="Orlando" w:date="2019-11-04T14:36:00Z">
        <w:r>
          <w:rPr>
            <w:rFonts w:ascii="Times New Roman" w:eastAsia="PMingLiU" w:hAnsi="Times New Roman"/>
            <w:color w:val="auto"/>
            <w:sz w:val="22"/>
            <w:lang w:val="en-US"/>
          </w:rPr>
          <w:pict w14:anchorId="4D97E584">
            <v:shape id="_x0000_s1236" type="#_x0000_t202" style="position:absolute;left:0;text-align:left;margin-left:279.35pt;margin-top:788.7pt;width:34.8pt;height:11.8pt;z-index:-251292672;mso-wrap-distance-left:0;mso-wrap-distance-right:0;mso-position-horizontal-relative:page;mso-position-vertical-relative:page" filled="f" stroked="f">
              <v:textbox style="mso-next-textbox:#_x0000_s1236" inset="0,0,0,0">
                <w:txbxContent>
                  <w:p w14:paraId="574CE825" w14:textId="77777777" w:rsidR="006A5B38" w:rsidRDefault="006A5B38">
                    <w:pPr>
                      <w:spacing w:before="1" w:line="223" w:lineRule="exact"/>
                      <w:textAlignment w:val="baseline"/>
                      <w:rPr>
                        <w:del w:id="5932" w:author="Orlando" w:date="2019-11-04T14:36:00Z"/>
                        <w:rFonts w:ascii="Arial" w:eastAsia="Arial" w:hAnsi="Arial"/>
                        <w:color w:val="808080"/>
                        <w:spacing w:val="-21"/>
                      </w:rPr>
                    </w:pPr>
                    <w:del w:id="5933" w:author="Orlando" w:date="2019-11-04T14:36:00Z">
                      <w:r>
                        <w:rPr>
                          <w:rFonts w:ascii="Arial" w:eastAsia="Arial" w:hAnsi="Arial"/>
                          <w:color w:val="808080"/>
                          <w:spacing w:val="-21"/>
                          <w:lang w:val="en-US"/>
                        </w:rPr>
                        <w:delText>Page 41</w:delText>
                      </w:r>
                    </w:del>
                  </w:p>
                </w:txbxContent>
              </v:textbox>
              <w10:wrap type="square" anchorx="page" anchory="page"/>
            </v:shape>
          </w:pict>
        </w:r>
        <w:r>
          <w:rPr>
            <w:rFonts w:ascii="Arial" w:eastAsia="Arial" w:hAnsi="Arial"/>
            <w:color w:val="000000"/>
            <w:lang w:val="en-US"/>
          </w:rPr>
          <w:delText>without risks, affect maintenance costs and asset life, and would only be considered in exceptional circumstances where other options are limited or not available.</w:delText>
        </w:r>
      </w:del>
    </w:p>
    <w:p w14:paraId="6BEF6A90" w14:textId="76CBD797" w:rsidR="00EB7615" w:rsidRPr="00EB7615" w:rsidRDefault="006A5B38" w:rsidP="00792E5C">
      <w:pPr>
        <w:pStyle w:val="Heading3"/>
        <w:rPr>
          <w:spacing w:val="7"/>
          <w:rPrChange w:id="5934" w:author="Orlando" w:date="2019-11-04T14:36:00Z">
            <w:rPr>
              <w:rFonts w:ascii="Arial" w:hAnsi="Arial"/>
              <w:color w:val="000080"/>
              <w:spacing w:val="7"/>
            </w:rPr>
          </w:rPrChange>
        </w:rPr>
        <w:pPrChange w:id="5935" w:author="Orlando" w:date="2019-11-04T14:36:00Z">
          <w:pPr>
            <w:spacing w:before="573" w:line="257" w:lineRule="exact"/>
            <w:ind w:left="144"/>
            <w:textAlignment w:val="baseline"/>
          </w:pPr>
        </w:pPrChange>
      </w:pPr>
      <w:del w:id="5936" w:author="Orlando" w:date="2019-11-04T14:36:00Z">
        <w:r>
          <w:rPr>
            <w:rFonts w:ascii="Arial" w:eastAsia="Arial" w:hAnsi="Arial"/>
            <w:color w:val="000080"/>
            <w:spacing w:val="7"/>
            <w:lang w:val="en-US"/>
          </w:rPr>
          <w:delText xml:space="preserve">7.1.3 </w:delText>
        </w:r>
      </w:del>
      <w:r w:rsidR="00EB7615" w:rsidRPr="00EB7615">
        <w:rPr>
          <w:lang w:val="en-US"/>
          <w:rPrChange w:id="5937" w:author="Orlando" w:date="2019-11-04T14:36:00Z">
            <w:rPr>
              <w:rFonts w:ascii="Arial" w:hAnsi="Arial"/>
              <w:color w:val="000080"/>
              <w:spacing w:val="7"/>
            </w:rPr>
          </w:rPrChange>
        </w:rPr>
        <w:t>Pressure options</w:t>
      </w:r>
    </w:p>
    <w:p w14:paraId="5AD81624" w14:textId="641C32FF" w:rsidR="00EB7615" w:rsidRPr="00EB7615" w:rsidRDefault="00EB7615" w:rsidP="00EB7615">
      <w:pPr>
        <w:rPr>
          <w:rFonts w:eastAsia="PMingLiU" w:cs="Times New Roman"/>
          <w:szCs w:val="22"/>
          <w:lang w:val="en-US"/>
          <w:rPrChange w:id="5938" w:author="Orlando" w:date="2019-11-04T14:36:00Z">
            <w:rPr>
              <w:rFonts w:ascii="Arial" w:hAnsi="Arial"/>
              <w:color w:val="000000"/>
              <w:sz w:val="20"/>
            </w:rPr>
          </w:rPrChange>
        </w:rPr>
        <w:pPrChange w:id="5939" w:author="Orlando" w:date="2019-11-04T14:36:00Z">
          <w:pPr>
            <w:spacing w:before="124" w:line="280" w:lineRule="exact"/>
            <w:ind w:left="144" w:right="144"/>
            <w:jc w:val="both"/>
            <w:textAlignment w:val="baseline"/>
          </w:pPr>
        </w:pPrChange>
      </w:pPr>
      <w:r w:rsidRPr="00EB7615">
        <w:rPr>
          <w:rPrChange w:id="5940" w:author="Orlando" w:date="2019-11-04T14:36:00Z">
            <w:rPr>
              <w:rFonts w:ascii="Arial" w:hAnsi="Arial"/>
              <w:color w:val="000000"/>
              <w:sz w:val="20"/>
            </w:rPr>
          </w:rPrChange>
        </w:rPr>
        <w:t xml:space="preserve">It may be possible to defer or avoid investment if </w:t>
      </w:r>
      <w:del w:id="5941" w:author="Orlando" w:date="2019-11-04T14:36:00Z">
        <w:r w:rsidR="006A5B38">
          <w:rPr>
            <w:rFonts w:ascii="Arial" w:eastAsia="Arial" w:hAnsi="Arial"/>
            <w:color w:val="000000"/>
            <w:lang w:val="en-US"/>
          </w:rPr>
          <w:delText>Anticipated Normal Operating Pressures</w:delText>
        </w:r>
      </w:del>
      <w:ins w:id="5942" w:author="Orlando" w:date="2019-11-04T14:36:00Z">
        <w:r w:rsidRPr="00EB7615">
          <w:t>ANOPs</w:t>
        </w:r>
      </w:ins>
      <w:r w:rsidRPr="00EB7615">
        <w:rPr>
          <w:rPrChange w:id="5943" w:author="Orlando" w:date="2019-11-04T14:36:00Z">
            <w:rPr>
              <w:rFonts w:ascii="Arial" w:hAnsi="Arial"/>
              <w:color w:val="000000"/>
              <w:sz w:val="20"/>
            </w:rPr>
          </w:rPrChange>
        </w:rPr>
        <w:t xml:space="preserve"> at exit </w:t>
      </w:r>
      <w:ins w:id="5944" w:author="Orlando" w:date="2019-11-04T14:36:00Z">
        <w:r w:rsidRPr="00EB7615">
          <w:t xml:space="preserve">points </w:t>
        </w:r>
      </w:ins>
      <w:r w:rsidRPr="00EB7615">
        <w:rPr>
          <w:rPrChange w:id="5945" w:author="Orlando" w:date="2019-11-04T14:36:00Z">
            <w:rPr>
              <w:rFonts w:ascii="Arial" w:hAnsi="Arial"/>
              <w:color w:val="000000"/>
              <w:sz w:val="20"/>
            </w:rPr>
          </w:rPrChange>
        </w:rPr>
        <w:t>are reduced in line with the 36 month notice period th</w:t>
      </w:r>
      <w:r w:rsidRPr="00EB7615">
        <w:rPr>
          <w:rFonts w:asciiTheme="minorHAnsi" w:hAnsiTheme="minorHAnsi"/>
          <w:color w:val="55555A" w:themeColor="text1"/>
          <w:sz w:val="20"/>
          <w:rPrChange w:id="5946" w:author="Orlando" w:date="2019-11-04T14:36:00Z">
            <w:rPr>
              <w:rFonts w:ascii="Arial" w:hAnsi="Arial"/>
              <w:color w:val="000000"/>
              <w:sz w:val="20"/>
            </w:rPr>
          </w:rPrChange>
        </w:rPr>
        <w:t xml:space="preserve">at must be given to customers. </w:t>
      </w:r>
      <w:del w:id="5947" w:author="Orlando" w:date="2019-11-04T14:36:00Z">
        <w:r w:rsidR="006A5B38">
          <w:rPr>
            <w:rFonts w:ascii="Arial" w:eastAsia="Arial" w:hAnsi="Arial"/>
            <w:color w:val="000000"/>
          </w:rPr>
          <w:delText xml:space="preserve">National Grid is </w:delText>
        </w:r>
      </w:del>
      <w:ins w:id="5948" w:author="Orlando" w:date="2019-11-04T14:36:00Z">
        <w:r w:rsidRPr="00EB7615">
          <w:t xml:space="preserve">We are </w:t>
        </w:r>
      </w:ins>
      <w:r w:rsidRPr="00EB7615">
        <w:rPr>
          <w:rPrChange w:id="5949" w:author="Orlando" w:date="2019-11-04T14:36:00Z">
            <w:rPr>
              <w:rFonts w:ascii="Arial" w:hAnsi="Arial"/>
              <w:color w:val="000000"/>
              <w:sz w:val="20"/>
            </w:rPr>
          </w:rPrChange>
        </w:rPr>
        <w:t xml:space="preserve">obliged to maintain all prevailing </w:t>
      </w:r>
      <w:del w:id="5950" w:author="Orlando" w:date="2019-11-04T14:36:00Z">
        <w:r w:rsidR="006A5B38">
          <w:rPr>
            <w:rFonts w:ascii="Arial" w:eastAsia="Arial" w:hAnsi="Arial"/>
            <w:color w:val="000000"/>
          </w:rPr>
          <w:delText>Assured Offtake Pressures</w:delText>
        </w:r>
      </w:del>
      <w:ins w:id="5951" w:author="Orlando" w:date="2019-11-04T14:36:00Z">
        <w:r w:rsidRPr="00EB7615">
          <w:t>AOPs</w:t>
        </w:r>
      </w:ins>
      <w:r w:rsidRPr="00EB7615">
        <w:rPr>
          <w:rPrChange w:id="5952" w:author="Orlando" w:date="2019-11-04T14:36:00Z">
            <w:rPr>
              <w:rFonts w:ascii="Arial" w:hAnsi="Arial"/>
              <w:color w:val="000000"/>
              <w:sz w:val="20"/>
            </w:rPr>
          </w:rPrChange>
        </w:rPr>
        <w:t xml:space="preserve"> agreed through the </w:t>
      </w:r>
      <w:ins w:id="5953" w:author="Orlando" w:date="2019-11-04T14:36:00Z">
        <w:r w:rsidRPr="00EB7615">
          <w:t>Offtake Capacity Statement (</w:t>
        </w:r>
      </w:ins>
      <w:r w:rsidRPr="00EB7615">
        <w:rPr>
          <w:rPrChange w:id="5954" w:author="Orlando" w:date="2019-11-04T14:36:00Z">
            <w:rPr>
              <w:rFonts w:ascii="Arial" w:hAnsi="Arial"/>
              <w:color w:val="000000"/>
              <w:sz w:val="20"/>
            </w:rPr>
          </w:rPrChange>
        </w:rPr>
        <w:t>OCS</w:t>
      </w:r>
      <w:ins w:id="5955" w:author="Orlando" w:date="2019-11-04T14:36:00Z">
        <w:r w:rsidRPr="00EB7615">
          <w:t>)</w:t>
        </w:r>
      </w:ins>
      <w:r w:rsidRPr="00EB7615">
        <w:rPr>
          <w:rPrChange w:id="5956" w:author="Orlando" w:date="2019-11-04T14:36:00Z">
            <w:rPr>
              <w:rFonts w:ascii="Arial" w:hAnsi="Arial"/>
              <w:color w:val="000000"/>
              <w:sz w:val="20"/>
            </w:rPr>
          </w:rPrChange>
        </w:rPr>
        <w:t xml:space="preserve"> process and all contractual pressures determined by </w:t>
      </w:r>
      <w:del w:id="5957" w:author="Orlando" w:date="2019-11-04T14:36:00Z">
        <w:r w:rsidR="006A5B38">
          <w:rPr>
            <w:rFonts w:ascii="Arial" w:eastAsia="Arial" w:hAnsi="Arial"/>
            <w:color w:val="000000"/>
          </w:rPr>
          <w:delText>Ancillary Agreements. National G</w:delText>
        </w:r>
        <w:r w:rsidR="006A5B38">
          <w:rPr>
            <w:rFonts w:ascii="Arial" w:eastAsia="Arial" w:hAnsi="Arial"/>
            <w:color w:val="000000"/>
            <w:lang w:val="en-US"/>
          </w:rPr>
          <w:delText>rid</w:delText>
        </w:r>
      </w:del>
      <w:ins w:id="5958" w:author="Orlando" w:date="2019-11-04T14:36:00Z">
        <w:r w:rsidRPr="00EB7615">
          <w:t>ancillary agreements. We</w:t>
        </w:r>
      </w:ins>
      <w:r w:rsidRPr="00EB7615">
        <w:rPr>
          <w:rPrChange w:id="5959" w:author="Orlando" w:date="2019-11-04T14:36:00Z">
            <w:rPr>
              <w:rFonts w:ascii="Arial" w:hAnsi="Arial"/>
              <w:color w:val="000000"/>
              <w:sz w:val="20"/>
            </w:rPr>
          </w:rPrChange>
        </w:rPr>
        <w:t xml:space="preserve"> can formally request permanent reductions in offtake pressures from </w:t>
      </w:r>
      <w:ins w:id="5960" w:author="Orlando" w:date="2019-11-04T14:36:00Z">
        <w:r w:rsidRPr="00EB7615">
          <w:t>distribution network operators (</w:t>
        </w:r>
      </w:ins>
      <w:r w:rsidRPr="00EB7615">
        <w:rPr>
          <w:rPrChange w:id="5961" w:author="Orlando" w:date="2019-11-04T14:36:00Z">
            <w:rPr>
              <w:rFonts w:ascii="Arial" w:hAnsi="Arial"/>
              <w:color w:val="000000"/>
              <w:sz w:val="20"/>
            </w:rPr>
          </w:rPrChange>
        </w:rPr>
        <w:t>DNOs</w:t>
      </w:r>
      <w:ins w:id="5962" w:author="Orlando" w:date="2019-11-04T14:36:00Z">
        <w:r w:rsidRPr="00EB7615">
          <w:t>)</w:t>
        </w:r>
      </w:ins>
      <w:r w:rsidRPr="00EB7615">
        <w:rPr>
          <w:rPrChange w:id="5963" w:author="Orlando" w:date="2019-11-04T14:36:00Z">
            <w:rPr>
              <w:rFonts w:ascii="Arial" w:hAnsi="Arial"/>
              <w:color w:val="000000"/>
              <w:sz w:val="20"/>
            </w:rPr>
          </w:rPrChange>
        </w:rPr>
        <w:t xml:space="preserve"> by </w:t>
      </w:r>
      <w:del w:id="5964" w:author="Orlando" w:date="2019-11-04T14:36:00Z">
        <w:r w:rsidR="006A5B38">
          <w:rPr>
            <w:rFonts w:ascii="Arial" w:eastAsia="Arial" w:hAnsi="Arial"/>
            <w:color w:val="000000"/>
          </w:rPr>
          <w:delText>30</w:delText>
        </w:r>
        <w:r w:rsidR="006A5B38">
          <w:rPr>
            <w:rFonts w:ascii="Arial" w:eastAsia="Arial" w:hAnsi="Arial"/>
            <w:color w:val="000000"/>
            <w:vertAlign w:val="superscript"/>
            <w:lang w:val="en-US"/>
          </w:rPr>
          <w:delText>th</w:delText>
        </w:r>
      </w:del>
      <w:ins w:id="5965" w:author="Orlando" w:date="2019-11-04T14:36:00Z">
        <w:r w:rsidRPr="00EB7615">
          <w:t>30</w:t>
        </w:r>
      </w:ins>
      <w:r w:rsidRPr="00EB7615">
        <w:rPr>
          <w:rPrChange w:id="5966" w:author="Orlando" w:date="2019-11-04T14:36:00Z">
            <w:rPr>
              <w:rFonts w:ascii="Arial" w:hAnsi="Arial"/>
              <w:color w:val="000000"/>
              <w:sz w:val="20"/>
            </w:rPr>
          </w:rPrChange>
        </w:rPr>
        <w:t xml:space="preserve"> April in each gas year. DNOs have until </w:t>
      </w:r>
      <w:del w:id="5967" w:author="Orlando" w:date="2019-11-04T14:36:00Z">
        <w:r w:rsidR="006A5B38">
          <w:rPr>
            <w:rFonts w:ascii="Arial" w:eastAsia="Arial" w:hAnsi="Arial"/>
            <w:color w:val="000000"/>
          </w:rPr>
          <w:delText>30</w:delText>
        </w:r>
        <w:r w:rsidR="006A5B38">
          <w:rPr>
            <w:rFonts w:ascii="Arial" w:eastAsia="Arial" w:hAnsi="Arial"/>
            <w:color w:val="000000"/>
            <w:vertAlign w:val="superscript"/>
            <w:lang w:val="en-US"/>
          </w:rPr>
          <w:delText>th</w:delText>
        </w:r>
      </w:del>
      <w:ins w:id="5968" w:author="Orlando" w:date="2019-11-04T14:36:00Z">
        <w:r w:rsidRPr="00EB7615">
          <w:t>30</w:t>
        </w:r>
      </w:ins>
      <w:r w:rsidRPr="00EB7615">
        <w:rPr>
          <w:rPrChange w:id="5969" w:author="Orlando" w:date="2019-11-04T14:36:00Z">
            <w:rPr>
              <w:rFonts w:ascii="Arial" w:hAnsi="Arial"/>
              <w:color w:val="000000"/>
              <w:sz w:val="20"/>
            </w:rPr>
          </w:rPrChange>
        </w:rPr>
        <w:t xml:space="preserve"> June to accept or decline these requests.</w:t>
      </w:r>
    </w:p>
    <w:p w14:paraId="2ED6386C" w14:textId="6F51D1E1" w:rsidR="00EB7615" w:rsidRPr="00EB7615" w:rsidRDefault="006A5B38" w:rsidP="00792E5C">
      <w:pPr>
        <w:pStyle w:val="Heading3"/>
        <w:rPr>
          <w:spacing w:val="2"/>
          <w:rPrChange w:id="5970" w:author="Orlando" w:date="2019-11-04T14:36:00Z">
            <w:rPr>
              <w:rFonts w:ascii="Arial" w:hAnsi="Arial"/>
              <w:color w:val="000080"/>
              <w:spacing w:val="2"/>
            </w:rPr>
          </w:rPrChange>
        </w:rPr>
        <w:pPrChange w:id="5971" w:author="Orlando" w:date="2019-11-04T14:36:00Z">
          <w:pPr>
            <w:spacing w:before="579" w:line="257" w:lineRule="exact"/>
            <w:ind w:left="144"/>
            <w:textAlignment w:val="baseline"/>
          </w:pPr>
        </w:pPrChange>
      </w:pPr>
      <w:del w:id="5972" w:author="Orlando" w:date="2019-11-04T14:36:00Z">
        <w:r>
          <w:rPr>
            <w:rFonts w:ascii="Arial" w:eastAsia="Arial" w:hAnsi="Arial"/>
            <w:color w:val="000080"/>
            <w:spacing w:val="2"/>
            <w:lang w:val="en-US"/>
          </w:rPr>
          <w:delText xml:space="preserve">7.1.4 </w:delText>
        </w:r>
      </w:del>
      <w:r w:rsidR="00EB7615" w:rsidRPr="00EB7615">
        <w:rPr>
          <w:lang w:val="en-US"/>
          <w:rPrChange w:id="5973" w:author="Orlando" w:date="2019-11-04T14:36:00Z">
            <w:rPr>
              <w:rFonts w:ascii="Arial" w:hAnsi="Arial"/>
              <w:color w:val="000080"/>
              <w:spacing w:val="2"/>
            </w:rPr>
          </w:rPrChange>
        </w:rPr>
        <w:t xml:space="preserve">Commercial </w:t>
      </w:r>
      <w:del w:id="5974" w:author="Orlando" w:date="2019-11-04T14:36:00Z">
        <w:r>
          <w:rPr>
            <w:rFonts w:ascii="Arial" w:eastAsia="Arial" w:hAnsi="Arial"/>
            <w:color w:val="000080"/>
            <w:spacing w:val="2"/>
            <w:lang w:val="en-US"/>
          </w:rPr>
          <w:delText>Capacity</w:delText>
        </w:r>
      </w:del>
      <w:ins w:id="5975" w:author="Orlando" w:date="2019-11-04T14:36:00Z">
        <w:r w:rsidR="00EB7615" w:rsidRPr="00EB7615">
          <w:rPr>
            <w:lang w:val="en-US"/>
          </w:rPr>
          <w:t>capacity</w:t>
        </w:r>
      </w:ins>
      <w:r w:rsidR="00EB7615" w:rsidRPr="00EB7615">
        <w:rPr>
          <w:lang w:val="en-US"/>
          <w:rPrChange w:id="5976" w:author="Orlando" w:date="2019-11-04T14:36:00Z">
            <w:rPr>
              <w:rFonts w:ascii="Arial" w:hAnsi="Arial"/>
              <w:color w:val="000080"/>
              <w:spacing w:val="2"/>
            </w:rPr>
          </w:rPrChange>
        </w:rPr>
        <w:t xml:space="preserve"> management and </w:t>
      </w:r>
      <w:del w:id="5977" w:author="Orlando" w:date="2019-11-04T14:36:00Z">
        <w:r>
          <w:rPr>
            <w:rFonts w:ascii="Arial" w:eastAsia="Arial" w:hAnsi="Arial"/>
            <w:color w:val="000080"/>
            <w:spacing w:val="2"/>
            <w:lang w:val="en-US"/>
          </w:rPr>
          <w:delText>Contractual Solutions</w:delText>
        </w:r>
      </w:del>
      <w:ins w:id="5978" w:author="Orlando" w:date="2019-11-04T14:36:00Z">
        <w:r w:rsidR="00EB7615" w:rsidRPr="00EB7615">
          <w:rPr>
            <w:lang w:val="en-US"/>
          </w:rPr>
          <w:t>contractual solutions</w:t>
        </w:r>
      </w:ins>
    </w:p>
    <w:p w14:paraId="6B3F5CCD" w14:textId="2144E3F0" w:rsidR="00EB7615" w:rsidRPr="00EB7615" w:rsidRDefault="00EB7615" w:rsidP="00EB7615">
      <w:pPr>
        <w:rPr>
          <w:rFonts w:eastAsia="PMingLiU" w:cs="Times New Roman"/>
          <w:szCs w:val="22"/>
          <w:lang w:val="en-US"/>
          <w:rPrChange w:id="5979" w:author="Orlando" w:date="2019-11-04T14:36:00Z">
            <w:rPr>
              <w:rFonts w:ascii="Arial" w:hAnsi="Arial"/>
              <w:color w:val="000000"/>
              <w:sz w:val="20"/>
            </w:rPr>
          </w:rPrChange>
        </w:rPr>
        <w:pPrChange w:id="5980" w:author="Orlando" w:date="2019-11-04T14:36:00Z">
          <w:pPr>
            <w:spacing w:before="131" w:line="280" w:lineRule="exact"/>
            <w:ind w:left="144" w:right="144"/>
            <w:jc w:val="both"/>
            <w:textAlignment w:val="baseline"/>
          </w:pPr>
        </w:pPrChange>
      </w:pPr>
      <w:r w:rsidRPr="00EB7615">
        <w:rPr>
          <w:rPrChange w:id="5981" w:author="Orlando" w:date="2019-11-04T14:36:00Z">
            <w:rPr>
              <w:rFonts w:ascii="Arial" w:hAnsi="Arial"/>
              <w:color w:val="000000"/>
              <w:sz w:val="20"/>
            </w:rPr>
          </w:rPrChange>
        </w:rPr>
        <w:t xml:space="preserve">Investment projects </w:t>
      </w:r>
      <w:del w:id="5982" w:author="Orlando" w:date="2019-11-04T14:36:00Z">
        <w:r w:rsidR="006A5B38">
          <w:rPr>
            <w:rFonts w:ascii="Arial" w:eastAsia="Arial" w:hAnsi="Arial"/>
            <w:color w:val="000000"/>
            <w:lang w:val="en-US"/>
          </w:rPr>
          <w:delText>may be</w:delText>
        </w:r>
      </w:del>
      <w:ins w:id="5983" w:author="Orlando" w:date="2019-11-04T14:36:00Z">
        <w:r w:rsidRPr="00EB7615">
          <w:t>are</w:t>
        </w:r>
      </w:ins>
      <w:r w:rsidRPr="00EB7615">
        <w:rPr>
          <w:rPrChange w:id="5984" w:author="Orlando" w:date="2019-11-04T14:36:00Z">
            <w:rPr>
              <w:rFonts w:ascii="Arial" w:hAnsi="Arial"/>
              <w:color w:val="000000"/>
              <w:sz w:val="20"/>
            </w:rPr>
          </w:rPrChange>
        </w:rPr>
        <w:t xml:space="preserve"> deferred or avoided if </w:t>
      </w:r>
      <w:del w:id="5985" w:author="Orlando" w:date="2019-11-04T14:36:00Z">
        <w:r w:rsidR="006A5B38">
          <w:rPr>
            <w:rFonts w:ascii="Arial" w:eastAsia="Arial" w:hAnsi="Arial"/>
            <w:color w:val="000000"/>
          </w:rPr>
          <w:delText>National Grid enters</w:delText>
        </w:r>
      </w:del>
      <w:ins w:id="5986" w:author="Orlando" w:date="2019-11-04T14:36:00Z">
        <w:r w:rsidRPr="00EB7615">
          <w:t>we enter</w:t>
        </w:r>
      </w:ins>
      <w:r w:rsidRPr="00EB7615">
        <w:rPr>
          <w:rPrChange w:id="5987" w:author="Orlando" w:date="2019-11-04T14:36:00Z">
            <w:rPr>
              <w:rFonts w:ascii="Arial" w:hAnsi="Arial"/>
              <w:color w:val="000000"/>
              <w:sz w:val="20"/>
            </w:rPr>
          </w:rPrChange>
        </w:rPr>
        <w:t xml:space="preserve"> into capacity management agreements to manage the potential risks arising from constraints and associated</w:t>
      </w:r>
      <w:r w:rsidRPr="00EB7615">
        <w:rPr>
          <w:rFonts w:asciiTheme="minorHAnsi" w:hAnsiTheme="minorHAnsi"/>
          <w:color w:val="55555A" w:themeColor="text1"/>
          <w:sz w:val="20"/>
          <w:rPrChange w:id="5988" w:author="Orlando" w:date="2019-11-04T14:36:00Z">
            <w:rPr>
              <w:rFonts w:ascii="Arial" w:hAnsi="Arial"/>
              <w:color w:val="000000"/>
              <w:sz w:val="20"/>
            </w:rPr>
          </w:rPrChange>
        </w:rPr>
        <w:t xml:space="preserve"> capacity buy back at </w:t>
      </w:r>
      <w:del w:id="5989" w:author="Orlando" w:date="2019-11-04T14:36:00Z">
        <w:r w:rsidR="006A5B38">
          <w:rPr>
            <w:rFonts w:ascii="Arial" w:eastAsia="Arial" w:hAnsi="Arial"/>
            <w:color w:val="000000"/>
          </w:rPr>
          <w:delText>Entry</w:delText>
        </w:r>
      </w:del>
      <w:ins w:id="5990" w:author="Orlando" w:date="2019-11-04T14:36:00Z">
        <w:r w:rsidRPr="00EB7615">
          <w:t>entry</w:t>
        </w:r>
      </w:ins>
      <w:r w:rsidRPr="00EB7615">
        <w:rPr>
          <w:rPrChange w:id="5991" w:author="Orlando" w:date="2019-11-04T14:36:00Z">
            <w:rPr>
              <w:rFonts w:ascii="Arial" w:hAnsi="Arial"/>
              <w:color w:val="000000"/>
              <w:sz w:val="20"/>
            </w:rPr>
          </w:rPrChange>
        </w:rPr>
        <w:t xml:space="preserve"> or </w:t>
      </w:r>
      <w:del w:id="5992" w:author="Orlando" w:date="2019-11-04T14:36:00Z">
        <w:r w:rsidR="006A5B38">
          <w:rPr>
            <w:rFonts w:ascii="Arial" w:eastAsia="Arial" w:hAnsi="Arial"/>
            <w:color w:val="000000"/>
          </w:rPr>
          <w:delText>Exit Points</w:delText>
        </w:r>
      </w:del>
      <w:ins w:id="5993" w:author="Orlando" w:date="2019-11-04T14:36:00Z">
        <w:r w:rsidRPr="00EB7615">
          <w:t>exit points</w:t>
        </w:r>
      </w:ins>
      <w:r w:rsidRPr="00EB7615">
        <w:rPr>
          <w:rPrChange w:id="5994" w:author="Orlando" w:date="2019-11-04T14:36:00Z">
            <w:rPr>
              <w:rFonts w:ascii="Arial" w:hAnsi="Arial"/>
              <w:color w:val="000000"/>
              <w:sz w:val="20"/>
            </w:rPr>
          </w:rPrChange>
        </w:rPr>
        <w:t xml:space="preserve"> (in accordance with UNC and Licence mechanisms to manage constraints). Further risk analysis </w:t>
      </w:r>
      <w:del w:id="5995" w:author="Orlando" w:date="2019-11-04T14:36:00Z">
        <w:r w:rsidR="006A5B38">
          <w:rPr>
            <w:rFonts w:ascii="Arial" w:eastAsia="Arial" w:hAnsi="Arial"/>
            <w:color w:val="000000"/>
          </w:rPr>
          <w:delText>will be</w:delText>
        </w:r>
      </w:del>
      <w:ins w:id="5996" w:author="Orlando" w:date="2019-11-04T14:36:00Z">
        <w:r w:rsidRPr="00EB7615">
          <w:t>is</w:t>
        </w:r>
      </w:ins>
      <w:r w:rsidRPr="00EB7615">
        <w:rPr>
          <w:rPrChange w:id="5997" w:author="Orlando" w:date="2019-11-04T14:36:00Z">
            <w:rPr>
              <w:rFonts w:ascii="Arial" w:hAnsi="Arial"/>
              <w:color w:val="000000"/>
              <w:sz w:val="20"/>
            </w:rPr>
          </w:rPrChange>
        </w:rPr>
        <w:t xml:space="preserve"> required to determine if such an agreement is a viable option.</w:t>
      </w:r>
    </w:p>
    <w:p w14:paraId="78D80EF1" w14:textId="25378453" w:rsidR="00EB7615" w:rsidRPr="00EB7615" w:rsidRDefault="00EB7615" w:rsidP="00EB7615">
      <w:pPr>
        <w:rPr>
          <w:rFonts w:eastAsia="PMingLiU" w:cs="Times New Roman"/>
          <w:szCs w:val="22"/>
          <w:lang w:val="en-US"/>
          <w:rPrChange w:id="5998" w:author="Orlando" w:date="2019-11-04T14:36:00Z">
            <w:rPr>
              <w:rFonts w:ascii="Arial" w:hAnsi="Arial"/>
              <w:color w:val="000000"/>
              <w:sz w:val="20"/>
            </w:rPr>
          </w:rPrChange>
        </w:rPr>
        <w:pPrChange w:id="5999" w:author="Orlando" w:date="2019-11-04T14:36:00Z">
          <w:pPr>
            <w:spacing w:before="122" w:after="381" w:line="280" w:lineRule="exact"/>
            <w:ind w:left="144" w:right="144"/>
            <w:jc w:val="both"/>
            <w:textAlignment w:val="baseline"/>
          </w:pPr>
        </w:pPrChange>
      </w:pPr>
      <w:r w:rsidRPr="00EB7615">
        <w:rPr>
          <w:rPrChange w:id="6000" w:author="Orlando" w:date="2019-11-04T14:36:00Z">
            <w:rPr>
              <w:rFonts w:ascii="Arial" w:hAnsi="Arial"/>
              <w:color w:val="000000"/>
              <w:sz w:val="20"/>
            </w:rPr>
          </w:rPrChange>
        </w:rPr>
        <w:t xml:space="preserve">The </w:t>
      </w:r>
      <w:del w:id="6001" w:author="Orlando" w:date="2019-11-04T14:36:00Z">
        <w:r w:rsidR="006A5B38">
          <w:rPr>
            <w:rFonts w:ascii="Arial" w:eastAsia="Arial" w:hAnsi="Arial"/>
            <w:color w:val="000000"/>
            <w:lang w:val="en-US"/>
          </w:rPr>
          <w:delText>following diagram</w:delText>
        </w:r>
      </w:del>
      <w:ins w:id="6002" w:author="Orlando" w:date="2019-11-04T14:36:00Z">
        <w:r w:rsidRPr="00EB7615">
          <w:fldChar w:fldCharType="begin"/>
        </w:r>
        <w:r w:rsidRPr="00EB7615">
          <w:instrText xml:space="preserve"> REF _Ref6399834 \h </w:instrText>
        </w:r>
        <w:r w:rsidRPr="00EB7615">
          <w:fldChar w:fldCharType="separate"/>
        </w:r>
        <w:r w:rsidR="00A858B1" w:rsidRPr="00EB7615">
          <w:rPr>
            <w:lang w:val="en-US"/>
          </w:rPr>
          <w:t xml:space="preserve">Figure </w:t>
        </w:r>
        <w:r w:rsidR="00A858B1">
          <w:rPr>
            <w:noProof/>
            <w:lang w:val="en-US"/>
          </w:rPr>
          <w:t>5</w:t>
        </w:r>
        <w:r w:rsidRPr="00EB7615">
          <w:fldChar w:fldCharType="end"/>
        </w:r>
      </w:ins>
      <w:r w:rsidRPr="00EB7615">
        <w:rPr>
          <w:rPrChange w:id="6003" w:author="Orlando" w:date="2019-11-04T14:36:00Z">
            <w:rPr>
              <w:rFonts w:ascii="Arial" w:hAnsi="Arial"/>
              <w:color w:val="000000"/>
              <w:sz w:val="20"/>
            </w:rPr>
          </w:rPrChange>
        </w:rPr>
        <w:t xml:space="preserve"> outlines the high</w:t>
      </w:r>
      <w:del w:id="6004" w:author="Orlando" w:date="2019-11-04T14:36:00Z">
        <w:r w:rsidR="006A5B38">
          <w:rPr>
            <w:rFonts w:ascii="Arial" w:eastAsia="Arial" w:hAnsi="Arial"/>
            <w:color w:val="000000"/>
          </w:rPr>
          <w:delText xml:space="preserve"> </w:delText>
        </w:r>
      </w:del>
      <w:ins w:id="6005" w:author="Orlando" w:date="2019-11-04T14:36:00Z">
        <w:r w:rsidRPr="00EB7615">
          <w:t>-</w:t>
        </w:r>
      </w:ins>
      <w:r w:rsidRPr="00EB7615">
        <w:rPr>
          <w:rPrChange w:id="6006" w:author="Orlando" w:date="2019-11-04T14:36:00Z">
            <w:rPr>
              <w:rFonts w:ascii="Arial" w:hAnsi="Arial"/>
              <w:color w:val="000000"/>
              <w:sz w:val="20"/>
            </w:rPr>
          </w:rPrChange>
        </w:rPr>
        <w:t xml:space="preserve">level process for considering investment </w:t>
      </w:r>
      <w:del w:id="6007" w:author="Orlando" w:date="2019-11-04T14:36:00Z">
        <w:r w:rsidR="006A5B38">
          <w:rPr>
            <w:rFonts w:ascii="Arial" w:eastAsia="Arial" w:hAnsi="Arial"/>
            <w:color w:val="000000"/>
          </w:rPr>
          <w:delText>verses</w:delText>
        </w:r>
      </w:del>
      <w:ins w:id="6008" w:author="Orlando" w:date="2019-11-04T14:36:00Z">
        <w:r w:rsidRPr="00EB7615">
          <w:t>as against</w:t>
        </w:r>
      </w:ins>
      <w:r w:rsidRPr="00EB7615">
        <w:rPr>
          <w:rPrChange w:id="6009" w:author="Orlando" w:date="2019-11-04T14:36:00Z">
            <w:rPr>
              <w:rFonts w:ascii="Arial" w:hAnsi="Arial"/>
              <w:color w:val="000000"/>
              <w:sz w:val="20"/>
            </w:rPr>
          </w:rPrChange>
        </w:rPr>
        <w:t xml:space="preserve"> contractual solutions</w:t>
      </w:r>
      <w:ins w:id="6010" w:author="Orlando" w:date="2019-11-04T14:36:00Z">
        <w:r w:rsidRPr="00EB7615">
          <w:t>,</w:t>
        </w:r>
      </w:ins>
      <w:r w:rsidRPr="00EB7615">
        <w:rPr>
          <w:rPrChange w:id="6011" w:author="Orlando" w:date="2019-11-04T14:36:00Z">
            <w:rPr>
              <w:rFonts w:ascii="Arial" w:hAnsi="Arial"/>
              <w:color w:val="000000"/>
              <w:sz w:val="20"/>
            </w:rPr>
          </w:rPrChange>
        </w:rPr>
        <w:t xml:space="preserve"> in relation to entry capacity.</w:t>
      </w:r>
    </w:p>
    <w:p w14:paraId="1AFDF8F4" w14:textId="77777777" w:rsidR="003610B0" w:rsidRDefault="006A5B38">
      <w:pPr>
        <w:ind w:left="190" w:right="185"/>
        <w:textAlignment w:val="baseline"/>
        <w:rPr>
          <w:del w:id="6012" w:author="Orlando" w:date="2019-11-04T14:36:00Z"/>
        </w:rPr>
      </w:pPr>
      <w:bookmarkStart w:id="6013" w:name="_Ref6399834"/>
      <w:del w:id="6014" w:author="Orlando" w:date="2019-11-04T14:36:00Z">
        <w:r>
          <w:rPr>
            <w:noProof/>
            <w:lang w:eastAsia="en-GB"/>
          </w:rPr>
          <w:drawing>
            <wp:inline distT="0" distB="0" distL="0" distR="0" wp14:anchorId="4B3D728D" wp14:editId="0F6075D9">
              <wp:extent cx="5248275" cy="336804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34"/>
                      <a:stretch>
                        <a:fillRect/>
                      </a:stretch>
                    </pic:blipFill>
                    <pic:spPr>
                      <a:xfrm>
                        <a:off x="0" y="0"/>
                        <a:ext cx="5248275" cy="3368040"/>
                      </a:xfrm>
                      <a:prstGeom prst="rect">
                        <a:avLst/>
                      </a:prstGeom>
                    </pic:spPr>
                  </pic:pic>
                </a:graphicData>
              </a:graphic>
            </wp:inline>
          </w:drawing>
        </w:r>
      </w:del>
    </w:p>
    <w:p w14:paraId="1C4478D1" w14:textId="77777777" w:rsidR="003610B0" w:rsidRDefault="003610B0">
      <w:pPr>
        <w:rPr>
          <w:del w:id="6015" w:author="Orlando" w:date="2019-11-04T14:36:00Z"/>
        </w:rPr>
        <w:sectPr w:rsidR="003610B0">
          <w:pgSz w:w="11909" w:h="16843"/>
          <w:pgMar w:top="1420" w:right="1457" w:bottom="673" w:left="1812" w:header="720" w:footer="720" w:gutter="0"/>
          <w:cols w:space="720"/>
        </w:sectPr>
      </w:pPr>
    </w:p>
    <w:p w14:paraId="13C2381A" w14:textId="09DBAB0B" w:rsidR="00EB7615" w:rsidRPr="00EB7615" w:rsidRDefault="006A5B38" w:rsidP="00EB7615">
      <w:pPr>
        <w:pStyle w:val="TableTitle"/>
        <w:rPr>
          <w:ins w:id="6016" w:author="Orlando" w:date="2019-11-04T14:36:00Z"/>
          <w:lang w:val="en-US"/>
        </w:rPr>
      </w:pPr>
      <w:del w:id="6017" w:author="Orlando" w:date="2019-11-04T14:36:00Z">
        <w:r>
          <w:rPr>
            <w:rFonts w:ascii="Times New Roman" w:eastAsia="PMingLiU" w:hAnsi="Times New Roman"/>
            <w:color w:val="auto"/>
            <w:sz w:val="22"/>
            <w:lang w:val="en-US"/>
          </w:rPr>
          <w:pict w14:anchorId="5DDC1D3F">
            <v:shape id="_x0000_s1237" type="#_x0000_t202" style="position:absolute;margin-left:279.35pt;margin-top:788.7pt;width:36pt;height:11.8pt;z-index:-251290624;mso-wrap-distance-left:0;mso-wrap-distance-right:0;mso-position-horizontal-relative:page;mso-position-vertical-relative:page" filled="f" stroked="f">
              <v:textbox style="mso-next-textbox:#_x0000_s1237" inset="0,0,0,0">
                <w:txbxContent>
                  <w:p w14:paraId="605AE376" w14:textId="77777777" w:rsidR="006A5B38" w:rsidRDefault="006A5B38">
                    <w:pPr>
                      <w:spacing w:before="1" w:line="223" w:lineRule="exact"/>
                      <w:textAlignment w:val="baseline"/>
                      <w:rPr>
                        <w:del w:id="6018" w:author="Orlando" w:date="2019-11-04T14:36:00Z"/>
                        <w:rFonts w:ascii="Arial" w:eastAsia="Arial" w:hAnsi="Arial"/>
                        <w:color w:val="808080"/>
                        <w:spacing w:val="-18"/>
                      </w:rPr>
                    </w:pPr>
                    <w:del w:id="6019" w:author="Orlando" w:date="2019-11-04T14:36:00Z">
                      <w:r>
                        <w:rPr>
                          <w:rFonts w:ascii="Arial" w:eastAsia="Arial" w:hAnsi="Arial"/>
                          <w:color w:val="808080"/>
                          <w:spacing w:val="-18"/>
                          <w:lang w:val="en-US"/>
                        </w:rPr>
                        <w:delText>Page 42</w:delText>
                      </w:r>
                    </w:del>
                  </w:p>
                </w:txbxContent>
              </v:textbox>
              <w10:wrap type="square" anchorx="page" anchory="page"/>
            </v:shape>
          </w:pict>
        </w:r>
        <w:r>
          <w:rPr>
            <w:rFonts w:ascii="Arial" w:eastAsia="Arial" w:hAnsi="Arial"/>
            <w:color w:val="000000"/>
            <w:lang w:val="en-US"/>
          </w:rPr>
          <w:delText>The following diagram</w:delText>
        </w:r>
      </w:del>
      <w:ins w:id="6020" w:author="Orlando" w:date="2019-11-04T14:36:00Z">
        <w:r w:rsidR="00EB7615" w:rsidRPr="00EB7615">
          <w:rPr>
            <w:noProof/>
            <w:lang w:eastAsia="en-GB"/>
          </w:rPr>
          <w:drawing>
            <wp:anchor distT="0" distB="0" distL="114300" distR="114300" simplePos="0" relativeHeight="251741184" behindDoc="0" locked="0" layoutInCell="1" allowOverlap="1" wp14:anchorId="4D974933" wp14:editId="7CC10E24">
              <wp:simplePos x="0" y="0"/>
              <wp:positionH relativeFrom="column">
                <wp:posOffset>61152</wp:posOffset>
              </wp:positionH>
              <wp:positionV relativeFrom="paragraph">
                <wp:posOffset>257175</wp:posOffset>
              </wp:positionV>
              <wp:extent cx="5403850" cy="4759325"/>
              <wp:effectExtent l="19050" t="19050" r="25400" b="222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3850" cy="4759325"/>
                      </a:xfrm>
                      <a:prstGeom prst="rect">
                        <a:avLst/>
                      </a:prstGeom>
                      <a:noFill/>
                      <a:ln>
                        <a:solidFill>
                          <a:schemeClr val="tx1"/>
                        </a:solidFill>
                      </a:ln>
                    </pic:spPr>
                  </pic:pic>
                </a:graphicData>
              </a:graphic>
            </wp:anchor>
          </w:drawing>
        </w:r>
        <w:r w:rsidR="00EB7615" w:rsidRPr="00EB7615">
          <w:rPr>
            <w:lang w:val="en-US"/>
          </w:rPr>
          <w:t xml:space="preserve">Figure </w:t>
        </w:r>
        <w:r w:rsidR="00EB7615" w:rsidRPr="00EB7615">
          <w:rPr>
            <w:lang w:val="en-US"/>
          </w:rPr>
          <w:fldChar w:fldCharType="begin"/>
        </w:r>
        <w:r w:rsidR="00EB7615" w:rsidRPr="00EB7615">
          <w:rPr>
            <w:lang w:val="en-US"/>
          </w:rPr>
          <w:instrText xml:space="preserve"> SEQ Figure \* ARABIC </w:instrText>
        </w:r>
        <w:r w:rsidR="00EB7615" w:rsidRPr="00EB7615">
          <w:rPr>
            <w:lang w:val="en-US"/>
          </w:rPr>
          <w:fldChar w:fldCharType="separate"/>
        </w:r>
        <w:r w:rsidR="00A858B1">
          <w:rPr>
            <w:noProof/>
            <w:lang w:val="en-US"/>
          </w:rPr>
          <w:t>5</w:t>
        </w:r>
        <w:r w:rsidR="00EB7615" w:rsidRPr="00EB7615">
          <w:rPr>
            <w:lang w:val="en-US"/>
          </w:rPr>
          <w:fldChar w:fldCharType="end"/>
        </w:r>
        <w:bookmarkEnd w:id="6013"/>
        <w:r w:rsidR="00A74E5E">
          <w:rPr>
            <w:lang w:val="en-US"/>
          </w:rPr>
          <w:t xml:space="preserve"> </w:t>
        </w:r>
        <w:r w:rsidR="00EB7615" w:rsidRPr="00EB7615">
          <w:rPr>
            <w:lang w:val="en-US"/>
          </w:rPr>
          <w:t>Investment versus contractual solutions for entry capacity</w:t>
        </w:r>
      </w:ins>
    </w:p>
    <w:p w14:paraId="1CEEFD5D" w14:textId="77777777" w:rsidR="00EB7615" w:rsidRPr="00EB7615" w:rsidRDefault="00EB7615" w:rsidP="00EB7615">
      <w:pPr>
        <w:rPr>
          <w:ins w:id="6021" w:author="Orlando" w:date="2019-11-04T14:36:00Z"/>
        </w:rPr>
      </w:pPr>
    </w:p>
    <w:p w14:paraId="177A89F1" w14:textId="47AD5DF2" w:rsidR="00EB7615" w:rsidRPr="00EB7615" w:rsidRDefault="00EB7615" w:rsidP="00EB7615">
      <w:pPr>
        <w:rPr>
          <w:rPrChange w:id="6022" w:author="Orlando" w:date="2019-11-04T14:36:00Z">
            <w:rPr>
              <w:rFonts w:ascii="Arial" w:hAnsi="Arial"/>
              <w:color w:val="000000"/>
              <w:sz w:val="20"/>
            </w:rPr>
          </w:rPrChange>
        </w:rPr>
        <w:pPrChange w:id="6023" w:author="Orlando" w:date="2019-11-04T14:36:00Z">
          <w:pPr>
            <w:spacing w:after="118" w:line="262" w:lineRule="exact"/>
            <w:ind w:left="144" w:right="144"/>
            <w:textAlignment w:val="baseline"/>
          </w:pPr>
        </w:pPrChange>
      </w:pPr>
      <w:ins w:id="6024" w:author="Orlando" w:date="2019-11-04T14:36:00Z">
        <w:r w:rsidRPr="00EB7615">
          <w:fldChar w:fldCharType="begin"/>
        </w:r>
        <w:r w:rsidRPr="00EB7615">
          <w:instrText xml:space="preserve"> REF _Ref6399909 \h </w:instrText>
        </w:r>
        <w:r w:rsidRPr="00EB7615">
          <w:fldChar w:fldCharType="separate"/>
        </w:r>
        <w:r w:rsidR="00A858B1" w:rsidRPr="00EB7615">
          <w:rPr>
            <w:lang w:val="en-US"/>
          </w:rPr>
          <w:t xml:space="preserve">Figure </w:t>
        </w:r>
        <w:r w:rsidR="00A858B1">
          <w:rPr>
            <w:noProof/>
            <w:lang w:val="en-US"/>
          </w:rPr>
          <w:t>6</w:t>
        </w:r>
        <w:r w:rsidRPr="00EB7615">
          <w:fldChar w:fldCharType="end"/>
        </w:r>
      </w:ins>
      <w:r w:rsidRPr="00EB7615">
        <w:rPr>
          <w:rPrChange w:id="6025" w:author="Orlando" w:date="2019-11-04T14:36:00Z">
            <w:rPr>
              <w:rFonts w:ascii="Arial" w:hAnsi="Arial"/>
              <w:color w:val="000000"/>
              <w:sz w:val="20"/>
            </w:rPr>
          </w:rPrChange>
        </w:rPr>
        <w:t xml:space="preserve"> outlines the high</w:t>
      </w:r>
      <w:del w:id="6026" w:author="Orlando" w:date="2019-11-04T14:36:00Z">
        <w:r w:rsidR="006A5B38">
          <w:rPr>
            <w:rFonts w:ascii="Arial" w:eastAsia="Arial" w:hAnsi="Arial"/>
            <w:color w:val="000000"/>
          </w:rPr>
          <w:delText xml:space="preserve"> </w:delText>
        </w:r>
      </w:del>
      <w:ins w:id="6027" w:author="Orlando" w:date="2019-11-04T14:36:00Z">
        <w:r w:rsidRPr="00EB7615">
          <w:t>-</w:t>
        </w:r>
      </w:ins>
      <w:r w:rsidRPr="00EB7615">
        <w:rPr>
          <w:rPrChange w:id="6028" w:author="Orlando" w:date="2019-11-04T14:36:00Z">
            <w:rPr>
              <w:rFonts w:ascii="Arial" w:hAnsi="Arial"/>
              <w:color w:val="000000"/>
              <w:sz w:val="20"/>
            </w:rPr>
          </w:rPrChange>
        </w:rPr>
        <w:t xml:space="preserve">level process for considering investment </w:t>
      </w:r>
      <w:del w:id="6029" w:author="Orlando" w:date="2019-11-04T14:36:00Z">
        <w:r w:rsidR="006A5B38">
          <w:rPr>
            <w:rFonts w:ascii="Arial" w:eastAsia="Arial" w:hAnsi="Arial"/>
            <w:color w:val="000000"/>
          </w:rPr>
          <w:delText>versus</w:delText>
        </w:r>
      </w:del>
      <w:ins w:id="6030" w:author="Orlando" w:date="2019-11-04T14:36:00Z">
        <w:r w:rsidRPr="00EB7615">
          <w:t>as against</w:t>
        </w:r>
      </w:ins>
      <w:r w:rsidRPr="00EB7615">
        <w:rPr>
          <w:rPrChange w:id="6031" w:author="Orlando" w:date="2019-11-04T14:36:00Z">
            <w:rPr>
              <w:rFonts w:ascii="Arial" w:hAnsi="Arial"/>
              <w:color w:val="000000"/>
              <w:sz w:val="20"/>
            </w:rPr>
          </w:rPrChange>
        </w:rPr>
        <w:t xml:space="preserve"> contractual solutions</w:t>
      </w:r>
      <w:ins w:id="6032" w:author="Orlando" w:date="2019-11-04T14:36:00Z">
        <w:r w:rsidRPr="00EB7615">
          <w:t>,</w:t>
        </w:r>
      </w:ins>
      <w:r w:rsidRPr="00EB7615">
        <w:rPr>
          <w:rPrChange w:id="6033" w:author="Orlando" w:date="2019-11-04T14:36:00Z">
            <w:rPr>
              <w:rFonts w:ascii="Arial" w:hAnsi="Arial"/>
              <w:color w:val="000000"/>
              <w:sz w:val="20"/>
            </w:rPr>
          </w:rPrChange>
        </w:rPr>
        <w:t xml:space="preserve"> in relation to exit capacity.</w:t>
      </w:r>
    </w:p>
    <w:p w14:paraId="60F9E255" w14:textId="77777777" w:rsidR="003610B0" w:rsidRDefault="006A5B38">
      <w:pPr>
        <w:spacing w:after="179"/>
        <w:ind w:left="194" w:right="175"/>
        <w:textAlignment w:val="baseline"/>
        <w:rPr>
          <w:del w:id="6034" w:author="Orlando" w:date="2019-11-04T14:36:00Z"/>
        </w:rPr>
      </w:pPr>
      <w:bookmarkStart w:id="6035" w:name="_Ref6399909"/>
      <w:del w:id="6036" w:author="Orlando" w:date="2019-11-04T14:36:00Z">
        <w:r>
          <w:rPr>
            <w:noProof/>
            <w:lang w:eastAsia="en-GB"/>
          </w:rPr>
          <w:drawing>
            <wp:inline distT="0" distB="0" distL="0" distR="0" wp14:anchorId="6D6CCA6A" wp14:editId="019E4829">
              <wp:extent cx="5252085" cy="2968625"/>
              <wp:effectExtent l="0" t="0" r="0" b="0"/>
              <wp:docPr id="258"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36"/>
                      <a:stretch>
                        <a:fillRect/>
                      </a:stretch>
                    </pic:blipFill>
                    <pic:spPr>
                      <a:xfrm>
                        <a:off x="0" y="0"/>
                        <a:ext cx="5252085" cy="2968625"/>
                      </a:xfrm>
                      <a:prstGeom prst="rect">
                        <a:avLst/>
                      </a:prstGeom>
                    </pic:spPr>
                  </pic:pic>
                </a:graphicData>
              </a:graphic>
            </wp:inline>
          </w:drawing>
        </w:r>
      </w:del>
    </w:p>
    <w:p w14:paraId="530A9C05" w14:textId="6D561573" w:rsidR="00EB7615" w:rsidRPr="00EB7615" w:rsidRDefault="00EB7615" w:rsidP="00792E5C">
      <w:pPr>
        <w:pStyle w:val="TableTitle"/>
        <w:rPr>
          <w:ins w:id="6037" w:author="Orlando" w:date="2019-11-04T14:36:00Z"/>
          <w:lang w:val="en-US"/>
        </w:rPr>
      </w:pPr>
      <w:ins w:id="6038" w:author="Orlando" w:date="2019-11-04T14:36:00Z">
        <w:r w:rsidRPr="00EB7615">
          <w:rPr>
            <w:noProof/>
            <w:lang w:eastAsia="en-GB"/>
          </w:rPr>
          <w:drawing>
            <wp:anchor distT="0" distB="0" distL="114300" distR="114300" simplePos="0" relativeHeight="251742208" behindDoc="0" locked="0" layoutInCell="1" allowOverlap="1" wp14:anchorId="0F89635A" wp14:editId="15487870">
              <wp:simplePos x="0" y="0"/>
              <wp:positionH relativeFrom="column">
                <wp:posOffset>-1905</wp:posOffset>
              </wp:positionH>
              <wp:positionV relativeFrom="paragraph">
                <wp:posOffset>205562</wp:posOffset>
              </wp:positionV>
              <wp:extent cx="5464175" cy="3842385"/>
              <wp:effectExtent l="19050" t="19050" r="22225" b="24765"/>
              <wp:wrapTopAndBottom/>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4175" cy="3842385"/>
                      </a:xfrm>
                      <a:prstGeom prst="rect">
                        <a:avLst/>
                      </a:prstGeom>
                      <a:noFill/>
                      <a:ln>
                        <a:solidFill>
                          <a:schemeClr val="tx1"/>
                        </a:solidFill>
                      </a:ln>
                    </pic:spPr>
                  </pic:pic>
                </a:graphicData>
              </a:graphic>
            </wp:anchor>
          </w:drawing>
        </w:r>
        <w:r w:rsidRPr="00EB7615">
          <w:rPr>
            <w:lang w:val="en-US"/>
          </w:rPr>
          <w:t xml:space="preserve">Figure </w:t>
        </w:r>
        <w:r w:rsidRPr="00EB7615">
          <w:rPr>
            <w:lang w:val="en-US"/>
          </w:rPr>
          <w:fldChar w:fldCharType="begin"/>
        </w:r>
        <w:r w:rsidRPr="00EB7615">
          <w:rPr>
            <w:lang w:val="en-US"/>
          </w:rPr>
          <w:instrText xml:space="preserve"> SEQ Figure \* ARABIC </w:instrText>
        </w:r>
        <w:r w:rsidRPr="00EB7615">
          <w:rPr>
            <w:lang w:val="en-US"/>
          </w:rPr>
          <w:fldChar w:fldCharType="separate"/>
        </w:r>
        <w:r w:rsidR="00A858B1">
          <w:rPr>
            <w:noProof/>
            <w:lang w:val="en-US"/>
          </w:rPr>
          <w:t>6</w:t>
        </w:r>
        <w:r w:rsidRPr="00EB7615">
          <w:rPr>
            <w:lang w:val="en-US"/>
          </w:rPr>
          <w:fldChar w:fldCharType="end"/>
        </w:r>
        <w:bookmarkEnd w:id="6035"/>
        <w:r w:rsidRPr="00EB7615">
          <w:rPr>
            <w:lang w:val="en-US"/>
          </w:rPr>
          <w:t xml:space="preserve"> Investment versus contractual solutions for exit capacity</w:t>
        </w:r>
      </w:ins>
    </w:p>
    <w:p w14:paraId="591051DE" w14:textId="77777777" w:rsidR="00EB7615" w:rsidRPr="00EB7615" w:rsidRDefault="00EB7615" w:rsidP="00EB7615">
      <w:pPr>
        <w:rPr>
          <w:ins w:id="6039" w:author="Orlando" w:date="2019-11-04T14:36:00Z"/>
        </w:rPr>
      </w:pPr>
    </w:p>
    <w:p w14:paraId="62219A9F" w14:textId="33F1A1E0" w:rsidR="00EB7615" w:rsidRPr="00EB7615" w:rsidRDefault="00EB7615" w:rsidP="00EB7615">
      <w:pPr>
        <w:rPr>
          <w:rFonts w:eastAsia="PMingLiU" w:cs="Times New Roman"/>
          <w:szCs w:val="22"/>
          <w:lang w:val="en-US"/>
          <w:rPrChange w:id="6040" w:author="Orlando" w:date="2019-11-04T14:36:00Z">
            <w:rPr>
              <w:rFonts w:ascii="Arial" w:hAnsi="Arial"/>
              <w:color w:val="000000"/>
              <w:sz w:val="20"/>
            </w:rPr>
          </w:rPrChange>
        </w:rPr>
        <w:pPrChange w:id="6041" w:author="Orlando" w:date="2019-11-04T14:36:00Z">
          <w:pPr>
            <w:spacing w:line="280" w:lineRule="exact"/>
            <w:ind w:left="144" w:right="144"/>
            <w:jc w:val="both"/>
            <w:textAlignment w:val="baseline"/>
          </w:pPr>
        </w:pPrChange>
      </w:pPr>
      <w:r w:rsidRPr="00EB7615">
        <w:rPr>
          <w:rPrChange w:id="6042" w:author="Orlando" w:date="2019-11-04T14:36:00Z">
            <w:rPr>
              <w:rFonts w:ascii="Arial" w:hAnsi="Arial"/>
              <w:color w:val="000000"/>
              <w:sz w:val="20"/>
            </w:rPr>
          </w:rPrChange>
        </w:rPr>
        <w:t xml:space="preserve">When we have sufficient confidence </w:t>
      </w:r>
      <w:del w:id="6043" w:author="Orlando" w:date="2019-11-04T14:36:00Z">
        <w:r w:rsidR="006A5B38">
          <w:rPr>
            <w:rFonts w:ascii="Arial" w:eastAsia="Arial" w:hAnsi="Arial"/>
            <w:color w:val="000000"/>
            <w:lang w:val="en-US"/>
          </w:rPr>
          <w:delText>that</w:delText>
        </w:r>
      </w:del>
      <w:ins w:id="6044" w:author="Orlando" w:date="2019-11-04T14:36:00Z">
        <w:r w:rsidRPr="00EB7615">
          <w:t>in</w:t>
        </w:r>
      </w:ins>
      <w:r w:rsidRPr="00EB7615">
        <w:rPr>
          <w:rPrChange w:id="6045" w:author="Orlando" w:date="2019-11-04T14:36:00Z">
            <w:rPr>
              <w:rFonts w:ascii="Arial" w:hAnsi="Arial"/>
              <w:color w:val="000000"/>
              <w:sz w:val="20"/>
            </w:rPr>
          </w:rPrChange>
        </w:rPr>
        <w:t xml:space="preserve"> an auction or capacity signal </w:t>
      </w:r>
      <w:del w:id="6046" w:author="Orlando" w:date="2019-11-04T14:36:00Z">
        <w:r w:rsidR="006A5B38">
          <w:rPr>
            <w:rFonts w:ascii="Arial" w:eastAsia="Arial" w:hAnsi="Arial"/>
            <w:color w:val="000000"/>
          </w:rPr>
          <w:delText xml:space="preserve">will be </w:delText>
        </w:r>
      </w:del>
      <w:r w:rsidRPr="00EB7615">
        <w:rPr>
          <w:rPrChange w:id="6047" w:author="Orlando" w:date="2019-11-04T14:36:00Z">
            <w:rPr>
              <w:rFonts w:ascii="Arial" w:hAnsi="Arial"/>
              <w:color w:val="000000"/>
              <w:sz w:val="20"/>
            </w:rPr>
          </w:rPrChange>
        </w:rPr>
        <w:t xml:space="preserve">received from our customers, or that our analysis shows a need </w:t>
      </w:r>
      <w:del w:id="6048" w:author="Orlando" w:date="2019-11-04T14:36:00Z">
        <w:r w:rsidR="006A5B38">
          <w:rPr>
            <w:rFonts w:ascii="Arial" w:eastAsia="Arial" w:hAnsi="Arial"/>
            <w:color w:val="000000"/>
          </w:rPr>
          <w:delText>to</w:delText>
        </w:r>
      </w:del>
      <w:ins w:id="6049" w:author="Orlando" w:date="2019-11-04T14:36:00Z">
        <w:r w:rsidRPr="00EB7615">
          <w:t>for</w:t>
        </w:r>
      </w:ins>
      <w:r w:rsidRPr="00EB7615">
        <w:rPr>
          <w:rPrChange w:id="6050" w:author="Orlando" w:date="2019-11-04T14:36:00Z">
            <w:rPr>
              <w:rFonts w:ascii="Arial" w:hAnsi="Arial"/>
              <w:color w:val="000000"/>
              <w:sz w:val="20"/>
            </w:rPr>
          </w:rPrChange>
        </w:rPr>
        <w:t xml:space="preserve"> enhance capability for new flow patterns</w:t>
      </w:r>
      <w:ins w:id="6051" w:author="Orlando" w:date="2019-11-04T14:36:00Z">
        <w:r w:rsidRPr="00EB7615">
          <w:t>,</w:t>
        </w:r>
      </w:ins>
      <w:r w:rsidRPr="00EB7615">
        <w:rPr>
          <w:rPrChange w:id="6052" w:author="Orlando" w:date="2019-11-04T14:36:00Z">
            <w:rPr>
              <w:rFonts w:ascii="Arial" w:hAnsi="Arial"/>
              <w:color w:val="000000"/>
              <w:sz w:val="20"/>
            </w:rPr>
          </w:rPrChange>
        </w:rPr>
        <w:t xml:space="preserve"> </w:t>
      </w:r>
      <w:r w:rsidR="00BA1EA8" w:rsidRPr="00EB7615">
        <w:rPr>
          <w:rPrChange w:id="6053" w:author="Orlando" w:date="2019-11-04T14:36:00Z">
            <w:rPr>
              <w:rFonts w:ascii="Arial" w:hAnsi="Arial"/>
              <w:color w:val="000000"/>
              <w:sz w:val="20"/>
            </w:rPr>
          </w:rPrChange>
        </w:rPr>
        <w:t>to</w:t>
      </w:r>
      <w:r w:rsidRPr="00EB7615">
        <w:rPr>
          <w:rFonts w:asciiTheme="minorHAnsi" w:hAnsiTheme="minorHAnsi"/>
          <w:color w:val="55555A" w:themeColor="text1"/>
          <w:sz w:val="20"/>
          <w:rPrChange w:id="6054" w:author="Orlando" w:date="2019-11-04T14:36:00Z">
            <w:rPr>
              <w:rFonts w:ascii="Arial" w:hAnsi="Arial"/>
              <w:color w:val="000000"/>
              <w:sz w:val="20"/>
            </w:rPr>
          </w:rPrChange>
        </w:rPr>
        <w:t xml:space="preserve"> maintain the existing levels of service, we assess the most efficient means of meeting the requirements.</w:t>
      </w:r>
    </w:p>
    <w:p w14:paraId="3E35B1F5" w14:textId="77777777" w:rsidR="00EB7615" w:rsidRPr="00EB7615" w:rsidRDefault="00EB7615" w:rsidP="00EB7615">
      <w:pPr>
        <w:rPr>
          <w:rFonts w:eastAsia="PMingLiU" w:cs="Times New Roman"/>
          <w:szCs w:val="22"/>
          <w:lang w:val="en-US"/>
          <w:rPrChange w:id="6055" w:author="Orlando" w:date="2019-11-04T14:36:00Z">
            <w:rPr>
              <w:rFonts w:ascii="Arial" w:hAnsi="Arial"/>
              <w:color w:val="000000"/>
              <w:sz w:val="20"/>
            </w:rPr>
          </w:rPrChange>
        </w:rPr>
        <w:pPrChange w:id="6056" w:author="Orlando" w:date="2019-11-04T14:36:00Z">
          <w:pPr>
            <w:spacing w:before="123" w:line="280" w:lineRule="exact"/>
            <w:ind w:left="144" w:right="144"/>
            <w:jc w:val="both"/>
            <w:textAlignment w:val="baseline"/>
          </w:pPr>
        </w:pPrChange>
      </w:pPr>
      <w:r w:rsidRPr="00EB7615">
        <w:rPr>
          <w:rPrChange w:id="6057" w:author="Orlando" w:date="2019-11-04T14:36:00Z">
            <w:rPr>
              <w:rFonts w:ascii="Arial" w:hAnsi="Arial"/>
              <w:color w:val="000000"/>
              <w:sz w:val="20"/>
            </w:rPr>
          </w:rPrChange>
        </w:rPr>
        <w:t>Where we consider these are unlikely to be met through operational or short-term commercial options, we will assess the likelihood of a successful enduring contractual solution against the pot</w:t>
      </w:r>
      <w:r w:rsidRPr="00EB7615">
        <w:rPr>
          <w:rPrChange w:id="6058" w:author="Orlando" w:date="2019-11-04T14:36:00Z">
            <w:rPr>
              <w:rFonts w:ascii="Arial" w:hAnsi="Arial"/>
              <w:color w:val="000000"/>
              <w:sz w:val="20"/>
            </w:rPr>
          </w:rPrChange>
        </w:rPr>
        <w:t>ential investment requirement. This could be a number of years ahead of receiving a formal auction or capacity signal.</w:t>
      </w:r>
    </w:p>
    <w:p w14:paraId="2CF8E8EF" w14:textId="294494C8" w:rsidR="00EB7615" w:rsidRPr="00EB7615" w:rsidRDefault="00EB7615" w:rsidP="00EB7615">
      <w:pPr>
        <w:rPr>
          <w:rFonts w:eastAsia="PMingLiU" w:cs="Times New Roman"/>
          <w:szCs w:val="22"/>
          <w:lang w:val="en-US"/>
          <w:rPrChange w:id="6059" w:author="Orlando" w:date="2019-11-04T14:36:00Z">
            <w:rPr>
              <w:rFonts w:ascii="Arial" w:hAnsi="Arial"/>
              <w:color w:val="000000"/>
              <w:sz w:val="20"/>
            </w:rPr>
          </w:rPrChange>
        </w:rPr>
        <w:pPrChange w:id="6060" w:author="Orlando" w:date="2019-11-04T14:36:00Z">
          <w:pPr>
            <w:spacing w:before="165" w:line="234" w:lineRule="exact"/>
            <w:ind w:left="144"/>
            <w:textAlignment w:val="baseline"/>
          </w:pPr>
        </w:pPrChange>
      </w:pPr>
      <w:r w:rsidRPr="00EB7615">
        <w:rPr>
          <w:rPrChange w:id="6061" w:author="Orlando" w:date="2019-11-04T14:36:00Z">
            <w:rPr>
              <w:rFonts w:ascii="Arial" w:hAnsi="Arial"/>
              <w:color w:val="000000"/>
              <w:sz w:val="20"/>
            </w:rPr>
          </w:rPrChange>
        </w:rPr>
        <w:t xml:space="preserve">Potential contract </w:t>
      </w:r>
      <w:del w:id="6062" w:author="Orlando" w:date="2019-11-04T14:36:00Z">
        <w:r w:rsidR="006A5B38">
          <w:rPr>
            <w:rFonts w:ascii="Arial" w:eastAsia="Arial" w:hAnsi="Arial"/>
            <w:color w:val="000000"/>
            <w:lang w:val="en-US"/>
          </w:rPr>
          <w:delText>forms</w:delText>
        </w:r>
      </w:del>
      <w:ins w:id="6063" w:author="Orlando" w:date="2019-11-04T14:36:00Z">
        <w:r w:rsidRPr="00EB7615">
          <w:t>solutions</w:t>
        </w:r>
      </w:ins>
      <w:r w:rsidRPr="00EB7615">
        <w:rPr>
          <w:rPrChange w:id="6064" w:author="Orlando" w:date="2019-11-04T14:36:00Z">
            <w:rPr>
              <w:rFonts w:ascii="Arial" w:hAnsi="Arial"/>
              <w:color w:val="000000"/>
              <w:sz w:val="20"/>
            </w:rPr>
          </w:rPrChange>
        </w:rPr>
        <w:t xml:space="preserve"> fall into </w:t>
      </w:r>
      <w:del w:id="6065" w:author="Orlando" w:date="2019-11-04T14:36:00Z">
        <w:r w:rsidR="006A5B38">
          <w:rPr>
            <w:rFonts w:ascii="Arial" w:eastAsia="Arial" w:hAnsi="Arial"/>
            <w:color w:val="000000"/>
          </w:rPr>
          <w:delText>three</w:delText>
        </w:r>
      </w:del>
      <w:ins w:id="6066" w:author="Orlando" w:date="2019-11-04T14:36:00Z">
        <w:r w:rsidRPr="00EB7615">
          <w:t>the following</w:t>
        </w:r>
      </w:ins>
      <w:r w:rsidRPr="00EB7615">
        <w:rPr>
          <w:rPrChange w:id="6067" w:author="Orlando" w:date="2019-11-04T14:36:00Z">
            <w:rPr>
              <w:rFonts w:ascii="Arial" w:hAnsi="Arial"/>
              <w:color w:val="000000"/>
              <w:sz w:val="20"/>
            </w:rPr>
          </w:rPrChange>
        </w:rPr>
        <w:t xml:space="preserve"> categories:</w:t>
      </w:r>
    </w:p>
    <w:p w14:paraId="640CE600" w14:textId="3608D598" w:rsidR="00EB7615" w:rsidRPr="00C23462" w:rsidRDefault="006A5B38" w:rsidP="00C23462">
      <w:pPr>
        <w:pStyle w:val="Bullet1"/>
        <w:rPr>
          <w:rPrChange w:id="6068" w:author="Orlando" w:date="2019-11-04T14:36:00Z">
            <w:rPr>
              <w:rFonts w:ascii="Arial" w:hAnsi="Arial"/>
              <w:color w:val="000000"/>
              <w:sz w:val="20"/>
            </w:rPr>
          </w:rPrChange>
        </w:rPr>
        <w:pPrChange w:id="6069" w:author="Orlando" w:date="2019-11-04T14:36:00Z">
          <w:pPr>
            <w:numPr>
              <w:numId w:val="87"/>
            </w:numPr>
            <w:tabs>
              <w:tab w:val="left" w:pos="864"/>
            </w:tabs>
            <w:spacing w:before="164" w:line="234" w:lineRule="exact"/>
            <w:ind w:left="864" w:hanging="288"/>
            <w:textAlignment w:val="baseline"/>
          </w:pPr>
        </w:pPrChange>
      </w:pPr>
      <w:del w:id="6070" w:author="Orlando" w:date="2019-11-04T14:36:00Z">
        <w:r>
          <w:rPr>
            <w:rFonts w:ascii="Arial" w:eastAsia="Arial" w:hAnsi="Arial"/>
            <w:color w:val="000000"/>
            <w:lang w:val="en-US"/>
          </w:rPr>
          <w:delText>Turn</w:delText>
        </w:r>
      </w:del>
      <w:ins w:id="6071" w:author="Orlando" w:date="2019-11-04T14:36:00Z">
        <w:r w:rsidR="00EB7615" w:rsidRPr="00C23462">
          <w:t>turn</w:t>
        </w:r>
      </w:ins>
      <w:r w:rsidR="00EB7615" w:rsidRPr="00C23462">
        <w:rPr>
          <w:rPrChange w:id="6072" w:author="Orlando" w:date="2019-11-04T14:36:00Z">
            <w:rPr>
              <w:rFonts w:ascii="Arial" w:hAnsi="Arial"/>
              <w:color w:val="000000"/>
              <w:sz w:val="20"/>
            </w:rPr>
          </w:rPrChange>
        </w:rPr>
        <w:t xml:space="preserve"> up</w:t>
      </w:r>
      <w:del w:id="6073" w:author="Orlando" w:date="2019-11-04T14:36:00Z">
        <w:r>
          <w:rPr>
            <w:rFonts w:ascii="Arial" w:eastAsia="Arial" w:hAnsi="Arial"/>
            <w:color w:val="000000"/>
            <w:lang w:val="en-US"/>
          </w:rPr>
          <w:delText>:</w:delText>
        </w:r>
      </w:del>
      <w:ins w:id="6074" w:author="Orlando" w:date="2019-11-04T14:36:00Z">
        <w:r w:rsidR="00EB7615" w:rsidRPr="00C23462">
          <w:t>;</w:t>
        </w:r>
      </w:ins>
      <w:r w:rsidR="00EB7615" w:rsidRPr="00C23462">
        <w:rPr>
          <w:rPrChange w:id="6075" w:author="Orlando" w:date="2019-11-04T14:36:00Z">
            <w:rPr>
              <w:rFonts w:ascii="Arial" w:hAnsi="Arial"/>
              <w:color w:val="000000"/>
              <w:sz w:val="20"/>
            </w:rPr>
          </w:rPrChange>
        </w:rPr>
        <w:t xml:space="preserve"> a customer agrees to increase supply (or demand) at a specified location</w:t>
      </w:r>
      <w:del w:id="6076" w:author="Orlando" w:date="2019-11-04T14:36:00Z">
        <w:r>
          <w:rPr>
            <w:rFonts w:ascii="Arial" w:eastAsia="Arial" w:hAnsi="Arial"/>
            <w:color w:val="000000"/>
            <w:lang w:val="en-US"/>
          </w:rPr>
          <w:delText>;</w:delText>
        </w:r>
      </w:del>
    </w:p>
    <w:p w14:paraId="5DE06B49" w14:textId="779F44AC" w:rsidR="00EB7615" w:rsidRPr="00C23462" w:rsidRDefault="006A5B38" w:rsidP="00C23462">
      <w:pPr>
        <w:pStyle w:val="Bullet1"/>
        <w:rPr>
          <w:rPrChange w:id="6077" w:author="Orlando" w:date="2019-11-04T14:36:00Z">
            <w:rPr>
              <w:rFonts w:ascii="Arial" w:hAnsi="Arial"/>
              <w:color w:val="000000"/>
              <w:sz w:val="20"/>
            </w:rPr>
          </w:rPrChange>
        </w:rPr>
        <w:pPrChange w:id="6078" w:author="Orlando" w:date="2019-11-04T14:36:00Z">
          <w:pPr>
            <w:numPr>
              <w:numId w:val="87"/>
            </w:numPr>
            <w:tabs>
              <w:tab w:val="left" w:pos="864"/>
            </w:tabs>
            <w:spacing w:before="124" w:line="279" w:lineRule="exact"/>
            <w:ind w:left="864" w:right="144" w:hanging="288"/>
            <w:jc w:val="both"/>
            <w:textAlignment w:val="baseline"/>
          </w:pPr>
        </w:pPrChange>
      </w:pPr>
      <w:del w:id="6079" w:author="Orlando" w:date="2019-11-04T14:36:00Z">
        <w:r>
          <w:rPr>
            <w:rFonts w:ascii="Arial" w:eastAsia="Arial" w:hAnsi="Arial"/>
            <w:color w:val="000000"/>
            <w:lang w:val="en-US"/>
          </w:rPr>
          <w:delText>Turn</w:delText>
        </w:r>
      </w:del>
      <w:ins w:id="6080" w:author="Orlando" w:date="2019-11-04T14:36:00Z">
        <w:r w:rsidR="00EB7615" w:rsidRPr="00C23462">
          <w:t>turn</w:t>
        </w:r>
      </w:ins>
      <w:r w:rsidR="00EB7615" w:rsidRPr="00C23462">
        <w:rPr>
          <w:rPrChange w:id="6081" w:author="Orlando" w:date="2019-11-04T14:36:00Z">
            <w:rPr>
              <w:rFonts w:ascii="Arial" w:hAnsi="Arial"/>
              <w:color w:val="000000"/>
              <w:sz w:val="20"/>
            </w:rPr>
          </w:rPrChange>
        </w:rPr>
        <w:t xml:space="preserve"> down</w:t>
      </w:r>
      <w:del w:id="6082" w:author="Orlando" w:date="2019-11-04T14:36:00Z">
        <w:r>
          <w:rPr>
            <w:rFonts w:ascii="Arial" w:eastAsia="Arial" w:hAnsi="Arial"/>
            <w:color w:val="000000"/>
            <w:lang w:val="en-US"/>
          </w:rPr>
          <w:delText>:</w:delText>
        </w:r>
      </w:del>
      <w:ins w:id="6083" w:author="Orlando" w:date="2019-11-04T14:36:00Z">
        <w:r w:rsidR="00EB7615" w:rsidRPr="00C23462">
          <w:t>;</w:t>
        </w:r>
      </w:ins>
      <w:r w:rsidR="00EB7615" w:rsidRPr="00C23462">
        <w:rPr>
          <w:rPrChange w:id="6084" w:author="Orlando" w:date="2019-11-04T14:36:00Z">
            <w:rPr>
              <w:rFonts w:ascii="Arial" w:hAnsi="Arial"/>
              <w:color w:val="000000"/>
              <w:sz w:val="20"/>
            </w:rPr>
          </w:rPrChange>
        </w:rPr>
        <w:t xml:space="preserve"> a customer agrees to reduce supply (or demand) or to reduce their capacity holding at a specified location</w:t>
      </w:r>
      <w:del w:id="6085" w:author="Orlando" w:date="2019-11-04T14:36:00Z">
        <w:r>
          <w:rPr>
            <w:rFonts w:ascii="Arial" w:eastAsia="Arial" w:hAnsi="Arial"/>
            <w:color w:val="000000"/>
            <w:lang w:val="en-US"/>
          </w:rPr>
          <w:delText>;</w:delText>
        </w:r>
      </w:del>
    </w:p>
    <w:p w14:paraId="0580AED5" w14:textId="76DEA3E3" w:rsidR="00EB7615" w:rsidRPr="00EB7615" w:rsidRDefault="006A5B38" w:rsidP="00C23462">
      <w:pPr>
        <w:pStyle w:val="Bullet1"/>
        <w:rPr>
          <w:rPrChange w:id="6086" w:author="Orlando" w:date="2019-11-04T14:36:00Z">
            <w:rPr>
              <w:rFonts w:ascii="Arial" w:hAnsi="Arial"/>
              <w:color w:val="000000"/>
              <w:sz w:val="20"/>
            </w:rPr>
          </w:rPrChange>
        </w:rPr>
        <w:pPrChange w:id="6087" w:author="Orlando" w:date="2019-11-04T14:36:00Z">
          <w:pPr>
            <w:numPr>
              <w:numId w:val="87"/>
            </w:numPr>
            <w:tabs>
              <w:tab w:val="left" w:pos="864"/>
            </w:tabs>
            <w:spacing w:before="115" w:line="283" w:lineRule="exact"/>
            <w:ind w:left="864" w:right="144" w:hanging="288"/>
            <w:jc w:val="both"/>
            <w:textAlignment w:val="baseline"/>
          </w:pPr>
        </w:pPrChange>
      </w:pPr>
      <w:del w:id="6088" w:author="Orlando" w:date="2019-11-04T14:36:00Z">
        <w:r>
          <w:rPr>
            <w:rFonts w:ascii="Arial" w:eastAsia="Arial" w:hAnsi="Arial"/>
            <w:color w:val="000000"/>
            <w:lang w:val="en-US"/>
          </w:rPr>
          <w:delText>Flow</w:delText>
        </w:r>
      </w:del>
      <w:ins w:id="6089" w:author="Orlando" w:date="2019-11-04T14:36:00Z">
        <w:r w:rsidR="00EB7615" w:rsidRPr="00C23462">
          <w:t>flow</w:t>
        </w:r>
      </w:ins>
      <w:r w:rsidR="00EB7615" w:rsidRPr="00C23462">
        <w:rPr>
          <w:rPrChange w:id="6090" w:author="Orlando" w:date="2019-11-04T14:36:00Z">
            <w:rPr>
              <w:rFonts w:ascii="Arial" w:hAnsi="Arial"/>
              <w:color w:val="000000"/>
              <w:sz w:val="20"/>
            </w:rPr>
          </w:rPrChange>
        </w:rPr>
        <w:t xml:space="preserve"> swap</w:t>
      </w:r>
      <w:del w:id="6091" w:author="Orlando" w:date="2019-11-04T14:36:00Z">
        <w:r>
          <w:rPr>
            <w:rFonts w:ascii="Arial" w:eastAsia="Arial" w:hAnsi="Arial"/>
            <w:color w:val="000000"/>
            <w:lang w:val="en-US"/>
          </w:rPr>
          <w:delText>:</w:delText>
        </w:r>
      </w:del>
      <w:ins w:id="6092" w:author="Orlando" w:date="2019-11-04T14:36:00Z">
        <w:r w:rsidR="00EB7615" w:rsidRPr="00EB7615">
          <w:t>;</w:t>
        </w:r>
      </w:ins>
      <w:r w:rsidR="00EB7615" w:rsidRPr="00EB7615">
        <w:rPr>
          <w:rPrChange w:id="6093" w:author="Orlando" w:date="2019-11-04T14:36:00Z">
            <w:rPr>
              <w:rFonts w:ascii="Arial" w:hAnsi="Arial"/>
              <w:color w:val="000000"/>
              <w:sz w:val="20"/>
            </w:rPr>
          </w:rPrChange>
        </w:rPr>
        <w:t xml:space="preserve"> a DNO agrees to increase supply (or demand) at one location and reduce it by an equivalent amount at a different (non-interacting) location.</w:t>
      </w:r>
    </w:p>
    <w:p w14:paraId="34BFD6A7" w14:textId="564226E9" w:rsidR="00EB7615" w:rsidRPr="00EB7615" w:rsidRDefault="00EB7615" w:rsidP="00EB7615">
      <w:pPr>
        <w:rPr>
          <w:rFonts w:eastAsia="PMingLiU" w:cs="Times New Roman"/>
          <w:szCs w:val="22"/>
          <w:lang w:val="en-US"/>
          <w:rPrChange w:id="6094" w:author="Orlando" w:date="2019-11-04T14:36:00Z">
            <w:rPr>
              <w:rFonts w:ascii="Arial" w:hAnsi="Arial"/>
              <w:color w:val="000000"/>
              <w:sz w:val="20"/>
            </w:rPr>
          </w:rPrChange>
        </w:rPr>
        <w:pPrChange w:id="6095" w:author="Orlando" w:date="2019-11-04T14:36:00Z">
          <w:pPr>
            <w:spacing w:before="121" w:line="278" w:lineRule="exact"/>
            <w:ind w:left="144" w:right="144"/>
            <w:jc w:val="both"/>
            <w:textAlignment w:val="baseline"/>
          </w:pPr>
        </w:pPrChange>
      </w:pPr>
      <w:r w:rsidRPr="00EB7615">
        <w:rPr>
          <w:rPrChange w:id="6096" w:author="Orlando" w:date="2019-11-04T14:36:00Z">
            <w:rPr>
              <w:rFonts w:ascii="Arial" w:hAnsi="Arial"/>
              <w:color w:val="000000"/>
              <w:sz w:val="20"/>
            </w:rPr>
          </w:rPrChange>
        </w:rPr>
        <w:t xml:space="preserve">Evaluation of </w:t>
      </w:r>
      <w:del w:id="6097" w:author="Orlando" w:date="2019-11-04T14:36:00Z">
        <w:r w:rsidR="006A5B38">
          <w:rPr>
            <w:rFonts w:ascii="Arial" w:eastAsia="Arial" w:hAnsi="Arial"/>
            <w:color w:val="000000"/>
            <w:lang w:val="en-US"/>
          </w:rPr>
          <w:delText>their</w:delText>
        </w:r>
      </w:del>
      <w:ins w:id="6098" w:author="Orlando" w:date="2019-11-04T14:36:00Z">
        <w:r w:rsidRPr="00EB7615">
          <w:t>the solution’s</w:t>
        </w:r>
      </w:ins>
      <w:r w:rsidRPr="00EB7615">
        <w:rPr>
          <w:rPrChange w:id="6099" w:author="Orlando" w:date="2019-11-04T14:36:00Z">
            <w:rPr>
              <w:rFonts w:ascii="Arial" w:hAnsi="Arial"/>
              <w:color w:val="000000"/>
              <w:sz w:val="20"/>
            </w:rPr>
          </w:rPrChange>
        </w:rPr>
        <w:t xml:space="preserve"> economic value will be dependent on the forecast distribution of frequency of use.</w:t>
      </w:r>
    </w:p>
    <w:p w14:paraId="42DBA4C4" w14:textId="77777777" w:rsidR="003610B0" w:rsidRDefault="006A5B38">
      <w:pPr>
        <w:spacing w:before="575" w:line="257" w:lineRule="exact"/>
        <w:ind w:left="144"/>
        <w:textAlignment w:val="baseline"/>
        <w:rPr>
          <w:del w:id="6100" w:author="Orlando" w:date="2019-11-04T14:36:00Z"/>
          <w:rFonts w:ascii="Arial" w:eastAsia="Arial" w:hAnsi="Arial"/>
          <w:color w:val="000080"/>
          <w:spacing w:val="5"/>
        </w:rPr>
      </w:pPr>
      <w:del w:id="6101" w:author="Orlando" w:date="2019-11-04T14:36:00Z">
        <w:r>
          <w:rPr>
            <w:rFonts w:ascii="Arial" w:eastAsia="Arial" w:hAnsi="Arial"/>
            <w:color w:val="000080"/>
            <w:spacing w:val="5"/>
            <w:sz w:val="22"/>
            <w:lang w:val="en-US"/>
          </w:rPr>
          <w:delText>7.1.5 Improved Network Resilience</w:delText>
        </w:r>
      </w:del>
    </w:p>
    <w:p w14:paraId="57C88C3E" w14:textId="77777777" w:rsidR="003610B0" w:rsidRDefault="006A5B38">
      <w:pPr>
        <w:spacing w:before="135" w:line="279" w:lineRule="exact"/>
        <w:ind w:left="144" w:right="144"/>
        <w:jc w:val="both"/>
        <w:textAlignment w:val="baseline"/>
        <w:rPr>
          <w:del w:id="6102" w:author="Orlando" w:date="2019-11-04T14:36:00Z"/>
          <w:rFonts w:ascii="Arial" w:eastAsia="Arial" w:hAnsi="Arial"/>
          <w:color w:val="000000"/>
        </w:rPr>
      </w:pPr>
      <w:del w:id="6103" w:author="Orlando" w:date="2019-11-04T14:36:00Z">
        <w:r>
          <w:rPr>
            <w:rFonts w:ascii="Arial" w:eastAsia="Arial" w:hAnsi="Arial"/>
            <w:color w:val="000000"/>
            <w:lang w:val="en-US"/>
          </w:rPr>
          <w:delText xml:space="preserve">Where a constraint is associated with a network uncertainty event, a solution may be available through either reducing the likelihood of the event occurring, reducing its impact on the system, or through </w:delText>
        </w:r>
      </w:del>
      <w:moveFromRangeStart w:id="6104" w:author="Orlando" w:date="2019-11-04T14:36:00Z" w:name="move23770613"/>
      <w:moveFrom w:id="6105" w:author="Orlando" w:date="2019-11-04T14:36:00Z">
        <w:r w:rsidR="00EB7615" w:rsidRPr="00C23462">
          <w:rPr>
            <w:rPrChange w:id="6106" w:author="Orlando" w:date="2019-11-04T14:36:00Z">
              <w:rPr>
                <w:rFonts w:ascii="Arial" w:hAnsi="Arial"/>
                <w:color w:val="000000"/>
                <w:sz w:val="20"/>
              </w:rPr>
            </w:rPrChange>
          </w:rPr>
          <w:t>reducing the</w:t>
        </w:r>
        <w:r w:rsidR="00EB7615" w:rsidRPr="00EB7615">
          <w:rPr>
            <w:rFonts w:asciiTheme="minorHAnsi" w:hAnsiTheme="minorHAnsi"/>
            <w:color w:val="55555A" w:themeColor="text1"/>
            <w:sz w:val="20"/>
            <w:rPrChange w:id="6107" w:author="Orlando" w:date="2019-11-04T14:36:00Z">
              <w:rPr>
                <w:rFonts w:ascii="Arial" w:hAnsi="Arial"/>
                <w:color w:val="000000"/>
                <w:sz w:val="20"/>
              </w:rPr>
            </w:rPrChange>
          </w:rPr>
          <w:t xml:space="preserve"> time required to perform suitable mitigating action. </w:t>
        </w:r>
      </w:moveFrom>
      <w:moveFromRangeEnd w:id="6104"/>
      <w:del w:id="6108" w:author="Orlando" w:date="2019-11-04T14:36:00Z">
        <w:r>
          <w:rPr>
            <w:rFonts w:ascii="Arial" w:eastAsia="Arial" w:hAnsi="Arial"/>
            <w:color w:val="000000"/>
            <w:lang w:val="en-US"/>
          </w:rPr>
          <w:delText>This may take the form of targeted maintenance to improve reliability, improved management tools or reduced contract times.</w:delText>
        </w:r>
      </w:del>
    </w:p>
    <w:p w14:paraId="43B91E55" w14:textId="77777777" w:rsidR="003610B0" w:rsidRDefault="003610B0">
      <w:pPr>
        <w:rPr>
          <w:del w:id="6109" w:author="Orlando" w:date="2019-11-04T14:36:00Z"/>
        </w:rPr>
        <w:sectPr w:rsidR="003610B0">
          <w:pgSz w:w="11909" w:h="16843"/>
          <w:pgMar w:top="1460" w:right="1457" w:bottom="673" w:left="1812" w:header="720" w:footer="720" w:gutter="0"/>
          <w:cols w:space="720"/>
        </w:sectPr>
      </w:pPr>
    </w:p>
    <w:p w14:paraId="4B1E5209" w14:textId="7BC2F328" w:rsidR="00792E5C" w:rsidRPr="00792E5C" w:rsidRDefault="006A5B38" w:rsidP="002D2C27">
      <w:pPr>
        <w:pStyle w:val="Heading2"/>
        <w:rPr>
          <w:lang w:val="en-US"/>
          <w:rPrChange w:id="6110" w:author="Orlando" w:date="2019-11-04T14:36:00Z">
            <w:rPr>
              <w:rFonts w:ascii="Arial" w:hAnsi="Arial"/>
              <w:color w:val="000080"/>
              <w:spacing w:val="5"/>
              <w:sz w:val="28"/>
            </w:rPr>
          </w:rPrChange>
        </w:rPr>
        <w:pPrChange w:id="6111" w:author="Orlando" w:date="2019-11-04T14:36:00Z">
          <w:pPr>
            <w:spacing w:before="4" w:line="327" w:lineRule="exact"/>
            <w:ind w:left="144"/>
            <w:textAlignment w:val="baseline"/>
          </w:pPr>
        </w:pPrChange>
      </w:pPr>
      <w:del w:id="6112" w:author="Orlando" w:date="2019-11-04T14:36:00Z">
        <w:r>
          <w:rPr>
            <w:rFonts w:ascii="Times New Roman" w:eastAsia="PMingLiU" w:hAnsi="Times New Roman"/>
            <w:color w:val="auto"/>
            <w:sz w:val="22"/>
            <w:lang w:val="en-US"/>
          </w:rPr>
          <w:pict w14:anchorId="5FD86992">
            <v:shape id="_x0000_s1238" type="#_x0000_t202" style="position:absolute;left:0;text-align:left;margin-left:279.35pt;margin-top:788.7pt;width:36.25pt;height:11.8pt;z-index:-251288576;mso-wrap-distance-left:0;mso-wrap-distance-right:0;mso-position-horizontal-relative:page;mso-position-vertical-relative:page" filled="f" stroked="f">
              <v:textbox style="mso-next-textbox:#_x0000_s1238" inset="0,0,0,0">
                <w:txbxContent>
                  <w:p w14:paraId="0C56EFD7" w14:textId="77777777" w:rsidR="006A5B38" w:rsidRDefault="006A5B38">
                    <w:pPr>
                      <w:spacing w:before="1" w:line="223" w:lineRule="exact"/>
                      <w:textAlignment w:val="baseline"/>
                      <w:rPr>
                        <w:del w:id="6113" w:author="Orlando" w:date="2019-11-04T14:36:00Z"/>
                        <w:rFonts w:ascii="Arial" w:eastAsia="Arial" w:hAnsi="Arial"/>
                        <w:color w:val="808080"/>
                        <w:spacing w:val="-18"/>
                      </w:rPr>
                    </w:pPr>
                    <w:del w:id="6114" w:author="Orlando" w:date="2019-11-04T14:36:00Z">
                      <w:r>
                        <w:rPr>
                          <w:rFonts w:ascii="Arial" w:eastAsia="Arial" w:hAnsi="Arial"/>
                          <w:color w:val="808080"/>
                          <w:spacing w:val="-18"/>
                          <w:lang w:val="en-US"/>
                        </w:rPr>
                        <w:delText>Page 43</w:delText>
                      </w:r>
                    </w:del>
                  </w:p>
                </w:txbxContent>
              </v:textbox>
              <w10:wrap type="square" anchorx="page" anchory="page"/>
            </v:shape>
          </w:pict>
        </w:r>
        <w:r>
          <w:rPr>
            <w:rFonts w:ascii="Arial" w:hAnsi="Arial"/>
            <w:color w:val="000080"/>
            <w:spacing w:val="5"/>
            <w:lang w:val="en-US"/>
          </w:rPr>
          <w:delText xml:space="preserve">7.2 </w:delText>
        </w:r>
      </w:del>
      <w:r w:rsidR="00792E5C" w:rsidRPr="00792E5C">
        <w:rPr>
          <w:lang w:val="en-US"/>
          <w:rPrChange w:id="6115" w:author="Orlando" w:date="2019-11-04T14:36:00Z">
            <w:rPr>
              <w:rFonts w:ascii="Arial" w:hAnsi="Arial"/>
              <w:color w:val="000080"/>
              <w:spacing w:val="5"/>
              <w:sz w:val="28"/>
            </w:rPr>
          </w:rPrChange>
        </w:rPr>
        <w:t xml:space="preserve">Reinforcement </w:t>
      </w:r>
      <w:del w:id="6116" w:author="Orlando" w:date="2019-11-04T14:36:00Z">
        <w:r>
          <w:rPr>
            <w:rFonts w:ascii="Arial" w:hAnsi="Arial"/>
            <w:color w:val="000080"/>
            <w:spacing w:val="5"/>
            <w:lang w:val="en-US"/>
          </w:rPr>
          <w:delText>Projects</w:delText>
        </w:r>
      </w:del>
      <w:ins w:id="6117" w:author="Orlando" w:date="2019-11-04T14:36:00Z">
        <w:r w:rsidR="00792E5C" w:rsidRPr="00792E5C">
          <w:rPr>
            <w:lang w:val="en-US"/>
          </w:rPr>
          <w:t>projects</w:t>
        </w:r>
      </w:ins>
    </w:p>
    <w:p w14:paraId="653DEE59" w14:textId="00F73687" w:rsidR="00792E5C" w:rsidRPr="00792E5C" w:rsidRDefault="00792E5C" w:rsidP="00792E5C">
      <w:pPr>
        <w:rPr>
          <w:rFonts w:eastAsia="PMingLiU" w:cs="Times New Roman"/>
          <w:szCs w:val="22"/>
          <w:lang w:val="en-US"/>
          <w:rPrChange w:id="6118" w:author="Orlando" w:date="2019-11-04T14:36:00Z">
            <w:rPr>
              <w:rFonts w:ascii="Arial" w:hAnsi="Arial"/>
              <w:color w:val="000000"/>
              <w:sz w:val="20"/>
            </w:rPr>
          </w:rPrChange>
        </w:rPr>
        <w:pPrChange w:id="6119" w:author="Orlando" w:date="2019-11-04T14:36:00Z">
          <w:pPr>
            <w:spacing w:before="114" w:line="280" w:lineRule="exact"/>
            <w:ind w:left="144" w:right="144"/>
            <w:jc w:val="both"/>
            <w:textAlignment w:val="baseline"/>
          </w:pPr>
        </w:pPrChange>
      </w:pPr>
      <w:r w:rsidRPr="00792E5C">
        <w:rPr>
          <w:rPrChange w:id="6120" w:author="Orlando" w:date="2019-11-04T14:36:00Z">
            <w:rPr>
              <w:rFonts w:ascii="Arial" w:hAnsi="Arial"/>
              <w:color w:val="000000"/>
              <w:sz w:val="20"/>
            </w:rPr>
          </w:rPrChange>
        </w:rPr>
        <w:t xml:space="preserve">This section lists the common reinforcement projects that </w:t>
      </w:r>
      <w:del w:id="6121" w:author="Orlando" w:date="2019-11-04T14:36:00Z">
        <w:r w:rsidR="006A5B38">
          <w:rPr>
            <w:rFonts w:ascii="Arial" w:eastAsia="Arial" w:hAnsi="Arial"/>
            <w:color w:val="000000"/>
            <w:lang w:val="en-US"/>
          </w:rPr>
          <w:delText>may be</w:delText>
        </w:r>
      </w:del>
      <w:ins w:id="6122" w:author="Orlando" w:date="2019-11-04T14:36:00Z">
        <w:r w:rsidRPr="00792E5C">
          <w:t>are</w:t>
        </w:r>
      </w:ins>
      <w:r w:rsidRPr="00792E5C">
        <w:rPr>
          <w:rPrChange w:id="6123" w:author="Orlando" w:date="2019-11-04T14:36:00Z">
            <w:rPr>
              <w:rFonts w:ascii="Arial" w:hAnsi="Arial"/>
              <w:color w:val="000000"/>
              <w:sz w:val="20"/>
            </w:rPr>
          </w:rPrChange>
        </w:rPr>
        <w:t xml:space="preserve"> identified through the investment planning analysis undertaken for </w:t>
      </w:r>
      <w:r w:rsidRPr="00792E5C">
        <w:rPr>
          <w:rFonts w:asciiTheme="minorHAnsi" w:hAnsiTheme="minorHAnsi"/>
          <w:color w:val="55555A" w:themeColor="text1"/>
          <w:sz w:val="20"/>
          <w:rPrChange w:id="6124" w:author="Orlando" w:date="2019-11-04T14:36:00Z">
            <w:rPr>
              <w:rFonts w:ascii="Arial" w:hAnsi="Arial"/>
              <w:color w:val="000000"/>
              <w:sz w:val="20"/>
            </w:rPr>
          </w:rPrChange>
        </w:rPr>
        <w:t>the NTS.</w:t>
      </w:r>
    </w:p>
    <w:p w14:paraId="13EDA653" w14:textId="5CF15576" w:rsidR="00792E5C" w:rsidRPr="00792E5C" w:rsidRDefault="00792E5C" w:rsidP="00792E5C">
      <w:pPr>
        <w:rPr>
          <w:rFonts w:eastAsia="PMingLiU" w:cs="Times New Roman"/>
          <w:szCs w:val="22"/>
          <w:lang w:val="en-US"/>
          <w:rPrChange w:id="6125" w:author="Orlando" w:date="2019-11-04T14:36:00Z">
            <w:rPr>
              <w:rFonts w:ascii="Arial" w:hAnsi="Arial"/>
              <w:color w:val="000000"/>
              <w:sz w:val="20"/>
            </w:rPr>
          </w:rPrChange>
        </w:rPr>
        <w:pPrChange w:id="6126" w:author="Orlando" w:date="2019-11-04T14:36:00Z">
          <w:pPr>
            <w:spacing w:before="122" w:line="280" w:lineRule="exact"/>
            <w:ind w:left="144" w:right="144"/>
            <w:jc w:val="both"/>
            <w:textAlignment w:val="baseline"/>
          </w:pPr>
        </w:pPrChange>
      </w:pPr>
      <w:r w:rsidRPr="00792E5C">
        <w:rPr>
          <w:rPrChange w:id="6127" w:author="Orlando" w:date="2019-11-04T14:36:00Z">
            <w:rPr>
              <w:rFonts w:ascii="Arial" w:hAnsi="Arial"/>
              <w:color w:val="000000"/>
              <w:sz w:val="20"/>
            </w:rPr>
          </w:rPrChange>
        </w:rPr>
        <w:t xml:space="preserve">The reinforcements identified at this stage </w:t>
      </w:r>
      <w:del w:id="6128" w:author="Orlando" w:date="2019-11-04T14:36:00Z">
        <w:r w:rsidR="006A5B38">
          <w:rPr>
            <w:rFonts w:ascii="Arial" w:eastAsia="Arial" w:hAnsi="Arial"/>
            <w:color w:val="000000"/>
            <w:lang w:val="en-US"/>
          </w:rPr>
          <w:delText>should be</w:delText>
        </w:r>
      </w:del>
      <w:ins w:id="6129" w:author="Orlando" w:date="2019-11-04T14:36:00Z">
        <w:r w:rsidRPr="00792E5C">
          <w:t>are</w:t>
        </w:r>
      </w:ins>
      <w:r w:rsidRPr="00792E5C">
        <w:rPr>
          <w:rPrChange w:id="6130" w:author="Orlando" w:date="2019-11-04T14:36:00Z">
            <w:rPr>
              <w:rFonts w:ascii="Arial" w:hAnsi="Arial"/>
              <w:color w:val="000000"/>
              <w:sz w:val="20"/>
            </w:rPr>
          </w:rPrChange>
        </w:rPr>
        <w:t xml:space="preserve"> viewed as indicative projects</w:t>
      </w:r>
      <w:del w:id="6131" w:author="Orlando" w:date="2019-11-04T14:36:00Z">
        <w:r w:rsidR="006A5B38">
          <w:rPr>
            <w:rFonts w:ascii="Arial" w:eastAsia="Arial" w:hAnsi="Arial"/>
            <w:color w:val="000000"/>
          </w:rPr>
          <w:delText>, which</w:delText>
        </w:r>
      </w:del>
      <w:ins w:id="6132" w:author="Orlando" w:date="2019-11-04T14:36:00Z">
        <w:r w:rsidRPr="00792E5C">
          <w:t>.  They</w:t>
        </w:r>
      </w:ins>
      <w:r w:rsidRPr="00792E5C">
        <w:rPr>
          <w:rPrChange w:id="6133" w:author="Orlando" w:date="2019-11-04T14:36:00Z">
            <w:rPr>
              <w:rFonts w:ascii="Arial" w:hAnsi="Arial"/>
              <w:color w:val="000000"/>
              <w:sz w:val="20"/>
            </w:rPr>
          </w:rPrChange>
        </w:rPr>
        <w:t xml:space="preserve"> may be modified after further detailed analysis to consider </w:t>
      </w:r>
      <w:del w:id="6134" w:author="Orlando" w:date="2019-11-04T14:36:00Z">
        <w:r w:rsidR="006A5B38">
          <w:rPr>
            <w:rFonts w:ascii="Arial" w:eastAsia="Arial" w:hAnsi="Arial"/>
            <w:color w:val="000000"/>
          </w:rPr>
          <w:delText>the</w:delText>
        </w:r>
      </w:del>
      <w:ins w:id="6135" w:author="Orlando" w:date="2019-11-04T14:36:00Z">
        <w:r w:rsidRPr="00792E5C">
          <w:t>their</w:t>
        </w:r>
      </w:ins>
      <w:r w:rsidRPr="00792E5C">
        <w:rPr>
          <w:rPrChange w:id="6136" w:author="Orlando" w:date="2019-11-04T14:36:00Z">
            <w:rPr>
              <w:rFonts w:ascii="Arial" w:hAnsi="Arial"/>
              <w:color w:val="000000"/>
              <w:sz w:val="20"/>
            </w:rPr>
          </w:rPrChange>
        </w:rPr>
        <w:t xml:space="preserve"> feasibility and long term viability</w:t>
      </w:r>
      <w:del w:id="6137" w:author="Orlando" w:date="2019-11-04T14:36:00Z">
        <w:r w:rsidR="006A5B38">
          <w:rPr>
            <w:rFonts w:ascii="Arial" w:eastAsia="Arial" w:hAnsi="Arial"/>
            <w:color w:val="000000"/>
          </w:rPr>
          <w:delText xml:space="preserve"> of the particular project</w:delText>
        </w:r>
      </w:del>
      <w:r w:rsidRPr="00792E5C">
        <w:rPr>
          <w:rPrChange w:id="6138" w:author="Orlando" w:date="2019-11-04T14:36:00Z">
            <w:rPr>
              <w:rFonts w:ascii="Arial" w:hAnsi="Arial"/>
              <w:color w:val="000000"/>
              <w:sz w:val="20"/>
            </w:rPr>
          </w:rPrChange>
        </w:rPr>
        <w:t>. This may ident</w:t>
      </w:r>
      <w:r w:rsidRPr="00792E5C">
        <w:rPr>
          <w:rFonts w:asciiTheme="minorHAnsi" w:hAnsiTheme="minorHAnsi"/>
          <w:color w:val="55555A" w:themeColor="text1"/>
          <w:sz w:val="20"/>
          <w:rPrChange w:id="6139" w:author="Orlando" w:date="2019-11-04T14:36:00Z">
            <w:rPr>
              <w:rFonts w:ascii="Arial" w:hAnsi="Arial"/>
              <w:color w:val="000000"/>
              <w:sz w:val="20"/>
            </w:rPr>
          </w:rPrChange>
        </w:rPr>
        <w:t>ify issues with routeing or siting arising from environmental, safety and wider societal impacts that mean the project is not progressed through to the construction phase.</w:t>
      </w:r>
    </w:p>
    <w:p w14:paraId="1F127766" w14:textId="31687433" w:rsidR="00792E5C" w:rsidRPr="00792E5C" w:rsidRDefault="006A5B38" w:rsidP="00792E5C">
      <w:pPr>
        <w:pStyle w:val="Heading3"/>
        <w:rPr>
          <w:rPrChange w:id="6140" w:author="Orlando" w:date="2019-11-04T14:36:00Z">
            <w:rPr>
              <w:rFonts w:ascii="Arial" w:hAnsi="Arial"/>
              <w:color w:val="000080"/>
              <w:spacing w:val="6"/>
            </w:rPr>
          </w:rPrChange>
        </w:rPr>
        <w:pPrChange w:id="6141" w:author="Orlando" w:date="2019-11-04T14:36:00Z">
          <w:pPr>
            <w:spacing w:before="570" w:line="256" w:lineRule="exact"/>
            <w:ind w:left="144"/>
            <w:textAlignment w:val="baseline"/>
          </w:pPr>
        </w:pPrChange>
      </w:pPr>
      <w:del w:id="6142" w:author="Orlando" w:date="2019-11-04T14:36:00Z">
        <w:r>
          <w:rPr>
            <w:rFonts w:ascii="Arial" w:eastAsia="Arial" w:hAnsi="Arial"/>
            <w:color w:val="000080"/>
            <w:spacing w:val="6"/>
            <w:lang w:val="en-US"/>
          </w:rPr>
          <w:delText xml:space="preserve">7.2.1 </w:delText>
        </w:r>
      </w:del>
      <w:r w:rsidR="00792E5C" w:rsidRPr="00792E5C">
        <w:rPr>
          <w:lang w:val="en-US"/>
          <w:rPrChange w:id="6143" w:author="Orlando" w:date="2019-11-04T14:36:00Z">
            <w:rPr>
              <w:rFonts w:ascii="Arial" w:hAnsi="Arial"/>
              <w:color w:val="000080"/>
              <w:spacing w:val="6"/>
            </w:rPr>
          </w:rPrChange>
        </w:rPr>
        <w:t>Compressor re-wheels</w:t>
      </w:r>
    </w:p>
    <w:p w14:paraId="227B5534" w14:textId="17A0A2F5" w:rsidR="00792E5C" w:rsidRPr="00792E5C" w:rsidRDefault="00792E5C" w:rsidP="00792E5C">
      <w:pPr>
        <w:rPr>
          <w:rFonts w:eastAsia="PMingLiU" w:cs="Times New Roman"/>
          <w:szCs w:val="22"/>
          <w:lang w:val="en-US"/>
          <w:rPrChange w:id="6144" w:author="Orlando" w:date="2019-11-04T14:36:00Z">
            <w:rPr>
              <w:rFonts w:ascii="Arial" w:hAnsi="Arial"/>
              <w:color w:val="000000"/>
              <w:sz w:val="20"/>
            </w:rPr>
          </w:rPrChange>
        </w:rPr>
        <w:pPrChange w:id="6145" w:author="Orlando" w:date="2019-11-04T14:36:00Z">
          <w:pPr>
            <w:spacing w:before="134" w:line="280" w:lineRule="exact"/>
            <w:ind w:left="144" w:right="144"/>
            <w:jc w:val="both"/>
            <w:textAlignment w:val="baseline"/>
          </w:pPr>
        </w:pPrChange>
      </w:pPr>
      <w:r w:rsidRPr="00792E5C">
        <w:rPr>
          <w:rPrChange w:id="6146" w:author="Orlando" w:date="2019-11-04T14:36:00Z">
            <w:rPr>
              <w:rFonts w:ascii="Arial" w:hAnsi="Arial"/>
              <w:color w:val="000000"/>
              <w:sz w:val="20"/>
            </w:rPr>
          </w:rPrChange>
        </w:rPr>
        <w:t xml:space="preserve">When network analysis results indicate </w:t>
      </w:r>
      <w:del w:id="6147" w:author="Orlando" w:date="2019-11-04T14:36:00Z">
        <w:r w:rsidR="006A5B38">
          <w:rPr>
            <w:rFonts w:ascii="Arial" w:eastAsia="Arial" w:hAnsi="Arial"/>
            <w:color w:val="000000"/>
            <w:lang w:val="en-US"/>
          </w:rPr>
          <w:delText>that</w:delText>
        </w:r>
      </w:del>
      <w:ins w:id="6148" w:author="Orlando" w:date="2019-11-04T14:36:00Z">
        <w:r w:rsidRPr="00792E5C">
          <w:t>a</w:t>
        </w:r>
      </w:ins>
      <w:r w:rsidRPr="00792E5C">
        <w:rPr>
          <w:rPrChange w:id="6149" w:author="Orlando" w:date="2019-11-04T14:36:00Z">
            <w:rPr>
              <w:rFonts w:ascii="Arial" w:hAnsi="Arial"/>
              <w:color w:val="000000"/>
              <w:sz w:val="20"/>
            </w:rPr>
          </w:rPrChange>
        </w:rPr>
        <w:t xml:space="preserve"> compressor </w:t>
      </w:r>
      <w:del w:id="6150" w:author="Orlando" w:date="2019-11-04T14:36:00Z">
        <w:r w:rsidR="006A5B38">
          <w:rPr>
            <w:rFonts w:ascii="Arial" w:eastAsia="Arial" w:hAnsi="Arial"/>
            <w:color w:val="000000"/>
          </w:rPr>
          <w:delText>u</w:delText>
        </w:r>
        <w:r w:rsidR="006A5B38">
          <w:rPr>
            <w:rFonts w:ascii="Arial" w:eastAsia="Arial" w:hAnsi="Arial"/>
            <w:color w:val="000000"/>
            <w:lang w:val="en-US"/>
          </w:rPr>
          <w:delText>nits</w:delText>
        </w:r>
      </w:del>
      <w:ins w:id="6151" w:author="Orlando" w:date="2019-11-04T14:36:00Z">
        <w:r w:rsidRPr="00792E5C">
          <w:t>unit</w:t>
        </w:r>
      </w:ins>
      <w:r w:rsidRPr="00792E5C">
        <w:rPr>
          <w:rPrChange w:id="6152" w:author="Orlando" w:date="2019-11-04T14:36:00Z">
            <w:rPr>
              <w:rFonts w:ascii="Arial" w:hAnsi="Arial"/>
              <w:color w:val="000000"/>
              <w:sz w:val="20"/>
            </w:rPr>
          </w:rPrChange>
        </w:rPr>
        <w:t xml:space="preserve"> continually </w:t>
      </w:r>
      <w:del w:id="6153" w:author="Orlando" w:date="2019-11-04T14:36:00Z">
        <w:r w:rsidR="006A5B38">
          <w:rPr>
            <w:rFonts w:ascii="Arial" w:eastAsia="Arial" w:hAnsi="Arial"/>
            <w:color w:val="000000"/>
          </w:rPr>
          <w:delText>breach their</w:delText>
        </w:r>
      </w:del>
      <w:ins w:id="6154" w:author="Orlando" w:date="2019-11-04T14:36:00Z">
        <w:r w:rsidRPr="00792E5C">
          <w:t>breaching its</w:t>
        </w:r>
      </w:ins>
      <w:r w:rsidRPr="00792E5C">
        <w:rPr>
          <w:rPrChange w:id="6155" w:author="Orlando" w:date="2019-11-04T14:36:00Z">
            <w:rPr>
              <w:rFonts w:ascii="Arial" w:hAnsi="Arial"/>
              <w:color w:val="000000"/>
              <w:sz w:val="20"/>
            </w:rPr>
          </w:rPrChange>
        </w:rPr>
        <w:t xml:space="preserve"> operating envelope</w:t>
      </w:r>
      <w:del w:id="6156" w:author="Orlando" w:date="2019-11-04T14:36:00Z">
        <w:r w:rsidR="006A5B38">
          <w:rPr>
            <w:rFonts w:ascii="Arial" w:eastAsia="Arial" w:hAnsi="Arial"/>
            <w:color w:val="000000"/>
          </w:rPr>
          <w:delText xml:space="preserve"> (</w:delText>
        </w:r>
      </w:del>
      <w:ins w:id="6157" w:author="Orlando" w:date="2019-11-04T14:36:00Z">
        <w:r w:rsidRPr="00792E5C">
          <w:t xml:space="preserve">, despite mitigating actions, </w:t>
        </w:r>
      </w:ins>
      <w:r w:rsidRPr="00792E5C">
        <w:rPr>
          <w:rPrChange w:id="6158" w:author="Orlando" w:date="2019-11-04T14:36:00Z">
            <w:rPr>
              <w:rFonts w:ascii="Arial" w:hAnsi="Arial"/>
              <w:color w:val="000000"/>
              <w:sz w:val="20"/>
            </w:rPr>
          </w:rPrChange>
        </w:rPr>
        <w:t xml:space="preserve">but </w:t>
      </w:r>
      <w:del w:id="6159" w:author="Orlando" w:date="2019-11-04T14:36:00Z">
        <w:r w:rsidR="006A5B38">
          <w:rPr>
            <w:rFonts w:ascii="Arial" w:eastAsia="Arial" w:hAnsi="Arial"/>
            <w:color w:val="000000"/>
          </w:rPr>
          <w:delText>are</w:delText>
        </w:r>
      </w:del>
      <w:ins w:id="6160" w:author="Orlando" w:date="2019-11-04T14:36:00Z">
        <w:r w:rsidRPr="00792E5C">
          <w:t>it is</w:t>
        </w:r>
      </w:ins>
      <w:r w:rsidRPr="00792E5C">
        <w:rPr>
          <w:rPrChange w:id="6161" w:author="Orlando" w:date="2019-11-04T14:36:00Z">
            <w:rPr>
              <w:rFonts w:ascii="Arial" w:hAnsi="Arial"/>
              <w:color w:val="000000"/>
              <w:sz w:val="20"/>
            </w:rPr>
          </w:rPrChange>
        </w:rPr>
        <w:t xml:space="preserve"> operating within the power limits of the gas or electric drive</w:t>
      </w:r>
      <w:del w:id="6162" w:author="Orlando" w:date="2019-11-04T14:36:00Z">
        <w:r w:rsidR="006A5B38">
          <w:rPr>
            <w:rFonts w:ascii="Arial" w:eastAsia="Arial" w:hAnsi="Arial"/>
            <w:color w:val="000000"/>
          </w:rPr>
          <w:delText>),</w:delText>
        </w:r>
      </w:del>
      <w:ins w:id="6163" w:author="Orlando" w:date="2019-11-04T14:36:00Z">
        <w:r w:rsidRPr="00792E5C">
          <w:t>,</w:t>
        </w:r>
      </w:ins>
      <w:r w:rsidRPr="00792E5C">
        <w:rPr>
          <w:rPrChange w:id="6164" w:author="Orlando" w:date="2019-11-04T14:36:00Z">
            <w:rPr>
              <w:rFonts w:ascii="Arial" w:hAnsi="Arial"/>
              <w:color w:val="000000"/>
              <w:sz w:val="20"/>
            </w:rPr>
          </w:rPrChange>
        </w:rPr>
        <w:t xml:space="preserve"> it may be </w:t>
      </w:r>
      <w:del w:id="6165" w:author="Orlando" w:date="2019-11-04T14:36:00Z">
        <w:r w:rsidR="006A5B38">
          <w:rPr>
            <w:rFonts w:ascii="Arial" w:eastAsia="Arial" w:hAnsi="Arial"/>
            <w:color w:val="000000"/>
          </w:rPr>
          <w:delText>determined that the unit(s) on the compressor station are physically i</w:delText>
        </w:r>
        <w:r w:rsidR="006A5B38">
          <w:rPr>
            <w:rFonts w:ascii="Arial" w:eastAsia="Arial" w:hAnsi="Arial"/>
            <w:color w:val="000000"/>
            <w:lang w:val="en-US"/>
          </w:rPr>
          <w:delText xml:space="preserve">ncapable of producing the required pressure and flow characteristics if reconfiguring the network cannot resolve the breach. In such a case, </w:delText>
        </w:r>
      </w:del>
      <w:ins w:id="6166" w:author="Orlando" w:date="2019-11-04T14:36:00Z">
        <w:r w:rsidRPr="00792E5C">
          <w:t xml:space="preserve">that </w:t>
        </w:r>
      </w:ins>
      <w:r w:rsidRPr="00792E5C">
        <w:rPr>
          <w:rPrChange w:id="6167" w:author="Orlando" w:date="2019-11-04T14:36:00Z">
            <w:rPr>
              <w:rFonts w:ascii="Arial" w:hAnsi="Arial"/>
              <w:color w:val="000000"/>
              <w:sz w:val="20"/>
            </w:rPr>
          </w:rPrChange>
        </w:rPr>
        <w:t>a re-wheel (</w:t>
      </w:r>
      <w:ins w:id="6168" w:author="Orlando" w:date="2019-11-04T14:36:00Z">
        <w:r w:rsidRPr="00792E5C">
          <w:t xml:space="preserve">a </w:t>
        </w:r>
      </w:ins>
      <w:r w:rsidRPr="00792E5C">
        <w:rPr>
          <w:rPrChange w:id="6169" w:author="Orlando" w:date="2019-11-04T14:36:00Z">
            <w:rPr>
              <w:rFonts w:ascii="Arial" w:hAnsi="Arial"/>
              <w:color w:val="000000"/>
              <w:sz w:val="20"/>
            </w:rPr>
          </w:rPrChange>
        </w:rPr>
        <w:t xml:space="preserve">redesign of the compressor performance characteristics) </w:t>
      </w:r>
      <w:del w:id="6170" w:author="Orlando" w:date="2019-11-04T14:36:00Z">
        <w:r w:rsidR="006A5B38">
          <w:rPr>
            <w:rFonts w:ascii="Arial" w:eastAsia="Arial" w:hAnsi="Arial"/>
            <w:color w:val="000000"/>
          </w:rPr>
          <w:delText>may be</w:delText>
        </w:r>
      </w:del>
      <w:ins w:id="6171" w:author="Orlando" w:date="2019-11-04T14:36:00Z">
        <w:r w:rsidRPr="00792E5C">
          <w:t>is</w:t>
        </w:r>
      </w:ins>
      <w:r w:rsidRPr="00792E5C">
        <w:rPr>
          <w:rPrChange w:id="6172" w:author="Orlando" w:date="2019-11-04T14:36:00Z">
            <w:rPr>
              <w:rFonts w:ascii="Arial" w:hAnsi="Arial"/>
              <w:color w:val="000000"/>
              <w:sz w:val="20"/>
            </w:rPr>
          </w:rPrChange>
        </w:rPr>
        <w:t xml:space="preserve"> required.</w:t>
      </w:r>
    </w:p>
    <w:p w14:paraId="70807ADD" w14:textId="08983C9E" w:rsidR="00792E5C" w:rsidRPr="00792E5C" w:rsidRDefault="006A5B38" w:rsidP="00792E5C">
      <w:pPr>
        <w:pStyle w:val="Heading3"/>
        <w:rPr>
          <w:lang w:val="en-US"/>
          <w:rPrChange w:id="6173" w:author="Orlando" w:date="2019-11-04T14:36:00Z">
            <w:rPr>
              <w:rFonts w:ascii="Arial" w:hAnsi="Arial"/>
              <w:color w:val="000080"/>
              <w:spacing w:val="5"/>
            </w:rPr>
          </w:rPrChange>
        </w:rPr>
        <w:pPrChange w:id="6174" w:author="Orlando" w:date="2019-11-04T14:36:00Z">
          <w:pPr>
            <w:spacing w:before="570" w:line="256" w:lineRule="exact"/>
            <w:ind w:left="144"/>
            <w:textAlignment w:val="baseline"/>
          </w:pPr>
        </w:pPrChange>
      </w:pPr>
      <w:del w:id="6175" w:author="Orlando" w:date="2019-11-04T14:36:00Z">
        <w:r>
          <w:rPr>
            <w:rFonts w:ascii="Arial" w:eastAsia="Arial" w:hAnsi="Arial"/>
            <w:color w:val="000080"/>
            <w:spacing w:val="5"/>
            <w:lang w:val="en-US"/>
          </w:rPr>
          <w:delText xml:space="preserve">7.2.2 </w:delText>
        </w:r>
      </w:del>
      <w:r w:rsidR="00792E5C" w:rsidRPr="00792E5C">
        <w:rPr>
          <w:lang w:val="en-US"/>
          <w:rPrChange w:id="6176" w:author="Orlando" w:date="2019-11-04T14:36:00Z">
            <w:rPr>
              <w:rFonts w:ascii="Arial" w:hAnsi="Arial"/>
              <w:color w:val="000080"/>
              <w:spacing w:val="5"/>
            </w:rPr>
          </w:rPrChange>
        </w:rPr>
        <w:t>Compressor flow reversal</w:t>
      </w:r>
    </w:p>
    <w:p w14:paraId="0BF65B5C" w14:textId="51BAC4B6" w:rsidR="00792E5C" w:rsidRPr="00792E5C" w:rsidRDefault="00792E5C" w:rsidP="00792E5C">
      <w:pPr>
        <w:rPr>
          <w:rFonts w:eastAsia="PMingLiU" w:cs="Times New Roman"/>
          <w:szCs w:val="22"/>
          <w:lang w:val="en-US"/>
          <w:rPrChange w:id="6177" w:author="Orlando" w:date="2019-11-04T14:36:00Z">
            <w:rPr>
              <w:rFonts w:ascii="Arial" w:hAnsi="Arial"/>
              <w:color w:val="000000"/>
              <w:sz w:val="20"/>
            </w:rPr>
          </w:rPrChange>
        </w:rPr>
        <w:pPrChange w:id="6178" w:author="Orlando" w:date="2019-11-04T14:36:00Z">
          <w:pPr>
            <w:spacing w:before="132" w:line="280" w:lineRule="exact"/>
            <w:ind w:left="144" w:right="144"/>
            <w:jc w:val="both"/>
            <w:textAlignment w:val="baseline"/>
          </w:pPr>
        </w:pPrChange>
      </w:pPr>
      <w:r w:rsidRPr="00792E5C">
        <w:rPr>
          <w:rPrChange w:id="6179" w:author="Orlando" w:date="2019-11-04T14:36:00Z">
            <w:rPr>
              <w:rFonts w:ascii="Arial" w:hAnsi="Arial"/>
              <w:color w:val="000000"/>
              <w:sz w:val="20"/>
            </w:rPr>
          </w:rPrChange>
        </w:rPr>
        <w:t xml:space="preserve">Where new </w:t>
      </w:r>
      <w:del w:id="6180" w:author="Orlando" w:date="2019-11-04T14:36:00Z">
        <w:r w:rsidR="006A5B38">
          <w:rPr>
            <w:rFonts w:ascii="Arial" w:eastAsia="Arial" w:hAnsi="Arial"/>
            <w:color w:val="000000"/>
            <w:lang w:val="en-US"/>
          </w:rPr>
          <w:delText>Entry Points</w:delText>
        </w:r>
      </w:del>
      <w:ins w:id="6181" w:author="Orlando" w:date="2019-11-04T14:36:00Z">
        <w:r w:rsidRPr="00792E5C">
          <w:t>entry points</w:t>
        </w:r>
      </w:ins>
      <w:r w:rsidRPr="00792E5C">
        <w:rPr>
          <w:rPrChange w:id="6182" w:author="Orlando" w:date="2019-11-04T14:36:00Z">
            <w:rPr>
              <w:rFonts w:ascii="Arial" w:hAnsi="Arial"/>
              <w:color w:val="000000"/>
              <w:sz w:val="20"/>
            </w:rPr>
          </w:rPrChange>
        </w:rPr>
        <w:t xml:space="preserve"> change the direction of flow in an area, reversal of a compressor site flow configuration </w:t>
      </w:r>
      <w:del w:id="6183" w:author="Orlando" w:date="2019-11-04T14:36:00Z">
        <w:r w:rsidR="006A5B38">
          <w:rPr>
            <w:rFonts w:ascii="Arial" w:eastAsia="Arial" w:hAnsi="Arial"/>
            <w:color w:val="000000"/>
          </w:rPr>
          <w:delText>may be</w:delText>
        </w:r>
      </w:del>
      <w:ins w:id="6184" w:author="Orlando" w:date="2019-11-04T14:36:00Z">
        <w:r w:rsidRPr="00792E5C">
          <w:t>is</w:t>
        </w:r>
      </w:ins>
      <w:r w:rsidRPr="00792E5C">
        <w:rPr>
          <w:rPrChange w:id="6185" w:author="Orlando" w:date="2019-11-04T14:36:00Z">
            <w:rPr>
              <w:rFonts w:ascii="Arial" w:hAnsi="Arial"/>
              <w:color w:val="000000"/>
              <w:sz w:val="20"/>
            </w:rPr>
          </w:rPrChange>
        </w:rPr>
        <w:t xml:space="preserve"> required. Although some sites have been designed to allow flexibility of configuration, others </w:t>
      </w:r>
      <w:del w:id="6186" w:author="Orlando" w:date="2019-11-04T14:36:00Z">
        <w:r w:rsidR="006A5B38">
          <w:rPr>
            <w:rFonts w:ascii="Arial" w:eastAsia="Arial" w:hAnsi="Arial"/>
            <w:color w:val="000000"/>
          </w:rPr>
          <w:delText xml:space="preserve">may </w:delText>
        </w:r>
      </w:del>
      <w:r w:rsidRPr="00792E5C">
        <w:rPr>
          <w:rPrChange w:id="6187" w:author="Orlando" w:date="2019-11-04T14:36:00Z">
            <w:rPr>
              <w:rFonts w:ascii="Arial" w:hAnsi="Arial"/>
              <w:color w:val="000000"/>
              <w:sz w:val="20"/>
            </w:rPr>
          </w:rPrChange>
        </w:rPr>
        <w:t>require redes</w:t>
      </w:r>
      <w:r w:rsidRPr="00792E5C">
        <w:rPr>
          <w:rFonts w:asciiTheme="minorHAnsi" w:hAnsiTheme="minorHAnsi"/>
          <w:color w:val="55555A" w:themeColor="text1"/>
          <w:sz w:val="20"/>
          <w:rPrChange w:id="6188" w:author="Orlando" w:date="2019-11-04T14:36:00Z">
            <w:rPr>
              <w:rFonts w:ascii="Arial" w:hAnsi="Arial"/>
              <w:color w:val="000000"/>
              <w:sz w:val="20"/>
            </w:rPr>
          </w:rPrChange>
        </w:rPr>
        <w:t xml:space="preserve">ign to allow the compressor to </w:t>
      </w:r>
      <w:r w:rsidRPr="00792E5C">
        <w:rPr>
          <w:rFonts w:asciiTheme="minorHAnsi" w:hAnsiTheme="minorHAnsi"/>
          <w:color w:val="55555A" w:themeColor="text1"/>
          <w:sz w:val="20"/>
          <w:rPrChange w:id="6189" w:author="Orlando" w:date="2019-11-04T14:36:00Z">
            <w:rPr>
              <w:rFonts w:ascii="Arial" w:hAnsi="Arial"/>
              <w:color w:val="000000"/>
              <w:sz w:val="21"/>
            </w:rPr>
          </w:rPrChange>
        </w:rPr>
        <w:t>“</w:t>
      </w:r>
      <w:r w:rsidRPr="00792E5C">
        <w:rPr>
          <w:rPrChange w:id="6190" w:author="Orlando" w:date="2019-11-04T14:36:00Z">
            <w:rPr>
              <w:rFonts w:ascii="Arial" w:hAnsi="Arial"/>
              <w:color w:val="000000"/>
              <w:sz w:val="20"/>
            </w:rPr>
          </w:rPrChange>
        </w:rPr>
        <w:t>pump</w:t>
      </w:r>
      <w:r w:rsidRPr="00792E5C">
        <w:rPr>
          <w:rFonts w:asciiTheme="minorHAnsi" w:hAnsiTheme="minorHAnsi"/>
          <w:color w:val="55555A" w:themeColor="text1"/>
          <w:sz w:val="20"/>
          <w:rPrChange w:id="6191" w:author="Orlando" w:date="2019-11-04T14:36:00Z">
            <w:rPr>
              <w:rFonts w:ascii="Arial" w:hAnsi="Arial"/>
              <w:color w:val="000000"/>
              <w:sz w:val="21"/>
            </w:rPr>
          </w:rPrChange>
        </w:rPr>
        <w:t xml:space="preserve">” </w:t>
      </w:r>
      <w:r w:rsidRPr="00792E5C">
        <w:rPr>
          <w:rFonts w:asciiTheme="minorHAnsi" w:hAnsiTheme="minorHAnsi"/>
          <w:color w:val="55555A" w:themeColor="text1"/>
          <w:sz w:val="20"/>
          <w:rPrChange w:id="6192" w:author="Orlando" w:date="2019-11-04T14:36:00Z">
            <w:rPr>
              <w:rFonts w:ascii="Arial" w:hAnsi="Arial"/>
              <w:color w:val="000000"/>
              <w:sz w:val="20"/>
            </w:rPr>
          </w:rPrChange>
        </w:rPr>
        <w:t>in the opposite direction.</w:t>
      </w:r>
    </w:p>
    <w:p w14:paraId="051BA1A1" w14:textId="05195E60" w:rsidR="00792E5C" w:rsidRPr="00792E5C" w:rsidRDefault="006A5B38" w:rsidP="00792E5C">
      <w:pPr>
        <w:pStyle w:val="Heading3"/>
        <w:rPr>
          <w:rPrChange w:id="6193" w:author="Orlando" w:date="2019-11-04T14:36:00Z">
            <w:rPr>
              <w:rFonts w:ascii="Arial" w:hAnsi="Arial"/>
              <w:color w:val="000080"/>
              <w:spacing w:val="10"/>
            </w:rPr>
          </w:rPrChange>
        </w:rPr>
        <w:pPrChange w:id="6194" w:author="Orlando" w:date="2019-11-04T14:36:00Z">
          <w:pPr>
            <w:spacing w:before="570" w:line="256" w:lineRule="exact"/>
            <w:ind w:left="144"/>
            <w:textAlignment w:val="baseline"/>
          </w:pPr>
        </w:pPrChange>
      </w:pPr>
      <w:del w:id="6195" w:author="Orlando" w:date="2019-11-04T14:36:00Z">
        <w:r>
          <w:rPr>
            <w:rFonts w:ascii="Arial" w:eastAsia="Arial" w:hAnsi="Arial"/>
            <w:color w:val="000080"/>
            <w:spacing w:val="10"/>
            <w:lang w:val="en-US"/>
          </w:rPr>
          <w:delText xml:space="preserve">7.2.3 </w:delText>
        </w:r>
      </w:del>
      <w:r w:rsidR="00792E5C" w:rsidRPr="00792E5C">
        <w:rPr>
          <w:lang w:val="en-US"/>
          <w:rPrChange w:id="6196" w:author="Orlando" w:date="2019-11-04T14:36:00Z">
            <w:rPr>
              <w:rFonts w:ascii="Arial" w:hAnsi="Arial"/>
              <w:color w:val="000080"/>
              <w:spacing w:val="10"/>
            </w:rPr>
          </w:rPrChange>
        </w:rPr>
        <w:t>Regulators</w:t>
      </w:r>
    </w:p>
    <w:p w14:paraId="101462BA" w14:textId="77777777" w:rsidR="00792E5C" w:rsidRPr="00792E5C" w:rsidRDefault="00792E5C" w:rsidP="00792E5C">
      <w:pPr>
        <w:rPr>
          <w:rFonts w:eastAsia="PMingLiU" w:cs="Times New Roman"/>
          <w:szCs w:val="22"/>
          <w:lang w:val="en-US"/>
          <w:rPrChange w:id="6197" w:author="Orlando" w:date="2019-11-04T14:36:00Z">
            <w:rPr>
              <w:rFonts w:ascii="Arial" w:hAnsi="Arial"/>
              <w:color w:val="000000"/>
              <w:sz w:val="20"/>
            </w:rPr>
          </w:rPrChange>
        </w:rPr>
        <w:pPrChange w:id="6198" w:author="Orlando" w:date="2019-11-04T14:36:00Z">
          <w:pPr>
            <w:spacing w:before="133" w:line="280" w:lineRule="exact"/>
            <w:ind w:left="144" w:right="144"/>
            <w:jc w:val="both"/>
            <w:textAlignment w:val="baseline"/>
          </w:pPr>
        </w:pPrChange>
      </w:pPr>
      <w:r w:rsidRPr="00792E5C">
        <w:rPr>
          <w:rPrChange w:id="6199" w:author="Orlando" w:date="2019-11-04T14:36:00Z">
            <w:rPr>
              <w:rFonts w:ascii="Arial" w:hAnsi="Arial"/>
              <w:color w:val="000000"/>
              <w:sz w:val="20"/>
            </w:rPr>
          </w:rPrChange>
        </w:rPr>
        <w:t>A regulator project may be identified for either pressure protection as a result of an uprating project or to allow a new network configuration (to allow flows to be controll</w:t>
      </w:r>
      <w:r w:rsidRPr="00792E5C">
        <w:rPr>
          <w:rPrChange w:id="6200" w:author="Orlando" w:date="2019-11-04T14:36:00Z">
            <w:rPr>
              <w:rFonts w:ascii="Arial" w:hAnsi="Arial"/>
              <w:color w:val="000000"/>
              <w:sz w:val="20"/>
            </w:rPr>
          </w:rPrChange>
        </w:rPr>
        <w:t>ed in a different way). Regulators may also need to be resized to allow for higher flows, or redesigned to allow flow in either direction.</w:t>
      </w:r>
    </w:p>
    <w:p w14:paraId="791C26C0" w14:textId="39463DB3" w:rsidR="00792E5C" w:rsidRPr="00792E5C" w:rsidRDefault="006A5B38" w:rsidP="00792E5C">
      <w:pPr>
        <w:pStyle w:val="Heading3"/>
        <w:rPr>
          <w:rPrChange w:id="6201" w:author="Orlando" w:date="2019-11-04T14:36:00Z">
            <w:rPr>
              <w:rFonts w:ascii="Arial" w:hAnsi="Arial"/>
              <w:color w:val="000080"/>
              <w:spacing w:val="9"/>
            </w:rPr>
          </w:rPrChange>
        </w:rPr>
        <w:pPrChange w:id="6202" w:author="Orlando" w:date="2019-11-04T14:36:00Z">
          <w:pPr>
            <w:spacing w:before="574" w:line="256" w:lineRule="exact"/>
            <w:ind w:left="144"/>
            <w:textAlignment w:val="baseline"/>
          </w:pPr>
        </w:pPrChange>
      </w:pPr>
      <w:del w:id="6203" w:author="Orlando" w:date="2019-11-04T14:36:00Z">
        <w:r>
          <w:rPr>
            <w:rFonts w:ascii="Arial" w:eastAsia="Arial" w:hAnsi="Arial"/>
            <w:color w:val="000080"/>
            <w:spacing w:val="9"/>
            <w:lang w:val="en-US"/>
          </w:rPr>
          <w:delText xml:space="preserve">7.2.4 </w:delText>
        </w:r>
      </w:del>
      <w:r w:rsidR="00792E5C" w:rsidRPr="00792E5C">
        <w:rPr>
          <w:lang w:val="en-US"/>
          <w:rPrChange w:id="6204" w:author="Orlando" w:date="2019-11-04T14:36:00Z">
            <w:rPr>
              <w:rFonts w:ascii="Arial" w:hAnsi="Arial"/>
              <w:color w:val="000080"/>
              <w:spacing w:val="9"/>
            </w:rPr>
          </w:rPrChange>
        </w:rPr>
        <w:t>Aftercoolers</w:t>
      </w:r>
    </w:p>
    <w:p w14:paraId="480781E5" w14:textId="053E5D03" w:rsidR="00792E5C" w:rsidRPr="00792E5C" w:rsidRDefault="00792E5C" w:rsidP="00792E5C">
      <w:pPr>
        <w:rPr>
          <w:rFonts w:eastAsia="PMingLiU" w:cs="Times New Roman"/>
          <w:szCs w:val="22"/>
          <w:lang w:val="en-US"/>
          <w:rPrChange w:id="6205" w:author="Orlando" w:date="2019-11-04T14:36:00Z">
            <w:rPr>
              <w:rFonts w:ascii="Arial" w:hAnsi="Arial"/>
              <w:color w:val="000000"/>
              <w:sz w:val="20"/>
            </w:rPr>
          </w:rPrChange>
        </w:rPr>
        <w:pPrChange w:id="6206" w:author="Orlando" w:date="2019-11-04T14:36:00Z">
          <w:pPr>
            <w:spacing w:before="133" w:line="280" w:lineRule="exact"/>
            <w:ind w:left="144" w:right="144"/>
            <w:jc w:val="both"/>
            <w:textAlignment w:val="baseline"/>
          </w:pPr>
        </w:pPrChange>
      </w:pPr>
      <w:r w:rsidRPr="00792E5C">
        <w:rPr>
          <w:rPrChange w:id="6207" w:author="Orlando" w:date="2019-11-04T14:36:00Z">
            <w:rPr>
              <w:rFonts w:ascii="Arial" w:hAnsi="Arial"/>
              <w:color w:val="000000"/>
              <w:sz w:val="20"/>
            </w:rPr>
          </w:rPrChange>
        </w:rPr>
        <w:t>Compressor station discharge temperatures are limited to between 45</w:t>
      </w:r>
      <w:r w:rsidRPr="00792E5C">
        <w:rPr>
          <w:vertAlign w:val="superscript"/>
          <w:rPrChange w:id="6208" w:author="Orlando" w:date="2019-11-04T14:36:00Z">
            <w:rPr>
              <w:rFonts w:ascii="Arial" w:hAnsi="Arial"/>
              <w:color w:val="000000"/>
              <w:sz w:val="20"/>
              <w:vertAlign w:val="superscript"/>
            </w:rPr>
          </w:rPrChange>
        </w:rPr>
        <w:t>o</w:t>
      </w:r>
      <w:r w:rsidRPr="00792E5C">
        <w:rPr>
          <w:rPrChange w:id="6209" w:author="Orlando" w:date="2019-11-04T14:36:00Z">
            <w:rPr>
              <w:rFonts w:ascii="Arial" w:hAnsi="Arial"/>
              <w:color w:val="000000"/>
              <w:sz w:val="20"/>
            </w:rPr>
          </w:rPrChange>
        </w:rPr>
        <w:t>C and 50</w:t>
      </w:r>
      <w:r w:rsidRPr="00792E5C">
        <w:rPr>
          <w:rFonts w:asciiTheme="minorHAnsi" w:hAnsiTheme="minorHAnsi"/>
          <w:color w:val="55555A" w:themeColor="text1"/>
          <w:sz w:val="20"/>
          <w:vertAlign w:val="superscript"/>
          <w:rPrChange w:id="6210" w:author="Orlando" w:date="2019-11-04T14:36:00Z">
            <w:rPr>
              <w:rFonts w:ascii="Arial" w:hAnsi="Arial"/>
              <w:color w:val="000000"/>
              <w:sz w:val="20"/>
              <w:vertAlign w:val="superscript"/>
            </w:rPr>
          </w:rPrChange>
        </w:rPr>
        <w:t>o</w:t>
      </w:r>
      <w:r w:rsidRPr="00792E5C">
        <w:rPr>
          <w:rPrChange w:id="6211" w:author="Orlando" w:date="2019-11-04T14:36:00Z">
            <w:rPr>
              <w:rFonts w:ascii="Arial" w:hAnsi="Arial"/>
              <w:color w:val="000000"/>
              <w:sz w:val="20"/>
            </w:rPr>
          </w:rPrChange>
        </w:rPr>
        <w:t>C</w:t>
      </w:r>
      <w:del w:id="6212" w:author="Orlando" w:date="2019-11-04T14:36:00Z">
        <w:r w:rsidR="006A5B38">
          <w:rPr>
            <w:rFonts w:ascii="Arial" w:eastAsia="Arial" w:hAnsi="Arial"/>
            <w:color w:val="000000"/>
            <w:lang w:val="en-US"/>
          </w:rPr>
          <w:delText xml:space="preserve"> as above this temperature</w:delText>
        </w:r>
      </w:del>
      <w:ins w:id="6213" w:author="Orlando" w:date="2019-11-04T14:36:00Z">
        <w:r w:rsidRPr="00792E5C">
          <w:t>.  Above these temperatures</w:t>
        </w:r>
      </w:ins>
      <w:r w:rsidRPr="00792E5C">
        <w:rPr>
          <w:rPrChange w:id="6214" w:author="Orlando" w:date="2019-11-04T14:36:00Z">
            <w:rPr>
              <w:rFonts w:ascii="Arial" w:hAnsi="Arial"/>
              <w:color w:val="000000"/>
              <w:sz w:val="20"/>
            </w:rPr>
          </w:rPrChange>
        </w:rPr>
        <w:t xml:space="preserve"> damage is caused to downstream pipeline coatings. If discharge temperatures constrain compressor operation, it may be necessary to fit an aftercooler, which reduces the temperature of the gas leaving the compressor station</w:t>
      </w:r>
      <w:r w:rsidRPr="00792E5C">
        <w:rPr>
          <w:rFonts w:asciiTheme="minorHAnsi" w:hAnsiTheme="minorHAnsi"/>
          <w:color w:val="55555A" w:themeColor="text1"/>
          <w:sz w:val="20"/>
          <w:rPrChange w:id="6215" w:author="Orlando" w:date="2019-11-04T14:36:00Z">
            <w:rPr>
              <w:rFonts w:ascii="Arial" w:hAnsi="Arial"/>
              <w:color w:val="000000"/>
              <w:sz w:val="20"/>
            </w:rPr>
          </w:rPrChange>
        </w:rPr>
        <w:t>. This may also improve the downstream pipeline transmission capability. However, aftercoolers induce a pressure drop and require energy (normally electricity) to operate them</w:t>
      </w:r>
      <w:del w:id="6216" w:author="Orlando" w:date="2019-11-04T14:36:00Z">
        <w:r w:rsidR="006A5B38">
          <w:rPr>
            <w:rFonts w:ascii="Arial" w:eastAsia="Arial" w:hAnsi="Arial"/>
            <w:color w:val="000000"/>
          </w:rPr>
          <w:delText>, so</w:delText>
        </w:r>
      </w:del>
      <w:ins w:id="6217" w:author="Orlando" w:date="2019-11-04T14:36:00Z">
        <w:r w:rsidRPr="00792E5C">
          <w:t>.  So,</w:t>
        </w:r>
      </w:ins>
      <w:r w:rsidRPr="00792E5C">
        <w:rPr>
          <w:rPrChange w:id="6218" w:author="Orlando" w:date="2019-11-04T14:36:00Z">
            <w:rPr>
              <w:rFonts w:ascii="Arial" w:hAnsi="Arial"/>
              <w:color w:val="000000"/>
              <w:sz w:val="20"/>
            </w:rPr>
          </w:rPrChange>
        </w:rPr>
        <w:t xml:space="preserve"> the overall efficiency of the compression process and contribution to </w:t>
      </w:r>
      <w:r w:rsidRPr="00792E5C">
        <w:rPr>
          <w:rFonts w:asciiTheme="minorHAnsi" w:hAnsiTheme="minorHAnsi"/>
          <w:color w:val="55555A" w:themeColor="text1"/>
          <w:sz w:val="20"/>
          <w:rPrChange w:id="6219" w:author="Orlando" w:date="2019-11-04T14:36:00Z">
            <w:rPr>
              <w:rFonts w:ascii="Arial" w:hAnsi="Arial"/>
              <w:color w:val="000000"/>
              <w:sz w:val="20"/>
            </w:rPr>
          </w:rPrChange>
        </w:rPr>
        <w:t xml:space="preserve">shrinkage must also be </w:t>
      </w:r>
      <w:del w:id="6220" w:author="Orlando" w:date="2019-11-04T14:36:00Z">
        <w:r w:rsidR="006A5B38">
          <w:rPr>
            <w:rFonts w:ascii="Arial" w:eastAsia="Arial" w:hAnsi="Arial"/>
            <w:color w:val="000000"/>
          </w:rPr>
          <w:delText>taken into account</w:delText>
        </w:r>
      </w:del>
      <w:ins w:id="6221" w:author="Orlando" w:date="2019-11-04T14:36:00Z">
        <w:r w:rsidR="00BA1EA8" w:rsidRPr="00792E5C">
          <w:t>considered</w:t>
        </w:r>
      </w:ins>
      <w:r w:rsidRPr="00792E5C">
        <w:rPr>
          <w:rPrChange w:id="6222" w:author="Orlando" w:date="2019-11-04T14:36:00Z">
            <w:rPr>
              <w:rFonts w:ascii="Arial" w:hAnsi="Arial"/>
              <w:color w:val="000000"/>
              <w:sz w:val="20"/>
            </w:rPr>
          </w:rPrChange>
        </w:rPr>
        <w:t>.</w:t>
      </w:r>
    </w:p>
    <w:p w14:paraId="630F08A1" w14:textId="4482EED1" w:rsidR="00792E5C" w:rsidRPr="00792E5C" w:rsidRDefault="006A5B38" w:rsidP="00792E5C">
      <w:pPr>
        <w:pStyle w:val="Heading3"/>
        <w:rPr>
          <w:rPrChange w:id="6223" w:author="Orlando" w:date="2019-11-04T14:36:00Z">
            <w:rPr>
              <w:rFonts w:ascii="Arial" w:hAnsi="Arial"/>
              <w:color w:val="000080"/>
              <w:spacing w:val="10"/>
            </w:rPr>
          </w:rPrChange>
        </w:rPr>
        <w:pPrChange w:id="6224" w:author="Orlando" w:date="2019-11-04T14:36:00Z">
          <w:pPr>
            <w:spacing w:before="570" w:line="256" w:lineRule="exact"/>
            <w:ind w:left="144"/>
            <w:textAlignment w:val="baseline"/>
          </w:pPr>
        </w:pPrChange>
      </w:pPr>
      <w:del w:id="6225" w:author="Orlando" w:date="2019-11-04T14:36:00Z">
        <w:r>
          <w:rPr>
            <w:rFonts w:ascii="Arial" w:eastAsia="Arial" w:hAnsi="Arial"/>
            <w:color w:val="000080"/>
            <w:spacing w:val="10"/>
            <w:lang w:val="en-US"/>
          </w:rPr>
          <w:delText xml:space="preserve">7.2.5 </w:delText>
        </w:r>
      </w:del>
      <w:r w:rsidR="00792E5C" w:rsidRPr="00792E5C">
        <w:rPr>
          <w:lang w:val="en-US"/>
          <w:rPrChange w:id="6226" w:author="Orlando" w:date="2019-11-04T14:36:00Z">
            <w:rPr>
              <w:rFonts w:ascii="Arial" w:hAnsi="Arial"/>
              <w:color w:val="000080"/>
              <w:spacing w:val="10"/>
            </w:rPr>
          </w:rPrChange>
        </w:rPr>
        <w:t>Uprating</w:t>
      </w:r>
    </w:p>
    <w:p w14:paraId="4DF7B142" w14:textId="77777777" w:rsidR="003610B0" w:rsidRDefault="00792E5C">
      <w:pPr>
        <w:spacing w:before="131" w:after="584" w:line="280" w:lineRule="exact"/>
        <w:ind w:left="144" w:right="144"/>
        <w:jc w:val="both"/>
        <w:textAlignment w:val="baseline"/>
        <w:rPr>
          <w:del w:id="6227" w:author="Orlando" w:date="2019-11-04T14:36:00Z"/>
          <w:rFonts w:ascii="Arial" w:eastAsia="Arial" w:hAnsi="Arial" w:cs="Times New Roman"/>
          <w:color w:val="000000"/>
          <w:sz w:val="22"/>
          <w:szCs w:val="22"/>
          <w:lang w:val="en-US"/>
        </w:rPr>
      </w:pPr>
      <w:r w:rsidRPr="00792E5C">
        <w:rPr>
          <w:rPrChange w:id="6228" w:author="Orlando" w:date="2019-11-04T14:36:00Z">
            <w:rPr>
              <w:rFonts w:ascii="Arial" w:hAnsi="Arial"/>
              <w:color w:val="000000"/>
              <w:sz w:val="20"/>
            </w:rPr>
          </w:rPrChange>
        </w:rPr>
        <w:t xml:space="preserve">It may be possible to add additional capability in the system by identifying uprating projects to test and re-certify pipelines and associated plant to increase their </w:t>
      </w:r>
      <w:del w:id="6229" w:author="Orlando" w:date="2019-11-04T14:36:00Z">
        <w:r w:rsidR="006A5B38">
          <w:rPr>
            <w:rFonts w:ascii="Arial" w:eastAsia="Arial" w:hAnsi="Arial"/>
            <w:color w:val="000000"/>
          </w:rPr>
          <w:delText>Maximum Operating</w:delText>
        </w:r>
      </w:del>
    </w:p>
    <w:p w14:paraId="52CAEB8B" w14:textId="7A1FA96F" w:rsidR="00792E5C" w:rsidRPr="00792E5C" w:rsidRDefault="006A5B38" w:rsidP="00792E5C">
      <w:pPr>
        <w:rPr>
          <w:rPrChange w:id="6230" w:author="Orlando" w:date="2019-11-04T14:36:00Z">
            <w:rPr>
              <w:rFonts w:ascii="Arial" w:hAnsi="Arial"/>
              <w:color w:val="000000"/>
              <w:spacing w:val="2"/>
              <w:sz w:val="20"/>
            </w:rPr>
          </w:rPrChange>
        </w:rPr>
        <w:pPrChange w:id="6231" w:author="Orlando" w:date="2019-11-04T14:36:00Z">
          <w:pPr>
            <w:spacing w:before="7" w:line="280" w:lineRule="exact"/>
            <w:ind w:left="144" w:right="144"/>
            <w:jc w:val="both"/>
            <w:textAlignment w:val="baseline"/>
          </w:pPr>
        </w:pPrChange>
      </w:pPr>
      <w:del w:id="6232" w:author="Orlando" w:date="2019-11-04T14:36:00Z">
        <w:r>
          <w:rPr>
            <w:rFonts w:ascii="Times New Roman" w:eastAsia="PMingLiU" w:hAnsi="Times New Roman"/>
            <w:color w:val="auto"/>
            <w:sz w:val="22"/>
            <w:lang w:val="en-US"/>
          </w:rPr>
          <w:pict w14:anchorId="6E10A0A3">
            <v:shape id="_x0000_s1239" type="#_x0000_t202" style="position:absolute;margin-left:279.35pt;margin-top:788.7pt;width:36.25pt;height:11.8pt;z-index:-251286528;mso-wrap-distance-left:0;mso-wrap-distance-right:0;mso-position-horizontal-relative:page;mso-position-vertical-relative:page" filled="f" stroked="f">
              <v:textbox style="mso-next-textbox:#_x0000_s1239" inset="0,0,0,0">
                <w:txbxContent>
                  <w:p w14:paraId="0EEF8FD1" w14:textId="77777777" w:rsidR="006A5B38" w:rsidRDefault="006A5B38">
                    <w:pPr>
                      <w:spacing w:before="1" w:line="223" w:lineRule="exact"/>
                      <w:textAlignment w:val="baseline"/>
                      <w:rPr>
                        <w:del w:id="6233" w:author="Orlando" w:date="2019-11-04T14:36:00Z"/>
                        <w:rFonts w:ascii="Arial" w:eastAsia="Arial" w:hAnsi="Arial"/>
                        <w:color w:val="808080"/>
                        <w:spacing w:val="-18"/>
                      </w:rPr>
                    </w:pPr>
                    <w:del w:id="6234" w:author="Orlando" w:date="2019-11-04T14:36:00Z">
                      <w:r>
                        <w:rPr>
                          <w:rFonts w:ascii="Arial" w:eastAsia="Arial" w:hAnsi="Arial"/>
                          <w:color w:val="808080"/>
                          <w:spacing w:val="-18"/>
                          <w:lang w:val="en-US"/>
                        </w:rPr>
                        <w:delText>Page 44</w:delText>
                      </w:r>
                    </w:del>
                  </w:p>
                </w:txbxContent>
              </v:textbox>
              <w10:wrap type="square" anchorx="page" anchory="page"/>
            </v:shape>
          </w:pict>
        </w:r>
        <w:r>
          <w:rPr>
            <w:rFonts w:ascii="Arial" w:eastAsia="Arial" w:hAnsi="Arial"/>
            <w:color w:val="000000"/>
            <w:spacing w:val="2"/>
            <w:lang w:val="en-US"/>
          </w:rPr>
          <w:delText>Pressure</w:delText>
        </w:r>
      </w:del>
      <w:ins w:id="6235" w:author="Orlando" w:date="2019-11-04T14:36:00Z">
        <w:r w:rsidR="00792E5C" w:rsidRPr="00792E5C">
          <w:t>maximum operating pressure</w:t>
        </w:r>
      </w:ins>
      <w:r w:rsidR="00792E5C" w:rsidRPr="00792E5C">
        <w:rPr>
          <w:rPrChange w:id="6236" w:author="Orlando" w:date="2019-11-04T14:36:00Z">
            <w:rPr>
              <w:rFonts w:ascii="Arial" w:hAnsi="Arial"/>
              <w:color w:val="000000"/>
              <w:spacing w:val="2"/>
              <w:sz w:val="20"/>
            </w:rPr>
          </w:rPrChange>
        </w:rPr>
        <w:t xml:space="preserve"> (MOP</w:t>
      </w:r>
      <w:del w:id="6237" w:author="Orlando" w:date="2019-11-04T14:36:00Z">
        <w:r>
          <w:rPr>
            <w:rFonts w:ascii="Arial" w:eastAsia="Arial" w:hAnsi="Arial"/>
            <w:color w:val="000000"/>
            <w:spacing w:val="2"/>
          </w:rPr>
          <w:delText>) level.</w:delText>
        </w:r>
      </w:del>
      <w:ins w:id="6238" w:author="Orlando" w:date="2019-11-04T14:36:00Z">
        <w:r w:rsidR="00792E5C" w:rsidRPr="00792E5C">
          <w:t>).</w:t>
        </w:r>
      </w:ins>
      <w:r w:rsidR="00792E5C" w:rsidRPr="00792E5C">
        <w:rPr>
          <w:rPrChange w:id="6239" w:author="Orlando" w:date="2019-11-04T14:36:00Z">
            <w:rPr>
              <w:rFonts w:ascii="Arial" w:hAnsi="Arial"/>
              <w:color w:val="000000"/>
              <w:spacing w:val="2"/>
              <w:sz w:val="20"/>
            </w:rPr>
          </w:rPrChange>
        </w:rPr>
        <w:t xml:space="preserve"> The ability to uprate a pipeline depends on factors such as the construction of the pipeline, testing level and the pipeline materials minimum specified yield strength. For this reason, pipeline uprating is n</w:t>
      </w:r>
      <w:r w:rsidR="00792E5C" w:rsidRPr="00792E5C">
        <w:rPr>
          <w:rFonts w:asciiTheme="minorHAnsi" w:hAnsiTheme="minorHAnsi"/>
          <w:color w:val="55555A" w:themeColor="text1"/>
          <w:sz w:val="20"/>
          <w:rPrChange w:id="6240" w:author="Orlando" w:date="2019-11-04T14:36:00Z">
            <w:rPr>
              <w:rFonts w:ascii="Arial" w:hAnsi="Arial"/>
              <w:color w:val="000000"/>
              <w:spacing w:val="2"/>
              <w:sz w:val="20"/>
            </w:rPr>
          </w:rPrChange>
        </w:rPr>
        <w:t>ot suitable for all NTS pipelines. Pipeline uprating may need to be undertaken in conjunction with other projects such as compressor up-rating and</w:t>
      </w:r>
      <w:del w:id="6241" w:author="Orlando" w:date="2019-11-04T14:36:00Z">
        <w:r>
          <w:rPr>
            <w:rFonts w:ascii="Arial" w:eastAsia="Arial" w:hAnsi="Arial"/>
            <w:color w:val="000000"/>
            <w:spacing w:val="2"/>
          </w:rPr>
          <w:delText>/or</w:delText>
        </w:r>
      </w:del>
      <w:r w:rsidR="00792E5C" w:rsidRPr="00792E5C">
        <w:rPr>
          <w:rPrChange w:id="6242" w:author="Orlando" w:date="2019-11-04T14:36:00Z">
            <w:rPr>
              <w:rFonts w:ascii="Arial" w:hAnsi="Arial"/>
              <w:color w:val="000000"/>
              <w:spacing w:val="2"/>
              <w:sz w:val="20"/>
            </w:rPr>
          </w:rPrChange>
        </w:rPr>
        <w:t xml:space="preserve"> re-wheels. It may be affected by safety issues such as proximity to dwellings.</w:t>
      </w:r>
    </w:p>
    <w:p w14:paraId="4DBB1248" w14:textId="562DACEE" w:rsidR="00792E5C" w:rsidRPr="00792E5C" w:rsidRDefault="006A5B38" w:rsidP="00792E5C">
      <w:pPr>
        <w:pStyle w:val="Heading3"/>
        <w:rPr>
          <w:rPrChange w:id="6243" w:author="Orlando" w:date="2019-11-04T14:36:00Z">
            <w:rPr>
              <w:rFonts w:ascii="Arial" w:hAnsi="Arial"/>
              <w:color w:val="000080"/>
              <w:spacing w:val="4"/>
            </w:rPr>
          </w:rPrChange>
        </w:rPr>
        <w:pPrChange w:id="6244" w:author="Orlando" w:date="2019-11-04T14:36:00Z">
          <w:pPr>
            <w:spacing w:before="570" w:line="256" w:lineRule="exact"/>
            <w:ind w:left="144"/>
            <w:textAlignment w:val="baseline"/>
          </w:pPr>
        </w:pPrChange>
      </w:pPr>
      <w:del w:id="6245" w:author="Orlando" w:date="2019-11-04T14:36:00Z">
        <w:r>
          <w:rPr>
            <w:rFonts w:ascii="Arial" w:eastAsia="Arial" w:hAnsi="Arial"/>
            <w:color w:val="000080"/>
            <w:spacing w:val="4"/>
            <w:lang w:val="en-US"/>
          </w:rPr>
          <w:delText xml:space="preserve">7.2.6 </w:delText>
        </w:r>
      </w:del>
      <w:r w:rsidR="00792E5C" w:rsidRPr="00792E5C">
        <w:rPr>
          <w:lang w:val="en-US"/>
          <w:rPrChange w:id="6246" w:author="Orlando" w:date="2019-11-04T14:36:00Z">
            <w:rPr>
              <w:rFonts w:ascii="Arial" w:hAnsi="Arial"/>
              <w:color w:val="000080"/>
              <w:spacing w:val="4"/>
            </w:rPr>
          </w:rPrChange>
        </w:rPr>
        <w:t xml:space="preserve">New </w:t>
      </w:r>
      <w:del w:id="6247" w:author="Orlando" w:date="2019-11-04T14:36:00Z">
        <w:r>
          <w:rPr>
            <w:rFonts w:ascii="Arial" w:eastAsia="Arial" w:hAnsi="Arial"/>
            <w:color w:val="000080"/>
            <w:spacing w:val="4"/>
            <w:lang w:val="en-US"/>
          </w:rPr>
          <w:delText>Compressor Stations</w:delText>
        </w:r>
      </w:del>
      <w:ins w:id="6248" w:author="Orlando" w:date="2019-11-04T14:36:00Z">
        <w:r w:rsidR="00792E5C" w:rsidRPr="00792E5C">
          <w:rPr>
            <w:lang w:val="en-US"/>
          </w:rPr>
          <w:t>compressor stations</w:t>
        </w:r>
      </w:ins>
      <w:r w:rsidR="00792E5C" w:rsidRPr="00792E5C">
        <w:rPr>
          <w:lang w:val="en-US"/>
          <w:rPrChange w:id="6249" w:author="Orlando" w:date="2019-11-04T14:36:00Z">
            <w:rPr>
              <w:rFonts w:ascii="Arial" w:hAnsi="Arial"/>
              <w:color w:val="000080"/>
              <w:spacing w:val="4"/>
            </w:rPr>
          </w:rPrChange>
        </w:rPr>
        <w:t xml:space="preserve"> or </w:t>
      </w:r>
      <w:del w:id="6250" w:author="Orlando" w:date="2019-11-04T14:36:00Z">
        <w:r>
          <w:rPr>
            <w:rFonts w:ascii="Arial" w:eastAsia="Arial" w:hAnsi="Arial"/>
            <w:color w:val="000080"/>
            <w:spacing w:val="4"/>
            <w:lang w:val="en-US"/>
          </w:rPr>
          <w:delText>Units</w:delText>
        </w:r>
      </w:del>
      <w:ins w:id="6251" w:author="Orlando" w:date="2019-11-04T14:36:00Z">
        <w:r w:rsidR="00792E5C" w:rsidRPr="00792E5C">
          <w:rPr>
            <w:lang w:val="en-US"/>
          </w:rPr>
          <w:t>units</w:t>
        </w:r>
      </w:ins>
    </w:p>
    <w:p w14:paraId="1CB92562" w14:textId="31501907" w:rsidR="00792E5C" w:rsidRPr="00792E5C" w:rsidRDefault="00792E5C" w:rsidP="00792E5C">
      <w:pPr>
        <w:rPr>
          <w:rFonts w:eastAsia="PMingLiU" w:cs="Times New Roman"/>
          <w:szCs w:val="22"/>
          <w:lang w:val="en-US"/>
          <w:rPrChange w:id="6252" w:author="Orlando" w:date="2019-11-04T14:36:00Z">
            <w:rPr>
              <w:rFonts w:ascii="Arial" w:hAnsi="Arial"/>
              <w:color w:val="000000"/>
              <w:sz w:val="20"/>
            </w:rPr>
          </w:rPrChange>
        </w:rPr>
        <w:pPrChange w:id="6253" w:author="Orlando" w:date="2019-11-04T14:36:00Z">
          <w:pPr>
            <w:spacing w:before="134" w:line="280" w:lineRule="exact"/>
            <w:ind w:left="144" w:right="144"/>
            <w:jc w:val="both"/>
            <w:textAlignment w:val="baseline"/>
          </w:pPr>
        </w:pPrChange>
      </w:pPr>
      <w:r w:rsidRPr="00792E5C">
        <w:rPr>
          <w:rPrChange w:id="6254" w:author="Orlando" w:date="2019-11-04T14:36:00Z">
            <w:rPr>
              <w:rFonts w:ascii="Arial" w:hAnsi="Arial"/>
              <w:color w:val="000000"/>
              <w:sz w:val="20"/>
            </w:rPr>
          </w:rPrChange>
        </w:rPr>
        <w:t>Where network capability is limited by available compression power and</w:t>
      </w:r>
      <w:del w:id="6255" w:author="Orlando" w:date="2019-11-04T14:36:00Z">
        <w:r w:rsidR="006A5B38">
          <w:rPr>
            <w:rFonts w:ascii="Arial" w:eastAsia="Arial" w:hAnsi="Arial"/>
            <w:color w:val="000000"/>
            <w:lang w:val="en-US"/>
          </w:rPr>
          <w:delText>/or</w:delText>
        </w:r>
      </w:del>
      <w:r w:rsidRPr="00792E5C">
        <w:rPr>
          <w:rPrChange w:id="6256" w:author="Orlando" w:date="2019-11-04T14:36:00Z">
            <w:rPr>
              <w:rFonts w:ascii="Arial" w:hAnsi="Arial"/>
              <w:color w:val="000000"/>
              <w:sz w:val="20"/>
            </w:rPr>
          </w:rPrChange>
        </w:rPr>
        <w:t xml:space="preserve"> maximum or minimum system pressures it is sometimes possible to add further compressor units or develop new stations for areas of the network requ</w:t>
      </w:r>
      <w:r w:rsidRPr="00792E5C">
        <w:rPr>
          <w:rFonts w:asciiTheme="minorHAnsi" w:hAnsiTheme="minorHAnsi"/>
          <w:color w:val="55555A" w:themeColor="text1"/>
          <w:sz w:val="20"/>
          <w:rPrChange w:id="6257" w:author="Orlando" w:date="2019-11-04T14:36:00Z">
            <w:rPr>
              <w:rFonts w:ascii="Arial" w:hAnsi="Arial"/>
              <w:color w:val="000000"/>
              <w:sz w:val="20"/>
            </w:rPr>
          </w:rPrChange>
        </w:rPr>
        <w:t>iring increased compression.</w:t>
      </w:r>
    </w:p>
    <w:p w14:paraId="05DBD02F" w14:textId="7F15223F" w:rsidR="00792E5C" w:rsidRPr="00792E5C" w:rsidRDefault="006A5B38" w:rsidP="00792E5C">
      <w:pPr>
        <w:pStyle w:val="Heading3"/>
        <w:rPr>
          <w:rPrChange w:id="6258" w:author="Orlando" w:date="2019-11-04T14:36:00Z">
            <w:rPr>
              <w:rFonts w:ascii="Arial" w:hAnsi="Arial"/>
              <w:color w:val="000080"/>
              <w:spacing w:val="6"/>
            </w:rPr>
          </w:rPrChange>
        </w:rPr>
        <w:pPrChange w:id="6259" w:author="Orlando" w:date="2019-11-04T14:36:00Z">
          <w:pPr>
            <w:spacing w:before="570" w:line="256" w:lineRule="exact"/>
            <w:ind w:left="144"/>
            <w:textAlignment w:val="baseline"/>
          </w:pPr>
        </w:pPrChange>
      </w:pPr>
      <w:del w:id="6260" w:author="Orlando" w:date="2019-11-04T14:36:00Z">
        <w:r>
          <w:rPr>
            <w:rFonts w:ascii="Arial" w:eastAsia="Arial" w:hAnsi="Arial"/>
            <w:color w:val="000080"/>
            <w:spacing w:val="6"/>
            <w:lang w:val="en-US"/>
          </w:rPr>
          <w:delText xml:space="preserve">7.2.7 </w:delText>
        </w:r>
      </w:del>
      <w:r w:rsidR="00792E5C" w:rsidRPr="00792E5C">
        <w:rPr>
          <w:lang w:val="en-US"/>
          <w:rPrChange w:id="6261" w:author="Orlando" w:date="2019-11-04T14:36:00Z">
            <w:rPr>
              <w:rFonts w:ascii="Arial" w:hAnsi="Arial"/>
              <w:color w:val="000080"/>
              <w:spacing w:val="6"/>
            </w:rPr>
          </w:rPrChange>
        </w:rPr>
        <w:t xml:space="preserve">Pipeline </w:t>
      </w:r>
      <w:del w:id="6262" w:author="Orlando" w:date="2019-11-04T14:36:00Z">
        <w:r>
          <w:rPr>
            <w:rFonts w:ascii="Arial" w:eastAsia="Arial" w:hAnsi="Arial"/>
            <w:color w:val="000080"/>
            <w:spacing w:val="6"/>
            <w:lang w:val="en-US"/>
          </w:rPr>
          <w:delText>Reinforcement</w:delText>
        </w:r>
      </w:del>
      <w:ins w:id="6263" w:author="Orlando" w:date="2019-11-04T14:36:00Z">
        <w:r w:rsidR="00792E5C" w:rsidRPr="00792E5C">
          <w:rPr>
            <w:lang w:val="en-US"/>
          </w:rPr>
          <w:t>reinforcement</w:t>
        </w:r>
      </w:ins>
    </w:p>
    <w:p w14:paraId="5CCE5BA9" w14:textId="68CFC804" w:rsidR="00792E5C" w:rsidRPr="00792E5C" w:rsidRDefault="00792E5C" w:rsidP="00792E5C">
      <w:pPr>
        <w:rPr>
          <w:rFonts w:eastAsia="PMingLiU" w:cs="Times New Roman"/>
          <w:szCs w:val="22"/>
          <w:lang w:val="en-US"/>
          <w:rPrChange w:id="6264" w:author="Orlando" w:date="2019-11-04T14:36:00Z">
            <w:rPr>
              <w:rFonts w:ascii="Arial" w:hAnsi="Arial"/>
              <w:color w:val="000000"/>
              <w:sz w:val="20"/>
            </w:rPr>
          </w:rPrChange>
        </w:rPr>
        <w:pPrChange w:id="6265" w:author="Orlando" w:date="2019-11-04T14:36:00Z">
          <w:pPr>
            <w:spacing w:before="134" w:line="280" w:lineRule="exact"/>
            <w:ind w:left="144" w:right="144"/>
            <w:jc w:val="both"/>
            <w:textAlignment w:val="baseline"/>
          </w:pPr>
        </w:pPrChange>
      </w:pPr>
      <w:r w:rsidRPr="00792E5C">
        <w:rPr>
          <w:rPrChange w:id="6266" w:author="Orlando" w:date="2019-11-04T14:36:00Z">
            <w:rPr>
              <w:rFonts w:ascii="Arial" w:hAnsi="Arial"/>
              <w:color w:val="000000"/>
              <w:sz w:val="20"/>
            </w:rPr>
          </w:rPrChange>
        </w:rPr>
        <w:t xml:space="preserve">Where network capability is limited by maximum or minimum system pressures, pipelines may be duplicated (or triplicated) to reduce the pressure drops that are induced by gas flows. The </w:t>
      </w:r>
      <w:r w:rsidRPr="00792E5C">
        <w:rPr>
          <w:rPrChange w:id="6267" w:author="Orlando" w:date="2019-11-04T14:36:00Z">
            <w:rPr>
              <w:rFonts w:ascii="Arial" w:hAnsi="Arial"/>
              <w:color w:val="000000"/>
              <w:sz w:val="20"/>
            </w:rPr>
          </w:rPrChange>
        </w:rPr>
        <w:t xml:space="preserve">network may also be reinforced by introducing additional pipelines to provide greater interconnection across the system and provide alternative routes for gas to flow from entry to </w:t>
      </w:r>
      <w:del w:id="6268" w:author="Orlando" w:date="2019-11-04T14:36:00Z">
        <w:r w:rsidR="006A5B38">
          <w:rPr>
            <w:rFonts w:ascii="Arial" w:eastAsia="Arial" w:hAnsi="Arial"/>
            <w:color w:val="000000"/>
          </w:rPr>
          <w:delText>Exit Points</w:delText>
        </w:r>
      </w:del>
      <w:ins w:id="6269" w:author="Orlando" w:date="2019-11-04T14:36:00Z">
        <w:r w:rsidRPr="00792E5C">
          <w:t>exit points</w:t>
        </w:r>
      </w:ins>
      <w:r w:rsidRPr="00792E5C">
        <w:rPr>
          <w:rPrChange w:id="6270" w:author="Orlando" w:date="2019-11-04T14:36:00Z">
            <w:rPr>
              <w:rFonts w:ascii="Arial" w:hAnsi="Arial"/>
              <w:color w:val="000000"/>
              <w:sz w:val="20"/>
            </w:rPr>
          </w:rPrChange>
        </w:rPr>
        <w:t>. An example of such an interconnection is the Trans-</w:t>
      </w:r>
      <w:r w:rsidRPr="00792E5C">
        <w:rPr>
          <w:rFonts w:asciiTheme="minorHAnsi" w:hAnsiTheme="minorHAnsi"/>
          <w:color w:val="55555A" w:themeColor="text1"/>
          <w:sz w:val="20"/>
          <w:rPrChange w:id="6271" w:author="Orlando" w:date="2019-11-04T14:36:00Z">
            <w:rPr>
              <w:rFonts w:ascii="Arial" w:hAnsi="Arial"/>
              <w:color w:val="000000"/>
              <w:sz w:val="20"/>
            </w:rPr>
          </w:rPrChange>
        </w:rPr>
        <w:t>Pennine pipeline that links the East Coast and West Coast NTS pipelines.</w:t>
      </w:r>
    </w:p>
    <w:p w14:paraId="51B41C53" w14:textId="59D2C728" w:rsidR="00792E5C" w:rsidRPr="00792E5C" w:rsidRDefault="006A5B38" w:rsidP="002D2C27">
      <w:pPr>
        <w:pStyle w:val="Heading2"/>
        <w:rPr>
          <w:color w:val="000080"/>
          <w:spacing w:val="5"/>
          <w:lang w:val="en-US"/>
          <w:rPrChange w:id="6272" w:author="Orlando" w:date="2019-11-04T14:36:00Z">
            <w:rPr>
              <w:rFonts w:ascii="Arial" w:hAnsi="Arial"/>
              <w:color w:val="000080"/>
              <w:spacing w:val="5"/>
              <w:sz w:val="28"/>
            </w:rPr>
          </w:rPrChange>
        </w:rPr>
        <w:pPrChange w:id="6273" w:author="Orlando" w:date="2019-11-04T14:36:00Z">
          <w:pPr>
            <w:spacing w:before="636" w:line="322" w:lineRule="exact"/>
            <w:ind w:left="144"/>
            <w:textAlignment w:val="baseline"/>
          </w:pPr>
        </w:pPrChange>
      </w:pPr>
      <w:del w:id="6274" w:author="Orlando" w:date="2019-11-04T14:36:00Z">
        <w:r>
          <w:rPr>
            <w:rFonts w:ascii="Arial" w:hAnsi="Arial"/>
            <w:color w:val="000080"/>
            <w:spacing w:val="5"/>
            <w:lang w:val="en-US"/>
          </w:rPr>
          <w:delText xml:space="preserve">7.3 </w:delText>
        </w:r>
      </w:del>
      <w:r w:rsidR="00792E5C" w:rsidRPr="00792E5C">
        <w:rPr>
          <w:lang w:val="en-US"/>
          <w:rPrChange w:id="6275" w:author="Orlando" w:date="2019-11-04T14:36:00Z">
            <w:rPr>
              <w:rFonts w:ascii="Arial" w:hAnsi="Arial"/>
              <w:color w:val="000080"/>
              <w:spacing w:val="5"/>
              <w:sz w:val="28"/>
            </w:rPr>
          </w:rPrChange>
        </w:rPr>
        <w:t xml:space="preserve">Optimal </w:t>
      </w:r>
      <w:del w:id="6276" w:author="Orlando" w:date="2019-11-04T14:36:00Z">
        <w:r>
          <w:rPr>
            <w:rFonts w:ascii="Arial" w:hAnsi="Arial"/>
            <w:color w:val="000080"/>
            <w:spacing w:val="5"/>
            <w:lang w:val="en-US"/>
          </w:rPr>
          <w:delText>Reinforcement</w:delText>
        </w:r>
      </w:del>
      <w:ins w:id="6277" w:author="Orlando" w:date="2019-11-04T14:36:00Z">
        <w:r w:rsidR="00792E5C" w:rsidRPr="00792E5C">
          <w:rPr>
            <w:lang w:val="en-US"/>
          </w:rPr>
          <w:t>reinforcement</w:t>
        </w:r>
      </w:ins>
    </w:p>
    <w:p w14:paraId="05AF6E47" w14:textId="59E57FC0" w:rsidR="00792E5C" w:rsidRPr="00792E5C" w:rsidRDefault="00792E5C" w:rsidP="00792E5C">
      <w:pPr>
        <w:rPr>
          <w:rFonts w:eastAsia="PMingLiU" w:cs="Times New Roman"/>
          <w:szCs w:val="22"/>
          <w:lang w:val="en-US"/>
          <w:rPrChange w:id="6278" w:author="Orlando" w:date="2019-11-04T14:36:00Z">
            <w:rPr>
              <w:rFonts w:ascii="Arial" w:hAnsi="Arial"/>
              <w:color w:val="000000"/>
              <w:sz w:val="20"/>
            </w:rPr>
          </w:rPrChange>
        </w:rPr>
        <w:pPrChange w:id="6279" w:author="Orlando" w:date="2019-11-04T14:36:00Z">
          <w:pPr>
            <w:spacing w:before="119" w:line="280" w:lineRule="exact"/>
            <w:ind w:left="144" w:right="144"/>
            <w:jc w:val="both"/>
            <w:textAlignment w:val="baseline"/>
          </w:pPr>
        </w:pPrChange>
      </w:pPr>
      <w:r w:rsidRPr="00792E5C">
        <w:rPr>
          <w:rPrChange w:id="6280" w:author="Orlando" w:date="2019-11-04T14:36:00Z">
            <w:rPr>
              <w:rFonts w:ascii="Arial" w:hAnsi="Arial"/>
              <w:color w:val="000000"/>
              <w:sz w:val="20"/>
            </w:rPr>
          </w:rPrChange>
        </w:rPr>
        <w:t>It is possible that there are a number of reinforcement options identified to enhance network capability. Reinforcement may be triggered by a re</w:t>
      </w:r>
      <w:r w:rsidRPr="00792E5C">
        <w:rPr>
          <w:rPrChange w:id="6281" w:author="Orlando" w:date="2019-11-04T14:36:00Z">
            <w:rPr>
              <w:rFonts w:ascii="Arial" w:hAnsi="Arial"/>
              <w:color w:val="000000"/>
              <w:sz w:val="20"/>
            </w:rPr>
          </w:rPrChange>
        </w:rPr>
        <w:t>quirement to increase network capability either under peak day conditions or away from peak day conditions</w:t>
      </w:r>
      <w:del w:id="6282" w:author="Orlando" w:date="2019-11-04T14:36:00Z">
        <w:r w:rsidR="006A5B38">
          <w:rPr>
            <w:rFonts w:ascii="Arial" w:eastAsia="Arial" w:hAnsi="Arial"/>
            <w:color w:val="000000"/>
          </w:rPr>
          <w:delText>; reinforcement</w:delText>
        </w:r>
      </w:del>
      <w:ins w:id="6283" w:author="Orlando" w:date="2019-11-04T14:36:00Z">
        <w:r w:rsidRPr="00792E5C">
          <w:t>.  Reinforcement</w:t>
        </w:r>
      </w:ins>
      <w:r w:rsidRPr="00792E5C">
        <w:rPr>
          <w:rPrChange w:id="6284" w:author="Orlando" w:date="2019-11-04T14:36:00Z">
            <w:rPr>
              <w:rFonts w:ascii="Arial" w:hAnsi="Arial"/>
              <w:color w:val="000000"/>
              <w:sz w:val="20"/>
            </w:rPr>
          </w:rPrChange>
        </w:rPr>
        <w:t xml:space="preserve"> may also be required to enhance the network capability by modifying existing assets to alter the way that they </w:t>
      </w:r>
      <w:del w:id="6285" w:author="Orlando" w:date="2019-11-04T14:36:00Z">
        <w:r w:rsidR="006A5B38">
          <w:rPr>
            <w:rFonts w:ascii="Arial" w:eastAsia="Arial" w:hAnsi="Arial"/>
            <w:color w:val="000000"/>
          </w:rPr>
          <w:delText>can be</w:delText>
        </w:r>
      </w:del>
      <w:ins w:id="6286" w:author="Orlando" w:date="2019-11-04T14:36:00Z">
        <w:r w:rsidRPr="00792E5C">
          <w:t>are</w:t>
        </w:r>
      </w:ins>
      <w:r w:rsidRPr="00792E5C">
        <w:rPr>
          <w:rPrChange w:id="6287" w:author="Orlando" w:date="2019-11-04T14:36:00Z">
            <w:rPr>
              <w:rFonts w:ascii="Arial" w:hAnsi="Arial"/>
              <w:color w:val="000000"/>
              <w:sz w:val="20"/>
            </w:rPr>
          </w:rPrChange>
        </w:rPr>
        <w:t xml:space="preserve"> used.</w:t>
      </w:r>
    </w:p>
    <w:p w14:paraId="36265044" w14:textId="3DCEBDC1" w:rsidR="00792E5C" w:rsidRPr="00792E5C" w:rsidRDefault="00792E5C" w:rsidP="00792E5C">
      <w:pPr>
        <w:rPr>
          <w:rFonts w:eastAsia="PMingLiU" w:cs="Times New Roman"/>
          <w:szCs w:val="22"/>
          <w:lang w:val="en-US"/>
          <w:rPrChange w:id="6288" w:author="Orlando" w:date="2019-11-04T14:36:00Z">
            <w:rPr>
              <w:rFonts w:ascii="Arial" w:hAnsi="Arial"/>
              <w:color w:val="000000"/>
              <w:sz w:val="20"/>
            </w:rPr>
          </w:rPrChange>
        </w:rPr>
        <w:pPrChange w:id="6289" w:author="Orlando" w:date="2019-11-04T14:36:00Z">
          <w:pPr>
            <w:spacing w:before="120" w:line="280" w:lineRule="exact"/>
            <w:ind w:left="144" w:right="144"/>
            <w:jc w:val="both"/>
            <w:textAlignment w:val="baseline"/>
          </w:pPr>
        </w:pPrChange>
      </w:pPr>
      <w:r w:rsidRPr="00792E5C">
        <w:rPr>
          <w:rPrChange w:id="6290" w:author="Orlando" w:date="2019-11-04T14:36:00Z">
            <w:rPr>
              <w:rFonts w:ascii="Arial" w:hAnsi="Arial"/>
              <w:color w:val="000000"/>
              <w:sz w:val="20"/>
            </w:rPr>
          </w:rPrChange>
        </w:rPr>
        <w:t xml:space="preserve">A checklist of potential reinforcement projects is </w:t>
      </w:r>
      <w:del w:id="6291" w:author="Orlando" w:date="2019-11-04T14:36:00Z">
        <w:r w:rsidR="006A5B38">
          <w:rPr>
            <w:rFonts w:ascii="Arial" w:eastAsia="Arial" w:hAnsi="Arial"/>
            <w:color w:val="000000"/>
            <w:lang w:val="en-US"/>
          </w:rPr>
          <w:delText xml:space="preserve">given below, which will be </w:delText>
        </w:r>
      </w:del>
      <w:ins w:id="6292" w:author="Orlando" w:date="2019-11-04T14:36:00Z">
        <w:r w:rsidRPr="00792E5C">
          <w:t xml:space="preserve">in </w:t>
        </w:r>
        <w:r w:rsidRPr="00792E5C">
          <w:fldChar w:fldCharType="begin"/>
        </w:r>
        <w:r w:rsidRPr="00792E5C">
          <w:instrText xml:space="preserve"> REF _Ref6401060 \h </w:instrText>
        </w:r>
        <w:r w:rsidRPr="00792E5C">
          <w:fldChar w:fldCharType="separate"/>
        </w:r>
        <w:r w:rsidR="00A858B1" w:rsidRPr="00792E5C">
          <w:rPr>
            <w:lang w:val="en-US"/>
          </w:rPr>
          <w:t xml:space="preserve">Table </w:t>
        </w:r>
        <w:r w:rsidR="00A858B1">
          <w:rPr>
            <w:noProof/>
            <w:lang w:val="en-US"/>
          </w:rPr>
          <w:t>5</w:t>
        </w:r>
        <w:r w:rsidRPr="00792E5C">
          <w:fldChar w:fldCharType="end"/>
        </w:r>
        <w:r w:rsidRPr="00792E5C">
          <w:t xml:space="preserve">.  Although not exhaustive, it is </w:t>
        </w:r>
      </w:ins>
      <w:r w:rsidRPr="00792E5C">
        <w:rPr>
          <w:rPrChange w:id="6293" w:author="Orlando" w:date="2019-11-04T14:36:00Z">
            <w:rPr>
              <w:rFonts w:ascii="Arial" w:hAnsi="Arial"/>
              <w:color w:val="000000"/>
              <w:sz w:val="20"/>
            </w:rPr>
          </w:rPrChange>
        </w:rPr>
        <w:t xml:space="preserve">used as </w:t>
      </w:r>
      <w:del w:id="6294" w:author="Orlando" w:date="2019-11-04T14:36:00Z">
        <w:r w:rsidR="006A5B38">
          <w:rPr>
            <w:rFonts w:ascii="Arial" w:eastAsia="Arial" w:hAnsi="Arial"/>
            <w:color w:val="000000"/>
          </w:rPr>
          <w:delText>guidance in ensuring</w:delText>
        </w:r>
      </w:del>
      <w:ins w:id="6295" w:author="Orlando" w:date="2019-11-04T14:36:00Z">
        <w:r w:rsidRPr="00792E5C">
          <w:t>a guide to ensure</w:t>
        </w:r>
      </w:ins>
      <w:r w:rsidRPr="00792E5C">
        <w:rPr>
          <w:rPrChange w:id="6296" w:author="Orlando" w:date="2019-11-04T14:36:00Z">
            <w:rPr>
              <w:rFonts w:ascii="Arial" w:hAnsi="Arial"/>
              <w:color w:val="000000"/>
              <w:sz w:val="20"/>
            </w:rPr>
          </w:rPrChange>
        </w:rPr>
        <w:t xml:space="preserve"> that alternatives are examined</w:t>
      </w:r>
      <w:del w:id="6297" w:author="Orlando" w:date="2019-11-04T14:36:00Z">
        <w:r w:rsidR="006A5B38">
          <w:rPr>
            <w:rFonts w:ascii="Arial" w:eastAsia="Arial" w:hAnsi="Arial"/>
            <w:color w:val="000000"/>
          </w:rPr>
          <w:delText>, although this is not an</w:delText>
        </w:r>
        <w:r w:rsidR="006A5B38">
          <w:rPr>
            <w:rFonts w:ascii="Arial" w:eastAsia="Arial" w:hAnsi="Arial"/>
            <w:color w:val="000000"/>
            <w:lang w:val="en-US"/>
          </w:rPr>
          <w:delText xml:space="preserve"> exhaustive list of possible options</w:delText>
        </w:r>
      </w:del>
      <w:r w:rsidRPr="00792E5C">
        <w:rPr>
          <w:rPrChange w:id="6298" w:author="Orlando" w:date="2019-11-04T14:36:00Z">
            <w:rPr>
              <w:rFonts w:ascii="Arial" w:hAnsi="Arial"/>
              <w:color w:val="000000"/>
              <w:sz w:val="20"/>
            </w:rPr>
          </w:rPrChange>
        </w:rPr>
        <w:t>.</w:t>
      </w:r>
    </w:p>
    <w:p w14:paraId="76E21C90" w14:textId="58F012E1" w:rsidR="00792E5C" w:rsidRPr="00792E5C" w:rsidRDefault="00792E5C" w:rsidP="00792E5C">
      <w:pPr>
        <w:rPr>
          <w:rFonts w:eastAsia="PMingLiU" w:cs="Times New Roman"/>
          <w:szCs w:val="22"/>
          <w:lang w:val="en-US"/>
          <w:rPrChange w:id="6299" w:author="Orlando" w:date="2019-11-04T14:36:00Z">
            <w:rPr>
              <w:rFonts w:ascii="Arial" w:hAnsi="Arial"/>
              <w:color w:val="000000"/>
              <w:sz w:val="20"/>
            </w:rPr>
          </w:rPrChange>
        </w:rPr>
        <w:pPrChange w:id="6300" w:author="Orlando" w:date="2019-11-04T14:36:00Z">
          <w:pPr>
            <w:spacing w:before="121" w:line="280" w:lineRule="exact"/>
            <w:ind w:left="144" w:right="144"/>
            <w:jc w:val="both"/>
            <w:textAlignment w:val="baseline"/>
          </w:pPr>
        </w:pPrChange>
      </w:pPr>
      <w:r w:rsidRPr="00792E5C">
        <w:rPr>
          <w:rPrChange w:id="6301" w:author="Orlando" w:date="2019-11-04T14:36:00Z">
            <w:rPr>
              <w:rFonts w:ascii="Arial" w:hAnsi="Arial"/>
              <w:color w:val="000000"/>
              <w:sz w:val="20"/>
            </w:rPr>
          </w:rPrChange>
        </w:rPr>
        <w:t>The cheapest capital cost solution may not be the optimal choice over the whole life of the asset</w:t>
      </w:r>
      <w:del w:id="6302" w:author="Orlando" w:date="2019-11-04T14:36:00Z">
        <w:r w:rsidR="006A5B38">
          <w:rPr>
            <w:rFonts w:ascii="Arial" w:eastAsia="Arial" w:hAnsi="Arial"/>
            <w:color w:val="000000"/>
            <w:lang w:val="en-US"/>
          </w:rPr>
          <w:delText xml:space="preserve"> therefore</w:delText>
        </w:r>
      </w:del>
      <w:ins w:id="6303" w:author="Orlando" w:date="2019-11-04T14:36:00Z">
        <w:r w:rsidRPr="00792E5C">
          <w:t>.  Therefore,</w:t>
        </w:r>
      </w:ins>
      <w:r w:rsidRPr="00792E5C">
        <w:rPr>
          <w:rPrChange w:id="6304" w:author="Orlando" w:date="2019-11-04T14:36:00Z">
            <w:rPr>
              <w:rFonts w:ascii="Arial" w:hAnsi="Arial"/>
              <w:color w:val="000000"/>
              <w:sz w:val="20"/>
            </w:rPr>
          </w:rPrChange>
        </w:rPr>
        <w:t xml:space="preserve"> the long-term value of each option will be assessed by </w:t>
      </w:r>
      <w:del w:id="6305" w:author="Orlando" w:date="2019-11-04T14:36:00Z">
        <w:r w:rsidR="006A5B38">
          <w:rPr>
            <w:rFonts w:ascii="Arial" w:eastAsia="Arial" w:hAnsi="Arial"/>
            <w:color w:val="000000"/>
          </w:rPr>
          <w:delText>taking into account</w:delText>
        </w:r>
      </w:del>
      <w:ins w:id="6306" w:author="Orlando" w:date="2019-11-04T14:36:00Z">
        <w:r w:rsidR="00BA1EA8" w:rsidRPr="00792E5C">
          <w:t>considering</w:t>
        </w:r>
      </w:ins>
      <w:r w:rsidRPr="00792E5C">
        <w:rPr>
          <w:rPrChange w:id="6307" w:author="Orlando" w:date="2019-11-04T14:36:00Z">
            <w:rPr>
              <w:rFonts w:ascii="Arial" w:hAnsi="Arial"/>
              <w:color w:val="000000"/>
              <w:sz w:val="20"/>
            </w:rPr>
          </w:rPrChange>
        </w:rPr>
        <w:t xml:space="preserve"> the require</w:t>
      </w:r>
      <w:r w:rsidRPr="00792E5C">
        <w:rPr>
          <w:rFonts w:asciiTheme="minorHAnsi" w:hAnsiTheme="minorHAnsi"/>
          <w:color w:val="55555A" w:themeColor="text1"/>
          <w:sz w:val="20"/>
          <w:rPrChange w:id="6308" w:author="Orlando" w:date="2019-11-04T14:36:00Z">
            <w:rPr>
              <w:rFonts w:ascii="Arial" w:hAnsi="Arial"/>
              <w:color w:val="000000"/>
              <w:sz w:val="20"/>
            </w:rPr>
          </w:rPrChange>
        </w:rPr>
        <w:t>ments of our stakeholders. This is achieved by assessing environmental factors, the economic and technical viability, the technology used, and the way it is designed, built, maintained, operated and decommissioned.</w:t>
      </w:r>
    </w:p>
    <w:p w14:paraId="44C6D6F7" w14:textId="77777777" w:rsidR="003610B0" w:rsidRDefault="003610B0">
      <w:pPr>
        <w:rPr>
          <w:del w:id="6309" w:author="Orlando" w:date="2019-11-04T14:36:00Z"/>
        </w:rPr>
        <w:sectPr w:rsidR="003610B0">
          <w:pgSz w:w="11909" w:h="16843"/>
          <w:pgMar w:top="1420" w:right="1462" w:bottom="673" w:left="1807" w:header="720" w:footer="720" w:gutter="0"/>
          <w:cols w:space="720"/>
        </w:sectPr>
      </w:pPr>
      <w:bookmarkStart w:id="6310" w:name="_Ref6401060"/>
    </w:p>
    <w:p w14:paraId="1B31A490" w14:textId="77777777" w:rsidR="003610B0" w:rsidRDefault="006A5B38">
      <w:pPr>
        <w:rPr>
          <w:del w:id="6311" w:author="Orlando" w:date="2019-11-04T14:36:00Z"/>
          <w:sz w:val="2"/>
        </w:rPr>
      </w:pPr>
      <w:del w:id="6312" w:author="Orlando" w:date="2019-11-04T14:36:00Z">
        <w:r>
          <w:rPr>
            <w:sz w:val="22"/>
            <w:lang w:val="en-US"/>
          </w:rPr>
          <w:pict w14:anchorId="0D112DDD">
            <v:shape id="_x0000_s1240" type="#_x0000_t202" style="position:absolute;margin-left:279.35pt;margin-top:788.7pt;width:36.25pt;height:11.8pt;z-index:-251284480;mso-wrap-distance-left:0;mso-wrap-distance-right:0;mso-position-horizontal-relative:page;mso-position-vertical-relative:page" filled="f" stroked="f">
              <v:textbox style="mso-next-textbox:#_x0000_s1240" inset="0,0,0,0">
                <w:txbxContent>
                  <w:p w14:paraId="67192EE1" w14:textId="77777777" w:rsidR="006A5B38" w:rsidRDefault="006A5B38">
                    <w:pPr>
                      <w:spacing w:before="1" w:line="223" w:lineRule="exact"/>
                      <w:textAlignment w:val="baseline"/>
                      <w:rPr>
                        <w:del w:id="6313" w:author="Orlando" w:date="2019-11-04T14:36:00Z"/>
                        <w:rFonts w:ascii="Arial" w:eastAsia="Arial" w:hAnsi="Arial"/>
                        <w:color w:val="808080"/>
                        <w:spacing w:val="-18"/>
                      </w:rPr>
                    </w:pPr>
                    <w:del w:id="6314" w:author="Orlando" w:date="2019-11-04T14:36:00Z">
                      <w:r>
                        <w:rPr>
                          <w:rFonts w:ascii="Arial" w:eastAsia="Arial" w:hAnsi="Arial"/>
                          <w:color w:val="808080"/>
                          <w:spacing w:val="-18"/>
                          <w:lang w:val="en-US"/>
                        </w:rPr>
                        <w:delText>Page 45</w:delText>
                      </w:r>
                    </w:del>
                  </w:p>
                </w:txbxContent>
              </v:textbox>
              <w10:wrap type="square" anchorx="page" anchory="page"/>
            </v:shape>
          </w:pict>
        </w:r>
      </w:del>
    </w:p>
    <w:p w14:paraId="5B6EB4AD" w14:textId="0DC6FE60" w:rsidR="00792E5C" w:rsidRPr="00792E5C" w:rsidRDefault="00792E5C" w:rsidP="00792E5C">
      <w:pPr>
        <w:pStyle w:val="TableTitle"/>
        <w:rPr>
          <w:ins w:id="6315" w:author="Orlando" w:date="2019-11-04T14:36:00Z"/>
          <w:lang w:val="en-US"/>
        </w:rPr>
      </w:pPr>
      <w:ins w:id="6316" w:author="Orlando" w:date="2019-11-04T14:36:00Z">
        <w:r w:rsidRPr="00792E5C">
          <w:rPr>
            <w:lang w:val="en-US"/>
          </w:rPr>
          <w:t xml:space="preserve">Table </w:t>
        </w:r>
        <w:r w:rsidRPr="00792E5C">
          <w:rPr>
            <w:lang w:val="en-US"/>
          </w:rPr>
          <w:fldChar w:fldCharType="begin"/>
        </w:r>
        <w:r w:rsidRPr="00792E5C">
          <w:rPr>
            <w:lang w:val="en-US"/>
          </w:rPr>
          <w:instrText xml:space="preserve"> SEQ Table \* ARABIC </w:instrText>
        </w:r>
        <w:r w:rsidRPr="00792E5C">
          <w:rPr>
            <w:lang w:val="en-US"/>
          </w:rPr>
          <w:fldChar w:fldCharType="separate"/>
        </w:r>
        <w:r w:rsidR="00A858B1">
          <w:rPr>
            <w:noProof/>
            <w:lang w:val="en-US"/>
          </w:rPr>
          <w:t>5</w:t>
        </w:r>
        <w:r w:rsidRPr="00792E5C">
          <w:rPr>
            <w:lang w:val="en-US"/>
          </w:rPr>
          <w:fldChar w:fldCharType="end"/>
        </w:r>
        <w:bookmarkEnd w:id="6310"/>
        <w:r w:rsidRPr="00792E5C">
          <w:rPr>
            <w:lang w:val="en-US"/>
          </w:rPr>
          <w:t xml:space="preserve"> Reinforcement projects check list</w:t>
        </w:r>
      </w:ins>
    </w:p>
    <w:tbl>
      <w:tblPr>
        <w:tblW w:w="0" w:type="auto"/>
        <w:tblInd w:w="149" w:type="dxa"/>
        <w:tblLayout w:type="fixed"/>
        <w:tblCellMar>
          <w:left w:w="0" w:type="dxa"/>
          <w:right w:w="0" w:type="dxa"/>
        </w:tblCellMar>
        <w:tblLook w:val="04A0" w:firstRow="1" w:lastRow="0" w:firstColumn="1" w:lastColumn="0" w:noHBand="0" w:noVBand="1"/>
        <w:tblPrChange w:id="6317" w:author="Orlando" w:date="2019-11-04T14:36:00Z">
          <w:tblPr>
            <w:tblW w:w="0" w:type="auto"/>
            <w:tblInd w:w="149" w:type="dxa"/>
            <w:tblLayout w:type="fixed"/>
            <w:tblCellMar>
              <w:left w:w="0" w:type="dxa"/>
              <w:right w:w="0" w:type="dxa"/>
            </w:tblCellMar>
            <w:tblLook w:val="04A0" w:firstRow="1" w:lastRow="0" w:firstColumn="1" w:lastColumn="0" w:noHBand="0" w:noVBand="1"/>
          </w:tblPr>
        </w:tblPrChange>
      </w:tblPr>
      <w:tblGrid>
        <w:gridCol w:w="2189"/>
        <w:gridCol w:w="2409"/>
        <w:gridCol w:w="3744"/>
        <w:tblGridChange w:id="6318">
          <w:tblGrid>
            <w:gridCol w:w="2189"/>
            <w:gridCol w:w="2409"/>
            <w:gridCol w:w="3744"/>
          </w:tblGrid>
        </w:tblGridChange>
      </w:tblGrid>
      <w:tr w:rsidR="00792E5C" w:rsidRPr="00792E5C" w14:paraId="73BBFA5D" w14:textId="77777777" w:rsidTr="00792E5C">
        <w:tblPrEx>
          <w:tblPrExChange w:id="6319" w:author="Orlando" w:date="2019-11-04T14:36:00Z">
            <w:tblPrEx>
              <w:tblCellMar>
                <w:top w:w="0" w:type="dxa"/>
                <w:bottom w:w="0" w:type="dxa"/>
              </w:tblCellMar>
            </w:tblPrEx>
          </w:tblPrExChange>
        </w:tblPrEx>
        <w:trPr>
          <w:trHeight w:hRule="exact" w:val="701"/>
          <w:trPrChange w:id="6320" w:author="Orlando" w:date="2019-11-04T14:36:00Z">
            <w:trPr>
              <w:trHeight w:hRule="exact" w:val="701"/>
            </w:trPr>
          </w:trPrChange>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Change w:id="6321" w:author="Orlando" w:date="2019-11-04T14:36:00Z">
              <w:tcPr>
                <w:tcW w:w="2189" w:type="dxa"/>
                <w:tcBorders>
                  <w:top w:val="single" w:sz="4" w:space="0" w:color="000000"/>
                  <w:left w:val="single" w:sz="4" w:space="0" w:color="000000"/>
                  <w:bottom w:val="single" w:sz="4" w:space="0" w:color="000000"/>
                  <w:right w:val="single" w:sz="4" w:space="0" w:color="000000"/>
                </w:tcBorders>
                <w:shd w:val="clear" w:color="3366FF" w:fill="3366FF"/>
                <w:vAlign w:val="center"/>
              </w:tcPr>
            </w:tcPrChange>
          </w:tcPr>
          <w:p w14:paraId="41162E22" w14:textId="77777777" w:rsidR="00792E5C" w:rsidRPr="00792E5C" w:rsidRDefault="00792E5C" w:rsidP="00792E5C">
            <w:pPr>
              <w:pStyle w:val="TableColumnHeading"/>
              <w:jc w:val="center"/>
              <w:rPr>
                <w:lang w:val="en-US"/>
                <w:rPrChange w:id="6322" w:author="Orlando" w:date="2019-11-04T14:36:00Z">
                  <w:rPr>
                    <w:rFonts w:ascii="Arial" w:hAnsi="Arial"/>
                    <w:b/>
                    <w:color w:val="FFFFFF"/>
                    <w:sz w:val="20"/>
                  </w:rPr>
                </w:rPrChange>
              </w:rPr>
              <w:pPrChange w:id="6323" w:author="Orlando" w:date="2019-11-04T14:36:00Z">
                <w:pPr>
                  <w:spacing w:before="204" w:after="262" w:line="235" w:lineRule="exact"/>
                  <w:jc w:val="center"/>
                  <w:textAlignment w:val="baseline"/>
                </w:pPr>
              </w:pPrChange>
            </w:pPr>
            <w:r w:rsidRPr="00792E5C">
              <w:rPr>
                <w:lang w:val="en-US"/>
                <w:rPrChange w:id="6324" w:author="Orlando" w:date="2019-11-04T14:36:00Z">
                  <w:rPr>
                    <w:rFonts w:ascii="Arial" w:hAnsi="Arial"/>
                    <w:b/>
                    <w:color w:val="FFFFFF"/>
                    <w:sz w:val="20"/>
                  </w:rPr>
                </w:rPrChange>
              </w:rPr>
              <w:t>Project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Change w:id="6325" w:author="Orlando" w:date="2019-11-04T14:36:00Z">
              <w:tcPr>
                <w:tcW w:w="2409" w:type="dxa"/>
                <w:tcBorders>
                  <w:top w:val="single" w:sz="4" w:space="0" w:color="000000"/>
                  <w:left w:val="single" w:sz="4" w:space="0" w:color="000000"/>
                  <w:bottom w:val="single" w:sz="4" w:space="0" w:color="000000"/>
                  <w:right w:val="single" w:sz="4" w:space="0" w:color="000000"/>
                </w:tcBorders>
                <w:shd w:val="clear" w:color="3366FF" w:fill="3366FF"/>
                <w:vAlign w:val="center"/>
              </w:tcPr>
            </w:tcPrChange>
          </w:tcPr>
          <w:p w14:paraId="0AF4ADAA" w14:textId="5A82F231" w:rsidR="00792E5C" w:rsidRPr="00792E5C" w:rsidRDefault="00792E5C" w:rsidP="00792E5C">
            <w:pPr>
              <w:pStyle w:val="TableColumnHeading"/>
              <w:jc w:val="center"/>
              <w:rPr>
                <w:lang w:val="en-US"/>
                <w:rPrChange w:id="6326" w:author="Orlando" w:date="2019-11-04T14:36:00Z">
                  <w:rPr>
                    <w:rFonts w:ascii="Arial" w:hAnsi="Arial"/>
                    <w:b/>
                    <w:color w:val="FFFFFF"/>
                    <w:sz w:val="20"/>
                  </w:rPr>
                </w:rPrChange>
              </w:rPr>
              <w:pPrChange w:id="6327" w:author="Orlando" w:date="2019-11-04T14:36:00Z">
                <w:pPr>
                  <w:spacing w:before="204" w:after="262" w:line="235" w:lineRule="exact"/>
                  <w:jc w:val="center"/>
                  <w:textAlignment w:val="baseline"/>
                </w:pPr>
              </w:pPrChange>
            </w:pPr>
            <w:r w:rsidRPr="00792E5C">
              <w:rPr>
                <w:lang w:val="en-US"/>
                <w:rPrChange w:id="6328" w:author="Orlando" w:date="2019-11-04T14:36:00Z">
                  <w:rPr>
                    <w:rFonts w:ascii="Arial" w:hAnsi="Arial"/>
                    <w:b/>
                    <w:color w:val="FFFFFF"/>
                    <w:sz w:val="20"/>
                  </w:rPr>
                </w:rPrChange>
              </w:rPr>
              <w:t xml:space="preserve">Alternative </w:t>
            </w:r>
            <w:del w:id="6329" w:author="Orlando" w:date="2019-11-04T14:36:00Z">
              <w:r w:rsidR="006A5B38">
                <w:rPr>
                  <w:rFonts w:ascii="Arial" w:eastAsia="Arial" w:hAnsi="Arial"/>
                  <w:color w:val="FFFFFF"/>
                  <w:lang w:val="en-US"/>
                </w:rPr>
                <w:delText>Project</w:delText>
              </w:r>
            </w:del>
            <w:ins w:id="6330" w:author="Orlando" w:date="2019-11-04T14:36:00Z">
              <w:r w:rsidR="006076B1">
                <w:rPr>
                  <w:lang w:val="en-US"/>
                </w:rPr>
                <w:t>p</w:t>
              </w:r>
              <w:r w:rsidRPr="00792E5C">
                <w:rPr>
                  <w:lang w:val="en-US"/>
                </w:rPr>
                <w:t>roject</w:t>
              </w:r>
            </w:ins>
          </w:p>
        </w:tc>
        <w:tc>
          <w:tcPr>
            <w:tcW w:w="3744" w:type="dxa"/>
            <w:tcBorders>
              <w:top w:val="single" w:sz="4" w:space="0" w:color="000000"/>
              <w:left w:val="single" w:sz="4" w:space="0" w:color="000000"/>
              <w:bottom w:val="single" w:sz="4" w:space="0" w:color="000000"/>
              <w:right w:val="single" w:sz="4" w:space="0" w:color="000000"/>
            </w:tcBorders>
            <w:shd w:val="clear" w:color="auto" w:fill="auto"/>
            <w:vAlign w:val="center"/>
            <w:tcPrChange w:id="6331" w:author="Orlando" w:date="2019-11-04T14:36:00Z">
              <w:tcPr>
                <w:tcW w:w="3744" w:type="dxa"/>
                <w:tcBorders>
                  <w:top w:val="single" w:sz="4" w:space="0" w:color="000000"/>
                  <w:left w:val="single" w:sz="4" w:space="0" w:color="000000"/>
                  <w:bottom w:val="single" w:sz="4" w:space="0" w:color="000000"/>
                  <w:right w:val="single" w:sz="4" w:space="0" w:color="000000"/>
                </w:tcBorders>
                <w:shd w:val="clear" w:color="3366FF" w:fill="3366FF"/>
                <w:vAlign w:val="center"/>
              </w:tcPr>
            </w:tcPrChange>
          </w:tcPr>
          <w:p w14:paraId="67B70808" w14:textId="77777777" w:rsidR="00792E5C" w:rsidRPr="00792E5C" w:rsidRDefault="00792E5C" w:rsidP="00792E5C">
            <w:pPr>
              <w:pStyle w:val="TableColumnHeading"/>
              <w:jc w:val="center"/>
              <w:rPr>
                <w:lang w:val="en-US"/>
                <w:rPrChange w:id="6332" w:author="Orlando" w:date="2019-11-04T14:36:00Z">
                  <w:rPr>
                    <w:rFonts w:ascii="Arial" w:hAnsi="Arial"/>
                    <w:b/>
                    <w:color w:val="FFFFFF"/>
                    <w:sz w:val="20"/>
                  </w:rPr>
                </w:rPrChange>
              </w:rPr>
              <w:pPrChange w:id="6333" w:author="Orlando" w:date="2019-11-04T14:36:00Z">
                <w:pPr>
                  <w:spacing w:before="204" w:after="262" w:line="235" w:lineRule="exact"/>
                  <w:jc w:val="center"/>
                  <w:textAlignment w:val="baseline"/>
                </w:pPr>
              </w:pPrChange>
            </w:pPr>
            <w:r w:rsidRPr="00792E5C">
              <w:rPr>
                <w:lang w:val="en-US"/>
                <w:rPrChange w:id="6334" w:author="Orlando" w:date="2019-11-04T14:36:00Z">
                  <w:rPr>
                    <w:rFonts w:ascii="Arial" w:hAnsi="Arial"/>
                    <w:b/>
                    <w:color w:val="FFFFFF"/>
                    <w:sz w:val="20"/>
                  </w:rPr>
                </w:rPrChange>
              </w:rPr>
              <w:t>Considerations</w:t>
            </w:r>
          </w:p>
        </w:tc>
      </w:tr>
      <w:tr w:rsidR="00792E5C" w:rsidRPr="00792E5C" w14:paraId="7B057A32" w14:textId="77777777" w:rsidTr="00792E5C">
        <w:tblPrEx>
          <w:tblPrExChange w:id="6335" w:author="Orlando" w:date="2019-11-04T14:36:00Z">
            <w:tblPrEx>
              <w:tblCellMar>
                <w:top w:w="0" w:type="dxa"/>
                <w:bottom w:w="0" w:type="dxa"/>
              </w:tblCellMar>
            </w:tblPrEx>
          </w:tblPrExChange>
        </w:tblPrEx>
        <w:trPr>
          <w:trHeight w:hRule="exact" w:val="859"/>
          <w:trPrChange w:id="6336" w:author="Orlando" w:date="2019-11-04T14:36:00Z">
            <w:trPr>
              <w:trHeight w:hRule="exact" w:val="859"/>
            </w:trPr>
          </w:trPrChange>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Change w:id="6337" w:author="Orlando" w:date="2019-11-04T14:36:00Z">
              <w:tcPr>
                <w:tcW w:w="2189" w:type="dxa"/>
                <w:tcBorders>
                  <w:top w:val="single" w:sz="4" w:space="0" w:color="000000"/>
                  <w:left w:val="single" w:sz="4" w:space="0" w:color="000000"/>
                  <w:bottom w:val="single" w:sz="4" w:space="0" w:color="000000"/>
                  <w:right w:val="single" w:sz="4" w:space="0" w:color="000000"/>
                </w:tcBorders>
                <w:shd w:val="clear" w:color="99CCFF" w:fill="99CCFF"/>
                <w:vAlign w:val="center"/>
              </w:tcPr>
            </w:tcPrChange>
          </w:tcPr>
          <w:p w14:paraId="0D80AB5D" w14:textId="6C921F62" w:rsidR="00792E5C" w:rsidRPr="00792E5C" w:rsidRDefault="00792E5C" w:rsidP="00792E5C">
            <w:pPr>
              <w:pStyle w:val="TableRowHeading"/>
              <w:rPr>
                <w:lang w:val="en-US"/>
                <w:rPrChange w:id="6338" w:author="Orlando" w:date="2019-11-04T14:36:00Z">
                  <w:rPr>
                    <w:rFonts w:ascii="Arial" w:hAnsi="Arial"/>
                    <w:color w:val="000000"/>
                    <w:sz w:val="20"/>
                  </w:rPr>
                </w:rPrChange>
              </w:rPr>
              <w:pPrChange w:id="6339" w:author="Orlando" w:date="2019-11-04T14:36:00Z">
                <w:pPr>
                  <w:spacing w:before="319" w:after="295" w:line="235" w:lineRule="exact"/>
                  <w:jc w:val="center"/>
                  <w:textAlignment w:val="baseline"/>
                </w:pPr>
              </w:pPrChange>
            </w:pPr>
            <w:r w:rsidRPr="00792E5C">
              <w:rPr>
                <w:lang w:val="en-US"/>
                <w:rPrChange w:id="6340" w:author="Orlando" w:date="2019-11-04T14:36:00Z">
                  <w:rPr>
                    <w:rFonts w:ascii="Arial" w:hAnsi="Arial"/>
                    <w:color w:val="000000"/>
                    <w:sz w:val="20"/>
                  </w:rPr>
                </w:rPrChange>
              </w:rPr>
              <w:t xml:space="preserve">Compressor </w:t>
            </w:r>
            <w:del w:id="6341" w:author="Orlando" w:date="2019-11-04T14:36:00Z">
              <w:r w:rsidR="006A5B38">
                <w:rPr>
                  <w:rFonts w:ascii="Arial" w:eastAsia="Arial" w:hAnsi="Arial"/>
                  <w:color w:val="000000"/>
                  <w:lang w:val="en-US"/>
                </w:rPr>
                <w:delText>Re</w:delText>
              </w:r>
            </w:del>
            <w:ins w:id="6342" w:author="Orlando" w:date="2019-11-04T14:36:00Z">
              <w:r w:rsidRPr="00792E5C">
                <w:rPr>
                  <w:lang w:val="en-US"/>
                </w:rPr>
                <w:t>re</w:t>
              </w:r>
            </w:ins>
            <w:r w:rsidRPr="00792E5C">
              <w:rPr>
                <w:lang w:val="en-US"/>
                <w:rPrChange w:id="6343" w:author="Orlando" w:date="2019-11-04T14:36:00Z">
                  <w:rPr>
                    <w:rFonts w:ascii="Arial" w:hAnsi="Arial"/>
                    <w:color w:val="000000"/>
                    <w:sz w:val="20"/>
                  </w:rPr>
                </w:rPrChange>
              </w:rPr>
              <w:t>-wheel</w:t>
            </w:r>
          </w:p>
        </w:tc>
        <w:tc>
          <w:tcPr>
            <w:tcW w:w="2409" w:type="dxa"/>
            <w:tcBorders>
              <w:top w:val="single" w:sz="4" w:space="0" w:color="000000"/>
              <w:left w:val="single" w:sz="4" w:space="0" w:color="000000"/>
              <w:bottom w:val="single" w:sz="4" w:space="0" w:color="000000"/>
              <w:right w:val="single" w:sz="4" w:space="0" w:color="000000"/>
            </w:tcBorders>
            <w:vAlign w:val="center"/>
            <w:tcPrChange w:id="6344" w:author="Orlando" w:date="2019-11-04T14:36:00Z">
              <w:tcPr>
                <w:tcW w:w="2409" w:type="dxa"/>
                <w:tcBorders>
                  <w:top w:val="single" w:sz="4" w:space="0" w:color="000000"/>
                  <w:left w:val="single" w:sz="4" w:space="0" w:color="000000"/>
                  <w:bottom w:val="single" w:sz="4" w:space="0" w:color="000000"/>
                  <w:right w:val="single" w:sz="4" w:space="0" w:color="000000"/>
                </w:tcBorders>
                <w:vAlign w:val="center"/>
              </w:tcPr>
            </w:tcPrChange>
          </w:tcPr>
          <w:p w14:paraId="1C3ABFB7" w14:textId="77777777" w:rsidR="00792E5C" w:rsidRPr="00792E5C" w:rsidRDefault="00792E5C" w:rsidP="00792E5C">
            <w:pPr>
              <w:pStyle w:val="TableBody"/>
              <w:rPr>
                <w:lang w:val="en-US"/>
                <w:rPrChange w:id="6345" w:author="Orlando" w:date="2019-11-04T14:36:00Z">
                  <w:rPr>
                    <w:rFonts w:ascii="Arial" w:hAnsi="Arial"/>
                    <w:color w:val="000000"/>
                    <w:sz w:val="20"/>
                  </w:rPr>
                </w:rPrChange>
              </w:rPr>
              <w:pPrChange w:id="6346" w:author="Orlando" w:date="2019-11-04T14:36:00Z">
                <w:pPr>
                  <w:spacing w:before="319" w:after="295" w:line="235" w:lineRule="exact"/>
                  <w:jc w:val="center"/>
                  <w:textAlignment w:val="baseline"/>
                </w:pPr>
              </w:pPrChange>
            </w:pPr>
            <w:r w:rsidRPr="00792E5C">
              <w:rPr>
                <w:lang w:val="en-US"/>
                <w:rPrChange w:id="6347" w:author="Orlando" w:date="2019-11-04T14:36:00Z">
                  <w:rPr>
                    <w:rFonts w:ascii="Arial" w:hAnsi="Arial"/>
                    <w:color w:val="000000"/>
                    <w:sz w:val="20"/>
                  </w:rPr>
                </w:rPrChange>
              </w:rPr>
              <w:t>Upstream pipeline</w:t>
            </w:r>
          </w:p>
        </w:tc>
        <w:tc>
          <w:tcPr>
            <w:tcW w:w="3744" w:type="dxa"/>
            <w:tcBorders>
              <w:top w:val="single" w:sz="4" w:space="0" w:color="000000"/>
              <w:left w:val="single" w:sz="4" w:space="0" w:color="000000"/>
              <w:bottom w:val="single" w:sz="4" w:space="0" w:color="000000"/>
              <w:right w:val="single" w:sz="4" w:space="0" w:color="000000"/>
            </w:tcBorders>
            <w:tcPrChange w:id="6348" w:author="Orlando" w:date="2019-11-04T14:36:00Z">
              <w:tcPr>
                <w:tcW w:w="3744" w:type="dxa"/>
                <w:tcBorders>
                  <w:top w:val="single" w:sz="4" w:space="0" w:color="000000"/>
                  <w:left w:val="single" w:sz="4" w:space="0" w:color="000000"/>
                  <w:bottom w:val="single" w:sz="4" w:space="0" w:color="000000"/>
                  <w:right w:val="single" w:sz="4" w:space="0" w:color="000000"/>
                </w:tcBorders>
              </w:tcPr>
            </w:tcPrChange>
          </w:tcPr>
          <w:p w14:paraId="5011032C" w14:textId="77777777" w:rsidR="003610B0" w:rsidRDefault="00792E5C">
            <w:pPr>
              <w:spacing w:before="94" w:line="227" w:lineRule="exact"/>
              <w:ind w:left="144" w:right="108"/>
              <w:jc w:val="both"/>
              <w:textAlignment w:val="baseline"/>
              <w:rPr>
                <w:del w:id="6349" w:author="Orlando" w:date="2019-11-04T14:36:00Z"/>
                <w:rFonts w:ascii="Arial" w:eastAsia="Arial" w:hAnsi="Arial" w:cs="Times New Roman"/>
                <w:color w:val="000000"/>
                <w:spacing w:val="-5"/>
                <w:sz w:val="22"/>
                <w:szCs w:val="22"/>
                <w:lang w:val="en-US"/>
              </w:rPr>
            </w:pPr>
            <w:r w:rsidRPr="00792E5C">
              <w:rPr>
                <w:spacing w:val="-5"/>
                <w:lang w:val="en-US"/>
                <w:rPrChange w:id="6350" w:author="Orlando" w:date="2019-11-04T14:36:00Z">
                  <w:rPr>
                    <w:rFonts w:ascii="Arial" w:hAnsi="Arial"/>
                    <w:color w:val="000000"/>
                    <w:spacing w:val="-5"/>
                    <w:sz w:val="20"/>
                  </w:rPr>
                </w:rPrChange>
              </w:rPr>
              <w:t xml:space="preserve">Consider options for pipe diameters and lengths to obtain </w:t>
            </w:r>
            <w:ins w:id="6351" w:author="Orlando" w:date="2019-11-04T14:36:00Z">
              <w:r w:rsidRPr="00792E5C">
                <w:rPr>
                  <w:spacing w:val="-5"/>
                </w:rPr>
                <w:t xml:space="preserve">the </w:t>
              </w:r>
            </w:ins>
            <w:r w:rsidRPr="00792E5C">
              <w:rPr>
                <w:spacing w:val="-5"/>
                <w:lang w:val="en-US"/>
                <w:rPrChange w:id="6352" w:author="Orlando" w:date="2019-11-04T14:36:00Z">
                  <w:rPr>
                    <w:rFonts w:ascii="Arial" w:hAnsi="Arial"/>
                    <w:color w:val="000000"/>
                    <w:spacing w:val="-5"/>
                    <w:sz w:val="20"/>
                  </w:rPr>
                </w:rPrChange>
              </w:rPr>
              <w:t xml:space="preserve">most </w:t>
            </w:r>
            <w:del w:id="6353" w:author="Orlando" w:date="2019-11-04T14:36:00Z">
              <w:r w:rsidR="006A5B38">
                <w:rPr>
                  <w:rFonts w:ascii="Arial" w:eastAsia="Arial" w:hAnsi="Arial"/>
                  <w:color w:val="000000"/>
                  <w:spacing w:val="-5"/>
                </w:rPr>
                <w:delText>economic</w:delText>
              </w:r>
            </w:del>
            <w:ins w:id="6354" w:author="Orlando" w:date="2019-11-04T14:36:00Z">
              <w:r w:rsidRPr="00792E5C">
                <w:rPr>
                  <w:spacing w:val="-5"/>
                  <w:lang w:val="en-US"/>
                </w:rPr>
                <w:t>economical</w:t>
              </w:r>
            </w:ins>
            <w:r w:rsidRPr="00792E5C">
              <w:rPr>
                <w:spacing w:val="-5"/>
                <w:lang w:val="en-US"/>
                <w:rPrChange w:id="6355" w:author="Orlando" w:date="2019-11-04T14:36:00Z">
                  <w:rPr>
                    <w:rFonts w:ascii="Arial" w:hAnsi="Arial"/>
                    <w:color w:val="000000"/>
                    <w:spacing w:val="-5"/>
                    <w:sz w:val="20"/>
                  </w:rPr>
                </w:rPrChange>
              </w:rPr>
              <w:t xml:space="preserve"> solution</w:t>
            </w:r>
          </w:p>
          <w:p w14:paraId="14D99A69" w14:textId="3CCAEDC9" w:rsidR="00792E5C" w:rsidRPr="00792E5C" w:rsidRDefault="00792E5C" w:rsidP="00792E5C">
            <w:pPr>
              <w:pStyle w:val="TableBody"/>
              <w:rPr>
                <w:lang w:val="en-US"/>
                <w:rPrChange w:id="6356" w:author="Orlando" w:date="2019-11-04T14:36:00Z">
                  <w:rPr>
                    <w:rFonts w:ascii="Arial" w:hAnsi="Arial"/>
                    <w:color w:val="000000"/>
                    <w:sz w:val="20"/>
                  </w:rPr>
                </w:rPrChange>
              </w:rPr>
              <w:pPrChange w:id="6357" w:author="Orlando" w:date="2019-11-04T14:36:00Z">
                <w:pPr>
                  <w:spacing w:after="69" w:line="231" w:lineRule="exact"/>
                  <w:jc w:val="center"/>
                  <w:textAlignment w:val="baseline"/>
                </w:pPr>
              </w:pPrChange>
            </w:pPr>
            <w:ins w:id="6358" w:author="Orlando" w:date="2019-11-04T14:36:00Z">
              <w:r w:rsidRPr="00792E5C">
                <w:rPr>
                  <w:spacing w:val="-5"/>
                  <w:lang w:val="en-US"/>
                </w:rPr>
                <w:t xml:space="preserve"> </w:t>
              </w:r>
            </w:ins>
            <w:r w:rsidRPr="00792E5C">
              <w:rPr>
                <w:spacing w:val="-5"/>
                <w:lang w:val="en-US"/>
                <w:rPrChange w:id="6359" w:author="Orlando" w:date="2019-11-04T14:36:00Z">
                  <w:rPr>
                    <w:rFonts w:ascii="Arial" w:hAnsi="Arial"/>
                    <w:color w:val="000000"/>
                    <w:sz w:val="20"/>
                  </w:rPr>
                </w:rPrChange>
              </w:rPr>
              <w:t>overall</w:t>
            </w:r>
            <w:r w:rsidRPr="00792E5C">
              <w:rPr>
                <w:lang w:val="en-US"/>
                <w:rPrChange w:id="6360" w:author="Orlando" w:date="2019-11-04T14:36:00Z">
                  <w:rPr>
                    <w:rFonts w:ascii="Arial" w:hAnsi="Arial"/>
                    <w:color w:val="000000"/>
                    <w:sz w:val="20"/>
                  </w:rPr>
                </w:rPrChange>
              </w:rPr>
              <w:t>.</w:t>
            </w:r>
          </w:p>
        </w:tc>
      </w:tr>
      <w:tr w:rsidR="00792E5C" w:rsidRPr="00792E5C" w14:paraId="0000BF53" w14:textId="77777777" w:rsidTr="00792E5C">
        <w:tblPrEx>
          <w:tblPrExChange w:id="6361" w:author="Orlando" w:date="2019-11-04T14:36:00Z">
            <w:tblPrEx>
              <w:tblCellMar>
                <w:top w:w="0" w:type="dxa"/>
                <w:bottom w:w="0" w:type="dxa"/>
              </w:tblCellMar>
            </w:tblPrEx>
          </w:tblPrExChange>
        </w:tblPrEx>
        <w:trPr>
          <w:trHeight w:hRule="exact" w:val="1046"/>
          <w:trPrChange w:id="6362" w:author="Orlando" w:date="2019-11-04T14:36:00Z">
            <w:trPr>
              <w:trHeight w:hRule="exact" w:val="1046"/>
            </w:trPr>
          </w:trPrChange>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Change w:id="6363" w:author="Orlando" w:date="2019-11-04T14:36:00Z">
              <w:tcPr>
                <w:tcW w:w="2189" w:type="dxa"/>
                <w:tcBorders>
                  <w:top w:val="single" w:sz="4" w:space="0" w:color="000000"/>
                  <w:left w:val="single" w:sz="4" w:space="0" w:color="000000"/>
                  <w:bottom w:val="single" w:sz="4" w:space="0" w:color="000000"/>
                  <w:right w:val="single" w:sz="4" w:space="0" w:color="000000"/>
                </w:tcBorders>
                <w:shd w:val="clear" w:color="99CCFF" w:fill="99CCFF"/>
                <w:vAlign w:val="center"/>
              </w:tcPr>
            </w:tcPrChange>
          </w:tcPr>
          <w:p w14:paraId="1C2DB804" w14:textId="77777777" w:rsidR="00792E5C" w:rsidRPr="00792E5C" w:rsidRDefault="00792E5C" w:rsidP="00792E5C">
            <w:pPr>
              <w:pStyle w:val="TableRowHeading"/>
              <w:rPr>
                <w:lang w:val="en-US"/>
                <w:rPrChange w:id="6364" w:author="Orlando" w:date="2019-11-04T14:36:00Z">
                  <w:rPr>
                    <w:rFonts w:ascii="Arial" w:hAnsi="Arial"/>
                    <w:color w:val="000000"/>
                    <w:sz w:val="20"/>
                  </w:rPr>
                </w:rPrChange>
              </w:rPr>
              <w:pPrChange w:id="6365" w:author="Orlando" w:date="2019-11-04T14:36:00Z">
                <w:pPr>
                  <w:spacing w:before="411" w:after="395" w:line="235" w:lineRule="exact"/>
                  <w:jc w:val="center"/>
                  <w:textAlignment w:val="baseline"/>
                </w:pPr>
              </w:pPrChange>
            </w:pPr>
            <w:r w:rsidRPr="00792E5C">
              <w:rPr>
                <w:lang w:val="en-US"/>
                <w:rPrChange w:id="6366" w:author="Orlando" w:date="2019-11-04T14:36:00Z">
                  <w:rPr>
                    <w:rFonts w:ascii="Arial" w:hAnsi="Arial"/>
                    <w:color w:val="000000"/>
                    <w:sz w:val="20"/>
                  </w:rPr>
                </w:rPrChange>
              </w:rPr>
              <w:t>Regulator</w:t>
            </w:r>
          </w:p>
        </w:tc>
        <w:tc>
          <w:tcPr>
            <w:tcW w:w="2409" w:type="dxa"/>
            <w:tcBorders>
              <w:top w:val="single" w:sz="4" w:space="0" w:color="000000"/>
              <w:left w:val="single" w:sz="4" w:space="0" w:color="000000"/>
              <w:bottom w:val="single" w:sz="4" w:space="0" w:color="000000"/>
              <w:right w:val="single" w:sz="4" w:space="0" w:color="000000"/>
            </w:tcBorders>
            <w:vAlign w:val="center"/>
            <w:tcPrChange w:id="6367" w:author="Orlando" w:date="2019-11-04T14:36:00Z">
              <w:tcPr>
                <w:tcW w:w="2409" w:type="dxa"/>
                <w:tcBorders>
                  <w:top w:val="single" w:sz="4" w:space="0" w:color="000000"/>
                  <w:left w:val="single" w:sz="4" w:space="0" w:color="000000"/>
                  <w:bottom w:val="single" w:sz="4" w:space="0" w:color="000000"/>
                  <w:right w:val="single" w:sz="4" w:space="0" w:color="000000"/>
                </w:tcBorders>
                <w:vAlign w:val="center"/>
              </w:tcPr>
            </w:tcPrChange>
          </w:tcPr>
          <w:p w14:paraId="20F94201" w14:textId="77777777" w:rsidR="00792E5C" w:rsidRPr="00792E5C" w:rsidRDefault="00792E5C" w:rsidP="00792E5C">
            <w:pPr>
              <w:pStyle w:val="TableBody"/>
              <w:rPr>
                <w:lang w:val="en-US"/>
                <w:rPrChange w:id="6368" w:author="Orlando" w:date="2019-11-04T14:36:00Z">
                  <w:rPr>
                    <w:rFonts w:ascii="Arial" w:hAnsi="Arial"/>
                    <w:color w:val="000000"/>
                    <w:sz w:val="20"/>
                  </w:rPr>
                </w:rPrChange>
              </w:rPr>
              <w:pPrChange w:id="6369" w:author="Orlando" w:date="2019-11-04T14:36:00Z">
                <w:pPr>
                  <w:spacing w:before="299" w:after="280" w:line="231" w:lineRule="exact"/>
                  <w:jc w:val="center"/>
                  <w:textAlignment w:val="baseline"/>
                </w:pPr>
              </w:pPrChange>
            </w:pPr>
            <w:r w:rsidRPr="00792E5C">
              <w:rPr>
                <w:lang w:val="en-US"/>
                <w:rPrChange w:id="6370" w:author="Orlando" w:date="2019-11-04T14:36:00Z">
                  <w:rPr>
                    <w:rFonts w:ascii="Arial" w:hAnsi="Arial"/>
                    <w:color w:val="000000"/>
                    <w:sz w:val="20"/>
                  </w:rPr>
                </w:rPrChange>
              </w:rPr>
              <w:t xml:space="preserve">Upgrade upstream or </w:t>
            </w:r>
            <w:r w:rsidRPr="00792E5C">
              <w:rPr>
                <w:lang w:val="en-US"/>
                <w:rPrChange w:id="6371" w:author="Orlando" w:date="2019-11-04T14:36:00Z">
                  <w:rPr>
                    <w:rFonts w:ascii="Arial" w:hAnsi="Arial"/>
                    <w:color w:val="000000"/>
                    <w:sz w:val="20"/>
                  </w:rPr>
                </w:rPrChange>
              </w:rPr>
              <w:br/>
              <w:t>downstream compressor</w:t>
            </w:r>
          </w:p>
        </w:tc>
        <w:tc>
          <w:tcPr>
            <w:tcW w:w="3744" w:type="dxa"/>
            <w:tcBorders>
              <w:top w:val="single" w:sz="4" w:space="0" w:color="000000"/>
              <w:left w:val="single" w:sz="4" w:space="0" w:color="000000"/>
              <w:bottom w:val="single" w:sz="4" w:space="0" w:color="000000"/>
              <w:right w:val="single" w:sz="4" w:space="0" w:color="000000"/>
            </w:tcBorders>
            <w:tcPrChange w:id="6372" w:author="Orlando" w:date="2019-11-04T14:36:00Z">
              <w:tcPr>
                <w:tcW w:w="3744" w:type="dxa"/>
                <w:tcBorders>
                  <w:top w:val="single" w:sz="4" w:space="0" w:color="000000"/>
                  <w:left w:val="single" w:sz="4" w:space="0" w:color="000000"/>
                  <w:bottom w:val="single" w:sz="4" w:space="0" w:color="000000"/>
                  <w:right w:val="single" w:sz="4" w:space="0" w:color="000000"/>
                </w:tcBorders>
              </w:tcPr>
            </w:tcPrChange>
          </w:tcPr>
          <w:p w14:paraId="1565DDF5" w14:textId="37B38FF1" w:rsidR="00792E5C" w:rsidRPr="00792E5C" w:rsidRDefault="00792E5C" w:rsidP="00792E5C">
            <w:pPr>
              <w:pStyle w:val="TableBody"/>
              <w:rPr>
                <w:lang w:val="en-US"/>
                <w:rPrChange w:id="6373" w:author="Orlando" w:date="2019-11-04T14:36:00Z">
                  <w:rPr>
                    <w:rFonts w:ascii="Arial" w:hAnsi="Arial"/>
                    <w:color w:val="000000"/>
                    <w:sz w:val="20"/>
                  </w:rPr>
                </w:rPrChange>
              </w:rPr>
              <w:pPrChange w:id="6374" w:author="Orlando" w:date="2019-11-04T14:36:00Z">
                <w:pPr>
                  <w:spacing w:before="71" w:after="50" w:line="230" w:lineRule="exact"/>
                  <w:jc w:val="center"/>
                  <w:textAlignment w:val="baseline"/>
                </w:pPr>
              </w:pPrChange>
            </w:pPr>
            <w:r w:rsidRPr="00792E5C">
              <w:rPr>
                <w:lang w:val="en-US"/>
                <w:rPrChange w:id="6375" w:author="Orlando" w:date="2019-11-04T14:36:00Z">
                  <w:rPr>
                    <w:rFonts w:ascii="Arial" w:hAnsi="Arial"/>
                    <w:color w:val="000000"/>
                    <w:sz w:val="20"/>
                  </w:rPr>
                </w:rPrChange>
              </w:rPr>
              <w:t xml:space="preserve">Consider compression ratio and </w:t>
            </w:r>
            <w:r w:rsidRPr="00792E5C">
              <w:rPr>
                <w:lang w:val="en-US"/>
                <w:rPrChange w:id="6376" w:author="Orlando" w:date="2019-11-04T14:36:00Z">
                  <w:rPr>
                    <w:rFonts w:ascii="Arial" w:hAnsi="Arial"/>
                    <w:color w:val="000000"/>
                    <w:sz w:val="20"/>
                  </w:rPr>
                </w:rPrChange>
              </w:rPr>
              <w:br/>
              <w:t xml:space="preserve">discharge temperature requirements to </w:t>
            </w:r>
            <w:r w:rsidRPr="00792E5C">
              <w:rPr>
                <w:lang w:val="en-US"/>
                <w:rPrChange w:id="6377" w:author="Orlando" w:date="2019-11-04T14:36:00Z">
                  <w:rPr>
                    <w:rFonts w:ascii="Arial" w:hAnsi="Arial"/>
                    <w:color w:val="000000"/>
                    <w:sz w:val="20"/>
                  </w:rPr>
                </w:rPrChange>
              </w:rPr>
              <w:br/>
              <w:t xml:space="preserve">ensure compressors </w:t>
            </w:r>
            <w:del w:id="6378" w:author="Orlando" w:date="2019-11-04T14:36:00Z">
              <w:r w:rsidR="006A5B38">
                <w:rPr>
                  <w:rFonts w:ascii="Arial" w:eastAsia="Arial" w:hAnsi="Arial"/>
                  <w:color w:val="000000"/>
                  <w:lang w:val="en-US"/>
                </w:rPr>
                <w:delText>are able to</w:delText>
              </w:r>
            </w:del>
            <w:ins w:id="6379" w:author="Orlando" w:date="2019-11-04T14:36:00Z">
              <w:r w:rsidR="00BA1EA8" w:rsidRPr="00792E5C">
                <w:rPr>
                  <w:lang w:val="en-US"/>
                </w:rPr>
                <w:t>can</w:t>
              </w:r>
            </w:ins>
            <w:r w:rsidRPr="00792E5C">
              <w:rPr>
                <w:lang w:val="en-US"/>
                <w:rPrChange w:id="6380" w:author="Orlando" w:date="2019-11-04T14:36:00Z">
                  <w:rPr>
                    <w:rFonts w:ascii="Arial" w:hAnsi="Arial"/>
                    <w:color w:val="000000"/>
                    <w:sz w:val="20"/>
                  </w:rPr>
                </w:rPrChange>
              </w:rPr>
              <w:t xml:space="preserve"> operate </w:t>
            </w:r>
            <w:r w:rsidRPr="00792E5C">
              <w:rPr>
                <w:lang w:val="en-US"/>
                <w:rPrChange w:id="6381" w:author="Orlando" w:date="2019-11-04T14:36:00Z">
                  <w:rPr>
                    <w:rFonts w:ascii="Arial" w:hAnsi="Arial"/>
                    <w:color w:val="000000"/>
                    <w:sz w:val="20"/>
                  </w:rPr>
                </w:rPrChange>
              </w:rPr>
              <w:br/>
              <w:t>within design limits</w:t>
            </w:r>
          </w:p>
        </w:tc>
      </w:tr>
      <w:tr w:rsidR="00A377B4" w14:paraId="1B4D4003" w14:textId="77777777" w:rsidTr="00D22B77">
        <w:tblPrEx>
          <w:tblPrExChange w:id="6382" w:author="Orlando" w:date="2019-11-04T14:36:00Z">
            <w:tblPrEx>
              <w:tblCellMar>
                <w:top w:w="0" w:type="dxa"/>
                <w:bottom w:w="0" w:type="dxa"/>
              </w:tblCellMar>
            </w:tblPrEx>
          </w:tblPrExChange>
        </w:tblPrEx>
        <w:trPr>
          <w:trHeight w:hRule="exact" w:val="860"/>
          <w:trPrChange w:id="6383" w:author="Orlando" w:date="2019-11-04T14:36:00Z">
            <w:trPr>
              <w:trHeight w:hRule="exact" w:val="860"/>
            </w:trPr>
          </w:trPrChange>
        </w:trPr>
        <w:tc>
          <w:tcPr>
            <w:tcW w:w="2189" w:type="dxa"/>
            <w:vMerge w:val="restart"/>
            <w:tcBorders>
              <w:left w:val="single" w:sz="4" w:space="0" w:color="auto"/>
            </w:tcBorders>
            <w:shd w:val="clear" w:color="auto" w:fill="auto"/>
            <w:vAlign w:val="center"/>
            <w:tcPrChange w:id="6384" w:author="Orlando" w:date="2019-11-04T14:36:00Z">
              <w:tcPr>
                <w:tcW w:w="2189" w:type="dxa"/>
                <w:vMerge w:val="restart"/>
                <w:tcBorders>
                  <w:top w:val="single" w:sz="4" w:space="0" w:color="000000"/>
                  <w:left w:val="single" w:sz="4" w:space="0" w:color="000000"/>
                  <w:bottom w:val="single" w:sz="0" w:space="0" w:color="000000"/>
                  <w:right w:val="single" w:sz="4" w:space="0" w:color="000000"/>
                </w:tcBorders>
                <w:shd w:val="clear" w:color="99CCFF" w:fill="99CCFF"/>
                <w:vAlign w:val="center"/>
              </w:tcPr>
            </w:tcPrChange>
          </w:tcPr>
          <w:p w14:paraId="37B872EC" w14:textId="7EA5EC09" w:rsidR="00792E5C" w:rsidRPr="00792E5C" w:rsidRDefault="00792E5C" w:rsidP="00792E5C">
            <w:pPr>
              <w:pStyle w:val="TableRowHeading"/>
              <w:rPr>
                <w:lang w:val="en-US"/>
                <w:rPrChange w:id="6385" w:author="Orlando" w:date="2019-11-04T14:36:00Z">
                  <w:rPr>
                    <w:rFonts w:ascii="Arial" w:hAnsi="Arial"/>
                    <w:color w:val="000000"/>
                    <w:sz w:val="20"/>
                  </w:rPr>
                </w:rPrChange>
              </w:rPr>
              <w:pPrChange w:id="6386" w:author="Orlando" w:date="2019-11-04T14:36:00Z">
                <w:pPr>
                  <w:spacing w:before="931" w:after="909" w:line="230" w:lineRule="exact"/>
                  <w:jc w:val="center"/>
                  <w:textAlignment w:val="baseline"/>
                </w:pPr>
              </w:pPrChange>
            </w:pPr>
            <w:r w:rsidRPr="00792E5C">
              <w:rPr>
                <w:lang w:val="en-US"/>
                <w:rPrChange w:id="6387" w:author="Orlando" w:date="2019-11-04T14:36:00Z">
                  <w:rPr>
                    <w:rFonts w:ascii="Arial" w:hAnsi="Arial"/>
                    <w:color w:val="000000"/>
                    <w:sz w:val="20"/>
                  </w:rPr>
                </w:rPrChange>
              </w:rPr>
              <w:t xml:space="preserve">New or </w:t>
            </w:r>
            <w:del w:id="6388" w:author="Orlando" w:date="2019-11-04T14:36:00Z">
              <w:r w:rsidR="006A5B38">
                <w:rPr>
                  <w:rFonts w:ascii="Arial" w:eastAsia="Arial" w:hAnsi="Arial"/>
                  <w:color w:val="000000"/>
                  <w:lang w:val="en-US"/>
                </w:rPr>
                <w:delText xml:space="preserve">Upgraded </w:delText>
              </w:r>
              <w:r w:rsidR="006A5B38">
                <w:rPr>
                  <w:rFonts w:ascii="Arial" w:eastAsia="Arial" w:hAnsi="Arial"/>
                  <w:color w:val="000000"/>
                  <w:lang w:val="en-US"/>
                </w:rPr>
                <w:br/>
                <w:delText>Compressor</w:delText>
              </w:r>
            </w:del>
            <w:ins w:id="6389" w:author="Orlando" w:date="2019-11-04T14:36:00Z">
              <w:r w:rsidRPr="00792E5C">
                <w:rPr>
                  <w:lang w:val="en-US"/>
                </w:rPr>
                <w:t xml:space="preserve">upgraded </w:t>
              </w:r>
              <w:r w:rsidRPr="00792E5C">
                <w:rPr>
                  <w:lang w:val="en-US"/>
                </w:rPr>
                <w:br/>
                <w:t>compressor</w:t>
              </w:r>
            </w:ins>
            <w:r w:rsidRPr="00792E5C">
              <w:rPr>
                <w:lang w:val="en-US"/>
                <w:rPrChange w:id="6390" w:author="Orlando" w:date="2019-11-04T14:36:00Z">
                  <w:rPr>
                    <w:rFonts w:ascii="Arial" w:hAnsi="Arial"/>
                    <w:color w:val="000000"/>
                    <w:sz w:val="20"/>
                  </w:rPr>
                </w:rPrChange>
              </w:rPr>
              <w:t xml:space="preserve"> (including </w:t>
            </w:r>
            <w:r w:rsidRPr="00792E5C">
              <w:rPr>
                <w:lang w:val="en-US"/>
                <w:rPrChange w:id="6391" w:author="Orlando" w:date="2019-11-04T14:36:00Z">
                  <w:rPr>
                    <w:rFonts w:ascii="Arial" w:hAnsi="Arial"/>
                    <w:color w:val="000000"/>
                    <w:sz w:val="20"/>
                  </w:rPr>
                </w:rPrChange>
              </w:rPr>
              <w:br/>
              <w:t xml:space="preserve">the provision of </w:t>
            </w:r>
            <w:r w:rsidRPr="00792E5C">
              <w:rPr>
                <w:lang w:val="en-US"/>
                <w:rPrChange w:id="6392" w:author="Orlando" w:date="2019-11-04T14:36:00Z">
                  <w:rPr>
                    <w:rFonts w:ascii="Arial" w:hAnsi="Arial"/>
                    <w:color w:val="000000"/>
                    <w:sz w:val="20"/>
                  </w:rPr>
                </w:rPrChange>
              </w:rPr>
              <w:br/>
              <w:t>aftercoolers)</w:t>
            </w:r>
          </w:p>
        </w:tc>
        <w:tc>
          <w:tcPr>
            <w:tcW w:w="2409" w:type="dxa"/>
            <w:tcBorders>
              <w:top w:val="single" w:sz="4" w:space="0" w:color="000000"/>
              <w:left w:val="single" w:sz="4" w:space="0" w:color="000000"/>
              <w:bottom w:val="single" w:sz="4" w:space="0" w:color="000000"/>
              <w:right w:val="single" w:sz="4" w:space="0" w:color="000000"/>
            </w:tcBorders>
            <w:vAlign w:val="center"/>
            <w:tcPrChange w:id="6393" w:author="Orlando" w:date="2019-11-04T14:36:00Z">
              <w:tcPr>
                <w:tcW w:w="2409" w:type="dxa"/>
                <w:tcBorders>
                  <w:top w:val="single" w:sz="4" w:space="0" w:color="000000"/>
                  <w:left w:val="single" w:sz="4" w:space="0" w:color="000000"/>
                  <w:bottom w:val="single" w:sz="4" w:space="0" w:color="000000"/>
                  <w:right w:val="single" w:sz="4" w:space="0" w:color="000000"/>
                </w:tcBorders>
                <w:vAlign w:val="center"/>
              </w:tcPr>
            </w:tcPrChange>
          </w:tcPr>
          <w:p w14:paraId="3A1DA22D" w14:textId="77777777" w:rsidR="00792E5C" w:rsidRPr="00792E5C" w:rsidRDefault="00792E5C" w:rsidP="00792E5C">
            <w:pPr>
              <w:pStyle w:val="TableBody"/>
              <w:rPr>
                <w:lang w:val="en-US"/>
                <w:rPrChange w:id="6394" w:author="Orlando" w:date="2019-11-04T14:36:00Z">
                  <w:rPr>
                    <w:rFonts w:ascii="Arial" w:hAnsi="Arial"/>
                    <w:color w:val="000000"/>
                    <w:sz w:val="20"/>
                  </w:rPr>
                </w:rPrChange>
              </w:rPr>
              <w:pPrChange w:id="6395" w:author="Orlando" w:date="2019-11-04T14:36:00Z">
                <w:pPr>
                  <w:spacing w:before="315" w:after="309" w:line="235" w:lineRule="exact"/>
                  <w:jc w:val="center"/>
                  <w:textAlignment w:val="baseline"/>
                </w:pPr>
              </w:pPrChange>
            </w:pPr>
            <w:r w:rsidRPr="00792E5C">
              <w:rPr>
                <w:lang w:val="en-US"/>
                <w:rPrChange w:id="6396" w:author="Orlando" w:date="2019-11-04T14:36:00Z">
                  <w:rPr>
                    <w:rFonts w:ascii="Arial" w:hAnsi="Arial"/>
                    <w:color w:val="000000"/>
                    <w:sz w:val="20"/>
                  </w:rPr>
                </w:rPrChange>
              </w:rPr>
              <w:t>Upstream pipeline</w:t>
            </w:r>
          </w:p>
        </w:tc>
        <w:tc>
          <w:tcPr>
            <w:tcW w:w="3744" w:type="dxa"/>
            <w:tcBorders>
              <w:top w:val="single" w:sz="4" w:space="0" w:color="000000"/>
              <w:left w:val="single" w:sz="4" w:space="0" w:color="000000"/>
              <w:bottom w:val="single" w:sz="4" w:space="0" w:color="000000"/>
              <w:right w:val="single" w:sz="4" w:space="0" w:color="000000"/>
            </w:tcBorders>
            <w:tcPrChange w:id="6397" w:author="Orlando" w:date="2019-11-04T14:36:00Z">
              <w:tcPr>
                <w:tcW w:w="3744" w:type="dxa"/>
                <w:tcBorders>
                  <w:top w:val="single" w:sz="4" w:space="0" w:color="000000"/>
                  <w:left w:val="single" w:sz="4" w:space="0" w:color="000000"/>
                  <w:bottom w:val="single" w:sz="4" w:space="0" w:color="000000"/>
                  <w:right w:val="single" w:sz="4" w:space="0" w:color="000000"/>
                </w:tcBorders>
              </w:tcPr>
            </w:tcPrChange>
          </w:tcPr>
          <w:p w14:paraId="12CE82FD" w14:textId="77777777" w:rsidR="003610B0" w:rsidRDefault="00792E5C">
            <w:pPr>
              <w:spacing w:before="98" w:line="224" w:lineRule="exact"/>
              <w:ind w:left="144" w:right="108"/>
              <w:jc w:val="both"/>
              <w:textAlignment w:val="baseline"/>
              <w:rPr>
                <w:del w:id="6398" w:author="Orlando" w:date="2019-11-04T14:36:00Z"/>
                <w:rFonts w:ascii="Arial" w:eastAsia="Arial" w:hAnsi="Arial" w:cs="Times New Roman"/>
                <w:color w:val="000000"/>
                <w:spacing w:val="-5"/>
                <w:sz w:val="22"/>
                <w:szCs w:val="22"/>
                <w:lang w:val="en-US"/>
              </w:rPr>
            </w:pPr>
            <w:r w:rsidRPr="00792E5C">
              <w:rPr>
                <w:spacing w:val="-5"/>
                <w:lang w:val="en-US"/>
                <w:rPrChange w:id="6399" w:author="Orlando" w:date="2019-11-04T14:36:00Z">
                  <w:rPr>
                    <w:rFonts w:ascii="Arial" w:hAnsi="Arial"/>
                    <w:color w:val="000000"/>
                    <w:spacing w:val="-5"/>
                    <w:sz w:val="20"/>
                  </w:rPr>
                </w:rPrChange>
              </w:rPr>
              <w:t xml:space="preserve">Consider options for pipe diameters and lengths to obtain </w:t>
            </w:r>
            <w:ins w:id="6400" w:author="Orlando" w:date="2019-11-04T14:36:00Z">
              <w:r w:rsidRPr="00792E5C">
                <w:rPr>
                  <w:spacing w:val="-5"/>
                </w:rPr>
                <w:t xml:space="preserve">the </w:t>
              </w:r>
            </w:ins>
            <w:r w:rsidRPr="00792E5C">
              <w:rPr>
                <w:spacing w:val="-5"/>
                <w:lang w:val="en-US"/>
                <w:rPrChange w:id="6401" w:author="Orlando" w:date="2019-11-04T14:36:00Z">
                  <w:rPr>
                    <w:rFonts w:ascii="Arial" w:hAnsi="Arial"/>
                    <w:color w:val="000000"/>
                    <w:spacing w:val="-5"/>
                    <w:sz w:val="20"/>
                  </w:rPr>
                </w:rPrChange>
              </w:rPr>
              <w:t xml:space="preserve">most </w:t>
            </w:r>
            <w:del w:id="6402" w:author="Orlando" w:date="2019-11-04T14:36:00Z">
              <w:r w:rsidR="006A5B38">
                <w:rPr>
                  <w:rFonts w:ascii="Arial" w:eastAsia="Arial" w:hAnsi="Arial"/>
                  <w:color w:val="000000"/>
                  <w:spacing w:val="-5"/>
                </w:rPr>
                <w:delText>economic</w:delText>
              </w:r>
            </w:del>
            <w:ins w:id="6403" w:author="Orlando" w:date="2019-11-04T14:36:00Z">
              <w:r w:rsidRPr="00792E5C">
                <w:rPr>
                  <w:spacing w:val="-5"/>
                  <w:lang w:val="en-US"/>
                </w:rPr>
                <w:t>economical</w:t>
              </w:r>
            </w:ins>
            <w:r w:rsidRPr="00792E5C">
              <w:rPr>
                <w:spacing w:val="-5"/>
                <w:lang w:val="en-US"/>
                <w:rPrChange w:id="6404" w:author="Orlando" w:date="2019-11-04T14:36:00Z">
                  <w:rPr>
                    <w:rFonts w:ascii="Arial" w:hAnsi="Arial"/>
                    <w:color w:val="000000"/>
                    <w:spacing w:val="-5"/>
                    <w:sz w:val="20"/>
                  </w:rPr>
                </w:rPrChange>
              </w:rPr>
              <w:t xml:space="preserve"> solution</w:t>
            </w:r>
          </w:p>
          <w:p w14:paraId="1DE362D4" w14:textId="3E5D0D28" w:rsidR="00792E5C" w:rsidRPr="00792E5C" w:rsidRDefault="00792E5C" w:rsidP="00792E5C">
            <w:pPr>
              <w:pStyle w:val="TableBody"/>
              <w:rPr>
                <w:lang w:val="en-US"/>
                <w:rPrChange w:id="6405" w:author="Orlando" w:date="2019-11-04T14:36:00Z">
                  <w:rPr>
                    <w:rFonts w:ascii="Arial" w:hAnsi="Arial"/>
                    <w:color w:val="000000"/>
                    <w:sz w:val="20"/>
                  </w:rPr>
                </w:rPrChange>
              </w:rPr>
              <w:pPrChange w:id="6406" w:author="Orlando" w:date="2019-11-04T14:36:00Z">
                <w:pPr>
                  <w:spacing w:after="79" w:line="233" w:lineRule="exact"/>
                  <w:jc w:val="center"/>
                  <w:textAlignment w:val="baseline"/>
                </w:pPr>
              </w:pPrChange>
            </w:pPr>
            <w:ins w:id="6407" w:author="Orlando" w:date="2019-11-04T14:36:00Z">
              <w:r w:rsidRPr="00792E5C">
                <w:rPr>
                  <w:spacing w:val="-5"/>
                  <w:lang w:val="en-US"/>
                </w:rPr>
                <w:t xml:space="preserve"> </w:t>
              </w:r>
            </w:ins>
            <w:r w:rsidRPr="00792E5C">
              <w:rPr>
                <w:lang w:val="en-US"/>
                <w:rPrChange w:id="6408" w:author="Orlando" w:date="2019-11-04T14:36:00Z">
                  <w:rPr>
                    <w:rFonts w:ascii="Arial" w:hAnsi="Arial"/>
                    <w:color w:val="000000"/>
                    <w:sz w:val="20"/>
                  </w:rPr>
                </w:rPrChange>
              </w:rPr>
              <w:t>overall.</w:t>
            </w:r>
          </w:p>
        </w:tc>
      </w:tr>
      <w:tr w:rsidR="00A377B4" w14:paraId="40933DC2" w14:textId="77777777" w:rsidTr="00D22B77">
        <w:tblPrEx>
          <w:tblPrExChange w:id="6409" w:author="Orlando" w:date="2019-11-04T14:36:00Z">
            <w:tblPrEx>
              <w:tblCellMar>
                <w:top w:w="0" w:type="dxa"/>
                <w:bottom w:w="0" w:type="dxa"/>
              </w:tblCellMar>
            </w:tblPrEx>
          </w:tblPrExChange>
        </w:tblPrEx>
        <w:trPr>
          <w:trHeight w:hRule="exact" w:val="859"/>
          <w:trPrChange w:id="6410" w:author="Orlando" w:date="2019-11-04T14:36:00Z">
            <w:trPr>
              <w:trHeight w:hRule="exact" w:val="859"/>
            </w:trPr>
          </w:trPrChange>
        </w:trPr>
        <w:tc>
          <w:tcPr>
            <w:tcW w:w="2189" w:type="dxa"/>
            <w:vMerge/>
            <w:tcBorders>
              <w:left w:val="single" w:sz="4" w:space="0" w:color="auto"/>
            </w:tcBorders>
            <w:shd w:val="clear" w:color="auto" w:fill="auto"/>
            <w:vAlign w:val="center"/>
            <w:tcPrChange w:id="6411" w:author="Orlando" w:date="2019-11-04T14:36:00Z">
              <w:tcPr>
                <w:tcW w:w="2189" w:type="dxa"/>
                <w:vMerge/>
                <w:tcBorders>
                  <w:top w:val="single" w:sz="0" w:space="0" w:color="000000"/>
                  <w:left w:val="single" w:sz="4" w:space="0" w:color="000000"/>
                  <w:bottom w:val="single" w:sz="0" w:space="0" w:color="000000"/>
                  <w:right w:val="single" w:sz="4" w:space="0" w:color="000000"/>
                </w:tcBorders>
                <w:shd w:val="clear" w:color="99CCFF" w:fill="99CCFF"/>
                <w:vAlign w:val="center"/>
              </w:tcPr>
            </w:tcPrChange>
          </w:tcPr>
          <w:p w14:paraId="0C23D8FB" w14:textId="77777777" w:rsidR="00792E5C" w:rsidRPr="00792E5C" w:rsidRDefault="00792E5C" w:rsidP="00792E5C">
            <w:pPr>
              <w:pStyle w:val="TableRowHeading"/>
              <w:rPr>
                <w:color w:val="auto"/>
                <w:lang w:val="en-US"/>
                <w:rPrChange w:id="6412" w:author="Orlando" w:date="2019-11-04T14:36:00Z">
                  <w:rPr/>
                </w:rPrChange>
              </w:rPr>
              <w:pPrChange w:id="6413" w:author="Orlando" w:date="2019-11-04T14:36:00Z">
                <w:pPr/>
              </w:pPrChange>
            </w:pPr>
          </w:p>
        </w:tc>
        <w:tc>
          <w:tcPr>
            <w:tcW w:w="2409" w:type="dxa"/>
            <w:tcBorders>
              <w:top w:val="single" w:sz="4" w:space="0" w:color="000000"/>
              <w:left w:val="single" w:sz="4" w:space="0" w:color="000000"/>
              <w:bottom w:val="single" w:sz="4" w:space="0" w:color="000000"/>
              <w:right w:val="single" w:sz="4" w:space="0" w:color="000000"/>
            </w:tcBorders>
            <w:tcPrChange w:id="6414" w:author="Orlando" w:date="2019-11-04T14:36:00Z">
              <w:tcPr>
                <w:tcW w:w="2409" w:type="dxa"/>
                <w:tcBorders>
                  <w:top w:val="single" w:sz="4" w:space="0" w:color="000000"/>
                  <w:left w:val="single" w:sz="4" w:space="0" w:color="000000"/>
                  <w:bottom w:val="single" w:sz="4" w:space="0" w:color="000000"/>
                  <w:right w:val="single" w:sz="4" w:space="0" w:color="000000"/>
                </w:tcBorders>
              </w:tcPr>
            </w:tcPrChange>
          </w:tcPr>
          <w:p w14:paraId="5647BCF8" w14:textId="77777777" w:rsidR="00792E5C" w:rsidRPr="00792E5C" w:rsidRDefault="00792E5C" w:rsidP="00792E5C">
            <w:pPr>
              <w:pStyle w:val="TableBody"/>
              <w:rPr>
                <w:lang w:val="en-US"/>
                <w:rPrChange w:id="6415" w:author="Orlando" w:date="2019-11-04T14:36:00Z">
                  <w:rPr>
                    <w:rFonts w:ascii="Arial" w:hAnsi="Arial"/>
                    <w:color w:val="000000"/>
                    <w:sz w:val="20"/>
                  </w:rPr>
                </w:rPrChange>
              </w:rPr>
              <w:pPrChange w:id="6416" w:author="Orlando" w:date="2019-11-04T14:36:00Z">
                <w:pPr>
                  <w:spacing w:before="94" w:after="65" w:line="230" w:lineRule="exact"/>
                  <w:jc w:val="center"/>
                  <w:textAlignment w:val="baseline"/>
                </w:pPr>
              </w:pPrChange>
            </w:pPr>
            <w:r w:rsidRPr="00792E5C">
              <w:rPr>
                <w:lang w:val="en-US"/>
                <w:rPrChange w:id="6417" w:author="Orlando" w:date="2019-11-04T14:36:00Z">
                  <w:rPr>
                    <w:rFonts w:ascii="Arial" w:hAnsi="Arial"/>
                    <w:color w:val="000000"/>
                    <w:sz w:val="20"/>
                  </w:rPr>
                </w:rPrChange>
              </w:rPr>
              <w:t xml:space="preserve">Uprate upstream </w:t>
            </w:r>
            <w:r w:rsidRPr="00792E5C">
              <w:rPr>
                <w:lang w:val="en-US"/>
                <w:rPrChange w:id="6418" w:author="Orlando" w:date="2019-11-04T14:36:00Z">
                  <w:rPr>
                    <w:rFonts w:ascii="Arial" w:hAnsi="Arial"/>
                    <w:color w:val="000000"/>
                    <w:sz w:val="20"/>
                  </w:rPr>
                </w:rPrChange>
              </w:rPr>
              <w:br/>
              <w:t xml:space="preserve">compressor and/or </w:t>
            </w:r>
            <w:r w:rsidRPr="00792E5C">
              <w:rPr>
                <w:lang w:val="en-US"/>
                <w:rPrChange w:id="6419" w:author="Orlando" w:date="2019-11-04T14:36:00Z">
                  <w:rPr>
                    <w:rFonts w:ascii="Arial" w:hAnsi="Arial"/>
                    <w:color w:val="000000"/>
                    <w:sz w:val="20"/>
                  </w:rPr>
                </w:rPrChange>
              </w:rPr>
              <w:br/>
              <w:t>pipeline</w:t>
            </w:r>
          </w:p>
        </w:tc>
        <w:tc>
          <w:tcPr>
            <w:tcW w:w="3744" w:type="dxa"/>
            <w:tcBorders>
              <w:top w:val="single" w:sz="4" w:space="0" w:color="000000"/>
              <w:left w:val="single" w:sz="4" w:space="0" w:color="000000"/>
              <w:bottom w:val="single" w:sz="4" w:space="0" w:color="000000"/>
              <w:right w:val="single" w:sz="4" w:space="0" w:color="000000"/>
            </w:tcBorders>
            <w:tcPrChange w:id="6420" w:author="Orlando" w:date="2019-11-04T14:36:00Z">
              <w:tcPr>
                <w:tcW w:w="3744" w:type="dxa"/>
                <w:tcBorders>
                  <w:top w:val="single" w:sz="4" w:space="0" w:color="000000"/>
                  <w:left w:val="single" w:sz="4" w:space="0" w:color="000000"/>
                  <w:bottom w:val="single" w:sz="4" w:space="0" w:color="000000"/>
                  <w:right w:val="single" w:sz="4" w:space="0" w:color="000000"/>
                </w:tcBorders>
              </w:tcPr>
            </w:tcPrChange>
          </w:tcPr>
          <w:p w14:paraId="1929613E" w14:textId="77777777" w:rsidR="00792E5C" w:rsidRPr="00792E5C" w:rsidRDefault="00792E5C" w:rsidP="00792E5C">
            <w:pPr>
              <w:pStyle w:val="TableBody"/>
              <w:rPr>
                <w:lang w:val="en-US"/>
                <w:rPrChange w:id="6421" w:author="Orlando" w:date="2019-11-04T14:36:00Z">
                  <w:rPr>
                    <w:rFonts w:ascii="Arial" w:hAnsi="Arial"/>
                    <w:color w:val="000000"/>
                    <w:sz w:val="20"/>
                  </w:rPr>
                </w:rPrChange>
              </w:rPr>
              <w:pPrChange w:id="6422" w:author="Orlando" w:date="2019-11-04T14:36:00Z">
                <w:pPr>
                  <w:spacing w:before="94" w:after="65" w:line="230" w:lineRule="exact"/>
                  <w:jc w:val="center"/>
                  <w:textAlignment w:val="baseline"/>
                </w:pPr>
              </w:pPrChange>
            </w:pPr>
            <w:r w:rsidRPr="00792E5C">
              <w:rPr>
                <w:lang w:val="en-US"/>
                <w:rPrChange w:id="6423" w:author="Orlando" w:date="2019-11-04T14:36:00Z">
                  <w:rPr>
                    <w:rFonts w:ascii="Arial" w:hAnsi="Arial"/>
                    <w:color w:val="000000"/>
                    <w:sz w:val="20"/>
                  </w:rPr>
                </w:rPrChange>
              </w:rPr>
              <w:t xml:space="preserve">Consider effect on compressor power </w:t>
            </w:r>
            <w:r w:rsidRPr="00792E5C">
              <w:rPr>
                <w:lang w:val="en-US"/>
                <w:rPrChange w:id="6424" w:author="Orlando" w:date="2019-11-04T14:36:00Z">
                  <w:rPr>
                    <w:rFonts w:ascii="Arial" w:hAnsi="Arial"/>
                    <w:color w:val="000000"/>
                    <w:sz w:val="20"/>
                  </w:rPr>
                </w:rPrChange>
              </w:rPr>
              <w:br/>
              <w:t xml:space="preserve">requirement to ensure uprating is </w:t>
            </w:r>
            <w:r w:rsidRPr="00792E5C">
              <w:rPr>
                <w:lang w:val="en-US"/>
                <w:rPrChange w:id="6425" w:author="Orlando" w:date="2019-11-04T14:36:00Z">
                  <w:rPr>
                    <w:rFonts w:ascii="Arial" w:hAnsi="Arial"/>
                    <w:color w:val="000000"/>
                    <w:sz w:val="20"/>
                  </w:rPr>
                </w:rPrChange>
              </w:rPr>
              <w:br/>
              <w:t>feasible within design limits.</w:t>
            </w:r>
          </w:p>
        </w:tc>
      </w:tr>
      <w:tr w:rsidR="00A377B4" w14:paraId="1230B247" w14:textId="77777777" w:rsidTr="00FE480C">
        <w:tblPrEx>
          <w:tblPrExChange w:id="6426" w:author="Orlando" w:date="2019-11-04T14:36:00Z">
            <w:tblPrEx>
              <w:tblCellMar>
                <w:top w:w="0" w:type="dxa"/>
                <w:bottom w:w="0" w:type="dxa"/>
              </w:tblCellMar>
            </w:tblPrEx>
          </w:tblPrExChange>
        </w:tblPrEx>
        <w:trPr>
          <w:trHeight w:hRule="exact" w:val="1046"/>
          <w:trPrChange w:id="6427" w:author="Orlando" w:date="2019-11-04T14:36:00Z">
            <w:trPr>
              <w:trHeight w:hRule="exact" w:val="1046"/>
            </w:trPr>
          </w:trPrChange>
        </w:trPr>
        <w:tc>
          <w:tcPr>
            <w:tcW w:w="2189" w:type="dxa"/>
            <w:vMerge/>
            <w:tcBorders>
              <w:left w:val="single" w:sz="4" w:space="0" w:color="auto"/>
              <w:bottom w:val="single" w:sz="4" w:space="0" w:color="auto"/>
            </w:tcBorders>
            <w:shd w:val="clear" w:color="auto" w:fill="auto"/>
            <w:vAlign w:val="center"/>
            <w:tcPrChange w:id="6428" w:author="Orlando" w:date="2019-11-04T14:36:00Z">
              <w:tcPr>
                <w:tcW w:w="2189" w:type="dxa"/>
                <w:vMerge/>
                <w:tcBorders>
                  <w:top w:val="single" w:sz="0" w:space="0" w:color="000000"/>
                  <w:left w:val="single" w:sz="4" w:space="0" w:color="000000"/>
                  <w:bottom w:val="single" w:sz="4" w:space="0" w:color="000000"/>
                  <w:right w:val="single" w:sz="4" w:space="0" w:color="000000"/>
                </w:tcBorders>
                <w:shd w:val="clear" w:color="99CCFF" w:fill="99CCFF"/>
                <w:vAlign w:val="center"/>
              </w:tcPr>
            </w:tcPrChange>
          </w:tcPr>
          <w:p w14:paraId="67224F44" w14:textId="77777777" w:rsidR="00792E5C" w:rsidRPr="00792E5C" w:rsidRDefault="00792E5C" w:rsidP="00792E5C">
            <w:pPr>
              <w:pStyle w:val="TableRowHeading"/>
              <w:rPr>
                <w:color w:val="auto"/>
                <w:lang w:val="en-US"/>
                <w:rPrChange w:id="6429" w:author="Orlando" w:date="2019-11-04T14:36:00Z">
                  <w:rPr/>
                </w:rPrChange>
              </w:rPr>
              <w:pPrChange w:id="6430" w:author="Orlando" w:date="2019-11-04T14:36:00Z">
                <w:pPr/>
              </w:pPrChange>
            </w:pPr>
          </w:p>
        </w:tc>
        <w:tc>
          <w:tcPr>
            <w:tcW w:w="2409" w:type="dxa"/>
            <w:tcBorders>
              <w:top w:val="single" w:sz="4" w:space="0" w:color="000000"/>
              <w:left w:val="single" w:sz="4" w:space="0" w:color="000000"/>
              <w:bottom w:val="single" w:sz="4" w:space="0" w:color="000000"/>
              <w:right w:val="single" w:sz="4" w:space="0" w:color="000000"/>
            </w:tcBorders>
            <w:vAlign w:val="center"/>
            <w:tcPrChange w:id="6431" w:author="Orlando" w:date="2019-11-04T14:36:00Z">
              <w:tcPr>
                <w:tcW w:w="2409" w:type="dxa"/>
                <w:tcBorders>
                  <w:top w:val="single" w:sz="4" w:space="0" w:color="000000"/>
                  <w:left w:val="single" w:sz="4" w:space="0" w:color="000000"/>
                  <w:bottom w:val="single" w:sz="4" w:space="0" w:color="000000"/>
                  <w:right w:val="single" w:sz="4" w:space="0" w:color="000000"/>
                </w:tcBorders>
                <w:vAlign w:val="center"/>
              </w:tcPr>
            </w:tcPrChange>
          </w:tcPr>
          <w:p w14:paraId="2A47E21C" w14:textId="77777777" w:rsidR="00792E5C" w:rsidRPr="00792E5C" w:rsidRDefault="00792E5C" w:rsidP="00792E5C">
            <w:pPr>
              <w:pStyle w:val="TableBody"/>
              <w:rPr>
                <w:lang w:val="en-US"/>
                <w:rPrChange w:id="6432" w:author="Orlando" w:date="2019-11-04T14:36:00Z">
                  <w:rPr>
                    <w:rFonts w:ascii="Arial" w:hAnsi="Arial"/>
                    <w:color w:val="000000"/>
                    <w:sz w:val="20"/>
                  </w:rPr>
                </w:rPrChange>
              </w:rPr>
              <w:pPrChange w:id="6433" w:author="Orlando" w:date="2019-11-04T14:36:00Z">
                <w:pPr>
                  <w:spacing w:before="299" w:after="280" w:line="231" w:lineRule="exact"/>
                  <w:jc w:val="center"/>
                  <w:textAlignment w:val="baseline"/>
                </w:pPr>
              </w:pPrChange>
            </w:pPr>
            <w:r w:rsidRPr="00792E5C">
              <w:rPr>
                <w:lang w:val="en-US"/>
                <w:rPrChange w:id="6434" w:author="Orlando" w:date="2019-11-04T14:36:00Z">
                  <w:rPr>
                    <w:rFonts w:ascii="Arial" w:hAnsi="Arial"/>
                    <w:color w:val="000000"/>
                    <w:sz w:val="20"/>
                  </w:rPr>
                </w:rPrChange>
              </w:rPr>
              <w:t xml:space="preserve">Combination of smaller </w:t>
            </w:r>
            <w:r w:rsidRPr="00792E5C">
              <w:rPr>
                <w:lang w:val="en-US"/>
                <w:rPrChange w:id="6435" w:author="Orlando" w:date="2019-11-04T14:36:00Z">
                  <w:rPr>
                    <w:rFonts w:ascii="Arial" w:hAnsi="Arial"/>
                    <w:color w:val="000000"/>
                    <w:sz w:val="20"/>
                  </w:rPr>
                </w:rPrChange>
              </w:rPr>
              <w:br/>
              <w:t>compressor units</w:t>
            </w:r>
          </w:p>
        </w:tc>
        <w:tc>
          <w:tcPr>
            <w:tcW w:w="3744" w:type="dxa"/>
            <w:tcBorders>
              <w:top w:val="single" w:sz="4" w:space="0" w:color="000000"/>
              <w:left w:val="single" w:sz="4" w:space="0" w:color="000000"/>
              <w:bottom w:val="single" w:sz="4" w:space="0" w:color="000000"/>
              <w:right w:val="single" w:sz="4" w:space="0" w:color="000000"/>
            </w:tcBorders>
            <w:tcPrChange w:id="6436" w:author="Orlando" w:date="2019-11-04T14:36:00Z">
              <w:tcPr>
                <w:tcW w:w="3744" w:type="dxa"/>
                <w:tcBorders>
                  <w:top w:val="single" w:sz="4" w:space="0" w:color="000000"/>
                  <w:left w:val="single" w:sz="4" w:space="0" w:color="000000"/>
                  <w:bottom w:val="single" w:sz="4" w:space="0" w:color="000000"/>
                  <w:right w:val="single" w:sz="4" w:space="0" w:color="000000"/>
                </w:tcBorders>
              </w:tcPr>
            </w:tcPrChange>
          </w:tcPr>
          <w:p w14:paraId="22BA100F" w14:textId="77777777" w:rsidR="00792E5C" w:rsidRPr="00792E5C" w:rsidRDefault="00792E5C" w:rsidP="00792E5C">
            <w:pPr>
              <w:pStyle w:val="TableBody"/>
              <w:rPr>
                <w:lang w:val="en-US"/>
                <w:rPrChange w:id="6437" w:author="Orlando" w:date="2019-11-04T14:36:00Z">
                  <w:rPr>
                    <w:rFonts w:ascii="Arial" w:hAnsi="Arial"/>
                    <w:color w:val="000000"/>
                    <w:sz w:val="20"/>
                  </w:rPr>
                </w:rPrChange>
              </w:rPr>
              <w:pPrChange w:id="6438" w:author="Orlando" w:date="2019-11-04T14:36:00Z">
                <w:pPr>
                  <w:spacing w:before="71" w:after="50" w:line="230" w:lineRule="exact"/>
                  <w:jc w:val="center"/>
                  <w:textAlignment w:val="baseline"/>
                </w:pPr>
              </w:pPrChange>
            </w:pPr>
            <w:r w:rsidRPr="00792E5C">
              <w:rPr>
                <w:lang w:val="en-US"/>
                <w:rPrChange w:id="6439" w:author="Orlando" w:date="2019-11-04T14:36:00Z">
                  <w:rPr>
                    <w:rFonts w:ascii="Arial" w:hAnsi="Arial"/>
                    <w:color w:val="000000"/>
                    <w:sz w:val="20"/>
                  </w:rPr>
                </w:rPrChange>
              </w:rPr>
              <w:t xml:space="preserve">Consider benefits of additional </w:t>
            </w:r>
            <w:r w:rsidRPr="00792E5C">
              <w:rPr>
                <w:lang w:val="en-US"/>
                <w:rPrChange w:id="6440" w:author="Orlando" w:date="2019-11-04T14:36:00Z">
                  <w:rPr>
                    <w:rFonts w:ascii="Arial" w:hAnsi="Arial"/>
                    <w:color w:val="000000"/>
                    <w:sz w:val="20"/>
                  </w:rPr>
                </w:rPrChange>
              </w:rPr>
              <w:br/>
              <w:t xml:space="preserve">operational flexibility provided by </w:t>
            </w:r>
            <w:r w:rsidRPr="00792E5C">
              <w:rPr>
                <w:lang w:val="en-US"/>
                <w:rPrChange w:id="6441" w:author="Orlando" w:date="2019-11-04T14:36:00Z">
                  <w:rPr>
                    <w:rFonts w:ascii="Arial" w:hAnsi="Arial"/>
                    <w:color w:val="000000"/>
                    <w:sz w:val="20"/>
                  </w:rPr>
                </w:rPrChange>
              </w:rPr>
              <w:br/>
              <w:t xml:space="preserve">numerous smaller compressor units </w:t>
            </w:r>
            <w:r w:rsidRPr="00792E5C">
              <w:rPr>
                <w:lang w:val="en-US"/>
                <w:rPrChange w:id="6442" w:author="Orlando" w:date="2019-11-04T14:36:00Z">
                  <w:rPr>
                    <w:rFonts w:ascii="Arial" w:hAnsi="Arial"/>
                    <w:color w:val="000000"/>
                    <w:sz w:val="20"/>
                  </w:rPr>
                </w:rPrChange>
              </w:rPr>
              <w:br/>
              <w:t>against higher cost requirement.</w:t>
            </w:r>
          </w:p>
        </w:tc>
      </w:tr>
      <w:tr w:rsidR="00A377B4" w14:paraId="63C52870" w14:textId="77777777" w:rsidTr="00FE480C">
        <w:tblPrEx>
          <w:tblPrExChange w:id="6443" w:author="Orlando" w:date="2019-11-04T14:36:00Z">
            <w:tblPrEx>
              <w:tblCellMar>
                <w:top w:w="0" w:type="dxa"/>
                <w:bottom w:w="0" w:type="dxa"/>
              </w:tblCellMar>
            </w:tblPrEx>
          </w:tblPrExChange>
        </w:tblPrEx>
        <w:trPr>
          <w:trHeight w:hRule="exact" w:val="1042"/>
          <w:trPrChange w:id="6444" w:author="Orlando" w:date="2019-11-04T14:36:00Z">
            <w:trPr>
              <w:trHeight w:hRule="exact" w:val="1042"/>
            </w:trPr>
          </w:trPrChange>
        </w:trPr>
        <w:tc>
          <w:tcPr>
            <w:tcW w:w="2189" w:type="dxa"/>
            <w:vMerge w:val="restart"/>
            <w:tcBorders>
              <w:top w:val="single" w:sz="4" w:space="0" w:color="auto"/>
              <w:left w:val="single" w:sz="4" w:space="0" w:color="auto"/>
            </w:tcBorders>
            <w:shd w:val="clear" w:color="auto" w:fill="auto"/>
            <w:tcPrChange w:id="6445" w:author="Orlando" w:date="2019-11-04T14:36:00Z">
              <w:tcPr>
                <w:tcW w:w="2189" w:type="dxa"/>
                <w:vMerge w:val="restart"/>
                <w:tcBorders>
                  <w:top w:val="single" w:sz="4" w:space="0" w:color="000000"/>
                  <w:left w:val="single" w:sz="4" w:space="0" w:color="000000"/>
                  <w:bottom w:val="single" w:sz="0" w:space="0" w:color="000000"/>
                  <w:right w:val="single" w:sz="4" w:space="0" w:color="000000"/>
                </w:tcBorders>
                <w:shd w:val="clear" w:color="99CCFF" w:fill="99CCFF"/>
              </w:tcPr>
            </w:tcPrChange>
          </w:tcPr>
          <w:p w14:paraId="3CB26A44" w14:textId="1783D404" w:rsidR="00792E5C" w:rsidRPr="00792E5C" w:rsidRDefault="00792E5C" w:rsidP="00792E5C">
            <w:pPr>
              <w:pStyle w:val="TableRowHeading"/>
              <w:rPr>
                <w:lang w:val="en-US"/>
                <w:rPrChange w:id="6446" w:author="Orlando" w:date="2019-11-04T14:36:00Z">
                  <w:rPr>
                    <w:rFonts w:ascii="Arial" w:hAnsi="Arial"/>
                    <w:color w:val="000000"/>
                    <w:sz w:val="20"/>
                  </w:rPr>
                </w:rPrChange>
              </w:rPr>
              <w:pPrChange w:id="6447" w:author="Orlando" w:date="2019-11-04T14:36:00Z">
                <w:pPr>
                  <w:spacing w:before="1131" w:after="1351" w:line="235" w:lineRule="exact"/>
                  <w:jc w:val="center"/>
                  <w:textAlignment w:val="baseline"/>
                </w:pPr>
              </w:pPrChange>
            </w:pPr>
            <w:r w:rsidRPr="00792E5C">
              <w:rPr>
                <w:lang w:val="en-US"/>
                <w:rPrChange w:id="6448" w:author="Orlando" w:date="2019-11-04T14:36:00Z">
                  <w:rPr>
                    <w:rFonts w:ascii="Arial" w:hAnsi="Arial"/>
                    <w:color w:val="000000"/>
                    <w:sz w:val="20"/>
                  </w:rPr>
                </w:rPrChange>
              </w:rPr>
              <w:t xml:space="preserve">Pipeline </w:t>
            </w:r>
            <w:del w:id="6449" w:author="Orlando" w:date="2019-11-04T14:36:00Z">
              <w:r w:rsidR="006A5B38">
                <w:rPr>
                  <w:rFonts w:ascii="Arial" w:eastAsia="Arial" w:hAnsi="Arial"/>
                  <w:color w:val="000000"/>
                  <w:lang w:val="en-US"/>
                </w:rPr>
                <w:delText>Reinforcement</w:delText>
              </w:r>
            </w:del>
            <w:ins w:id="6450" w:author="Orlando" w:date="2019-11-04T14:36:00Z">
              <w:r w:rsidRPr="00792E5C">
                <w:rPr>
                  <w:lang w:val="en-US"/>
                </w:rPr>
                <w:t>reinforcement</w:t>
              </w:r>
            </w:ins>
          </w:p>
        </w:tc>
        <w:tc>
          <w:tcPr>
            <w:tcW w:w="2409" w:type="dxa"/>
            <w:tcBorders>
              <w:top w:val="single" w:sz="4" w:space="0" w:color="000000"/>
              <w:left w:val="single" w:sz="4" w:space="0" w:color="000000"/>
              <w:bottom w:val="single" w:sz="4" w:space="0" w:color="000000"/>
              <w:right w:val="single" w:sz="4" w:space="0" w:color="000000"/>
            </w:tcBorders>
            <w:vAlign w:val="center"/>
            <w:tcPrChange w:id="6451" w:author="Orlando" w:date="2019-11-04T14:36:00Z">
              <w:tcPr>
                <w:tcW w:w="2409" w:type="dxa"/>
                <w:tcBorders>
                  <w:top w:val="single" w:sz="4" w:space="0" w:color="000000"/>
                  <w:left w:val="single" w:sz="4" w:space="0" w:color="000000"/>
                  <w:bottom w:val="single" w:sz="4" w:space="0" w:color="000000"/>
                  <w:right w:val="single" w:sz="4" w:space="0" w:color="000000"/>
                </w:tcBorders>
                <w:vAlign w:val="center"/>
              </w:tcPr>
            </w:tcPrChange>
          </w:tcPr>
          <w:p w14:paraId="23A38640" w14:textId="77777777" w:rsidR="00792E5C" w:rsidRPr="00792E5C" w:rsidRDefault="00792E5C" w:rsidP="00792E5C">
            <w:pPr>
              <w:pStyle w:val="TableBody"/>
              <w:rPr>
                <w:lang w:val="en-US"/>
                <w:rPrChange w:id="6452" w:author="Orlando" w:date="2019-11-04T14:36:00Z">
                  <w:rPr>
                    <w:rFonts w:ascii="Arial" w:hAnsi="Arial"/>
                    <w:color w:val="000000"/>
                    <w:sz w:val="20"/>
                  </w:rPr>
                </w:rPrChange>
              </w:rPr>
              <w:pPrChange w:id="6453" w:author="Orlando" w:date="2019-11-04T14:36:00Z">
                <w:pPr>
                  <w:spacing w:before="301" w:after="271" w:line="230" w:lineRule="exact"/>
                  <w:jc w:val="center"/>
                  <w:textAlignment w:val="baseline"/>
                </w:pPr>
              </w:pPrChange>
            </w:pPr>
            <w:r w:rsidRPr="00792E5C">
              <w:rPr>
                <w:lang w:val="en-US"/>
                <w:rPrChange w:id="6454" w:author="Orlando" w:date="2019-11-04T14:36:00Z">
                  <w:rPr>
                    <w:rFonts w:ascii="Arial" w:hAnsi="Arial"/>
                    <w:color w:val="000000"/>
                    <w:sz w:val="20"/>
                  </w:rPr>
                </w:rPrChange>
              </w:rPr>
              <w:t xml:space="preserve">Upgrade downstream </w:t>
            </w:r>
            <w:r w:rsidRPr="00792E5C">
              <w:rPr>
                <w:lang w:val="en-US"/>
                <w:rPrChange w:id="6455" w:author="Orlando" w:date="2019-11-04T14:36:00Z">
                  <w:rPr>
                    <w:rFonts w:ascii="Arial" w:hAnsi="Arial"/>
                    <w:color w:val="000000"/>
                    <w:sz w:val="20"/>
                  </w:rPr>
                </w:rPrChange>
              </w:rPr>
              <w:br/>
              <w:t>compressor</w:t>
            </w:r>
          </w:p>
        </w:tc>
        <w:tc>
          <w:tcPr>
            <w:tcW w:w="3744" w:type="dxa"/>
            <w:tcBorders>
              <w:top w:val="single" w:sz="4" w:space="0" w:color="000000"/>
              <w:left w:val="single" w:sz="4" w:space="0" w:color="000000"/>
              <w:bottom w:val="single" w:sz="4" w:space="0" w:color="000000"/>
              <w:right w:val="single" w:sz="4" w:space="0" w:color="000000"/>
            </w:tcBorders>
            <w:tcPrChange w:id="6456" w:author="Orlando" w:date="2019-11-04T14:36:00Z">
              <w:tcPr>
                <w:tcW w:w="3744" w:type="dxa"/>
                <w:tcBorders>
                  <w:top w:val="single" w:sz="4" w:space="0" w:color="000000"/>
                  <w:left w:val="single" w:sz="4" w:space="0" w:color="000000"/>
                  <w:bottom w:val="single" w:sz="4" w:space="0" w:color="000000"/>
                  <w:right w:val="single" w:sz="4" w:space="0" w:color="000000"/>
                </w:tcBorders>
              </w:tcPr>
            </w:tcPrChange>
          </w:tcPr>
          <w:p w14:paraId="53620D08" w14:textId="37696875" w:rsidR="00792E5C" w:rsidRPr="00792E5C" w:rsidRDefault="00792E5C" w:rsidP="00792E5C">
            <w:pPr>
              <w:pStyle w:val="TableBody"/>
              <w:rPr>
                <w:lang w:val="en-US"/>
                <w:rPrChange w:id="6457" w:author="Orlando" w:date="2019-11-04T14:36:00Z">
                  <w:rPr>
                    <w:rFonts w:ascii="Arial" w:hAnsi="Arial"/>
                    <w:color w:val="000000"/>
                    <w:sz w:val="20"/>
                  </w:rPr>
                </w:rPrChange>
              </w:rPr>
              <w:pPrChange w:id="6458" w:author="Orlando" w:date="2019-11-04T14:36:00Z">
                <w:pPr>
                  <w:spacing w:before="71" w:after="41" w:line="230" w:lineRule="exact"/>
                  <w:jc w:val="center"/>
                  <w:textAlignment w:val="baseline"/>
                </w:pPr>
              </w:pPrChange>
            </w:pPr>
            <w:r w:rsidRPr="00792E5C">
              <w:rPr>
                <w:lang w:val="en-US"/>
                <w:rPrChange w:id="6459" w:author="Orlando" w:date="2019-11-04T14:36:00Z">
                  <w:rPr>
                    <w:rFonts w:ascii="Arial" w:hAnsi="Arial"/>
                    <w:color w:val="000000"/>
                    <w:sz w:val="20"/>
                  </w:rPr>
                </w:rPrChange>
              </w:rPr>
              <w:t xml:space="preserve">Consider compression ratio and </w:t>
            </w:r>
            <w:r w:rsidRPr="00792E5C">
              <w:rPr>
                <w:lang w:val="en-US"/>
                <w:rPrChange w:id="6460" w:author="Orlando" w:date="2019-11-04T14:36:00Z">
                  <w:rPr>
                    <w:rFonts w:ascii="Arial" w:hAnsi="Arial"/>
                    <w:color w:val="000000"/>
                    <w:sz w:val="20"/>
                  </w:rPr>
                </w:rPrChange>
              </w:rPr>
              <w:br/>
              <w:t xml:space="preserve">discharge temperature requirements to </w:t>
            </w:r>
            <w:r w:rsidRPr="00792E5C">
              <w:rPr>
                <w:lang w:val="en-US"/>
                <w:rPrChange w:id="6461" w:author="Orlando" w:date="2019-11-04T14:36:00Z">
                  <w:rPr>
                    <w:rFonts w:ascii="Arial" w:hAnsi="Arial"/>
                    <w:color w:val="000000"/>
                    <w:sz w:val="20"/>
                  </w:rPr>
                </w:rPrChange>
              </w:rPr>
              <w:br/>
              <w:t xml:space="preserve">ensure compressors </w:t>
            </w:r>
            <w:del w:id="6462" w:author="Orlando" w:date="2019-11-04T14:36:00Z">
              <w:r w:rsidR="006A5B38">
                <w:rPr>
                  <w:rFonts w:ascii="Arial" w:eastAsia="Arial" w:hAnsi="Arial"/>
                  <w:color w:val="000000"/>
                  <w:lang w:val="en-US"/>
                </w:rPr>
                <w:delText>are able to</w:delText>
              </w:r>
            </w:del>
            <w:ins w:id="6463" w:author="Orlando" w:date="2019-11-04T14:36:00Z">
              <w:r w:rsidR="00BA1EA8" w:rsidRPr="00792E5C">
                <w:rPr>
                  <w:lang w:val="en-US"/>
                </w:rPr>
                <w:t>can</w:t>
              </w:r>
            </w:ins>
            <w:r w:rsidRPr="00792E5C">
              <w:rPr>
                <w:lang w:val="en-US"/>
                <w:rPrChange w:id="6464" w:author="Orlando" w:date="2019-11-04T14:36:00Z">
                  <w:rPr>
                    <w:rFonts w:ascii="Arial" w:hAnsi="Arial"/>
                    <w:color w:val="000000"/>
                    <w:sz w:val="20"/>
                  </w:rPr>
                </w:rPrChange>
              </w:rPr>
              <w:t xml:space="preserve"> operate </w:t>
            </w:r>
            <w:r w:rsidRPr="00792E5C">
              <w:rPr>
                <w:lang w:val="en-US"/>
                <w:rPrChange w:id="6465" w:author="Orlando" w:date="2019-11-04T14:36:00Z">
                  <w:rPr>
                    <w:rFonts w:ascii="Arial" w:hAnsi="Arial"/>
                    <w:color w:val="000000"/>
                    <w:sz w:val="20"/>
                  </w:rPr>
                </w:rPrChange>
              </w:rPr>
              <w:br/>
              <w:t>within design limits</w:t>
            </w:r>
          </w:p>
        </w:tc>
      </w:tr>
      <w:tr w:rsidR="00A377B4" w14:paraId="60E8BCE6" w14:textId="77777777" w:rsidTr="00FE480C">
        <w:tblPrEx>
          <w:tblPrExChange w:id="6466" w:author="Orlando" w:date="2019-11-04T14:36:00Z">
            <w:tblPrEx>
              <w:tblCellMar>
                <w:top w:w="0" w:type="dxa"/>
                <w:bottom w:w="0" w:type="dxa"/>
              </w:tblCellMar>
            </w:tblPrEx>
          </w:tblPrExChange>
        </w:tblPrEx>
        <w:trPr>
          <w:trHeight w:hRule="exact" w:val="864"/>
          <w:trPrChange w:id="6467" w:author="Orlando" w:date="2019-11-04T14:36:00Z">
            <w:trPr>
              <w:trHeight w:hRule="exact" w:val="864"/>
            </w:trPr>
          </w:trPrChange>
        </w:trPr>
        <w:tc>
          <w:tcPr>
            <w:tcW w:w="2189" w:type="dxa"/>
            <w:vMerge/>
            <w:tcBorders>
              <w:left w:val="single" w:sz="4" w:space="0" w:color="auto"/>
            </w:tcBorders>
            <w:shd w:val="clear" w:color="auto" w:fill="auto"/>
            <w:tcPrChange w:id="6468" w:author="Orlando" w:date="2019-11-04T14:36:00Z">
              <w:tcPr>
                <w:tcW w:w="2189" w:type="dxa"/>
                <w:vMerge/>
                <w:tcBorders>
                  <w:top w:val="single" w:sz="0" w:space="0" w:color="000000"/>
                  <w:left w:val="single" w:sz="4" w:space="0" w:color="000000"/>
                  <w:bottom w:val="single" w:sz="0" w:space="0" w:color="000000"/>
                  <w:right w:val="single" w:sz="4" w:space="0" w:color="000000"/>
                </w:tcBorders>
                <w:shd w:val="clear" w:color="99CCFF" w:fill="99CCFF"/>
              </w:tcPr>
            </w:tcPrChange>
          </w:tcPr>
          <w:p w14:paraId="13B24149" w14:textId="77777777" w:rsidR="00792E5C" w:rsidRPr="00792E5C" w:rsidRDefault="00792E5C" w:rsidP="00792E5C">
            <w:pPr>
              <w:spacing w:after="0"/>
              <w:rPr>
                <w:color w:val="auto"/>
                <w:lang w:val="en-US"/>
                <w:rPrChange w:id="6469" w:author="Orlando" w:date="2019-11-04T14:36:00Z">
                  <w:rPr/>
                </w:rPrChange>
              </w:rPr>
              <w:pPrChange w:id="6470" w:author="Orlando" w:date="2019-11-04T14:36:00Z">
                <w:pPr/>
              </w:pPrChange>
            </w:pPr>
          </w:p>
        </w:tc>
        <w:tc>
          <w:tcPr>
            <w:tcW w:w="2409" w:type="dxa"/>
            <w:tcBorders>
              <w:top w:val="single" w:sz="4" w:space="0" w:color="000000"/>
              <w:left w:val="single" w:sz="4" w:space="0" w:color="000000"/>
              <w:bottom w:val="single" w:sz="4" w:space="0" w:color="000000"/>
              <w:right w:val="single" w:sz="4" w:space="0" w:color="000000"/>
            </w:tcBorders>
            <w:tcPrChange w:id="6471" w:author="Orlando" w:date="2019-11-04T14:36:00Z">
              <w:tcPr>
                <w:tcW w:w="2409" w:type="dxa"/>
                <w:tcBorders>
                  <w:top w:val="single" w:sz="4" w:space="0" w:color="000000"/>
                  <w:left w:val="single" w:sz="4" w:space="0" w:color="000000"/>
                  <w:bottom w:val="single" w:sz="4" w:space="0" w:color="000000"/>
                  <w:right w:val="single" w:sz="4" w:space="0" w:color="000000"/>
                </w:tcBorders>
              </w:tcPr>
            </w:tcPrChange>
          </w:tcPr>
          <w:p w14:paraId="387F4E2F" w14:textId="77777777" w:rsidR="00792E5C" w:rsidRPr="00792E5C" w:rsidRDefault="00792E5C" w:rsidP="00792E5C">
            <w:pPr>
              <w:pStyle w:val="TableBody"/>
              <w:rPr>
                <w:lang w:val="en-US"/>
                <w:rPrChange w:id="6472" w:author="Orlando" w:date="2019-11-04T14:36:00Z">
                  <w:rPr>
                    <w:rFonts w:ascii="Arial" w:hAnsi="Arial"/>
                    <w:color w:val="000000"/>
                    <w:sz w:val="20"/>
                  </w:rPr>
                </w:rPrChange>
              </w:rPr>
              <w:pPrChange w:id="6473" w:author="Orlando" w:date="2019-11-04T14:36:00Z">
                <w:pPr>
                  <w:spacing w:before="95" w:after="69" w:line="230" w:lineRule="exact"/>
                  <w:jc w:val="center"/>
                  <w:textAlignment w:val="baseline"/>
                </w:pPr>
              </w:pPrChange>
            </w:pPr>
            <w:r w:rsidRPr="00792E5C">
              <w:rPr>
                <w:lang w:val="en-US"/>
                <w:rPrChange w:id="6474" w:author="Orlando" w:date="2019-11-04T14:36:00Z">
                  <w:rPr>
                    <w:rFonts w:ascii="Arial" w:hAnsi="Arial"/>
                    <w:color w:val="000000"/>
                    <w:sz w:val="20"/>
                  </w:rPr>
                </w:rPrChange>
              </w:rPr>
              <w:t xml:space="preserve">Uprate upstream </w:t>
            </w:r>
            <w:r w:rsidRPr="00792E5C">
              <w:rPr>
                <w:lang w:val="en-US"/>
                <w:rPrChange w:id="6475" w:author="Orlando" w:date="2019-11-04T14:36:00Z">
                  <w:rPr>
                    <w:rFonts w:ascii="Arial" w:hAnsi="Arial"/>
                    <w:color w:val="000000"/>
                    <w:sz w:val="20"/>
                  </w:rPr>
                </w:rPrChange>
              </w:rPr>
              <w:br/>
              <w:t xml:space="preserve">compressor and/or </w:t>
            </w:r>
            <w:r w:rsidRPr="00792E5C">
              <w:rPr>
                <w:lang w:val="en-US"/>
                <w:rPrChange w:id="6476" w:author="Orlando" w:date="2019-11-04T14:36:00Z">
                  <w:rPr>
                    <w:rFonts w:ascii="Arial" w:hAnsi="Arial"/>
                    <w:color w:val="000000"/>
                    <w:sz w:val="20"/>
                  </w:rPr>
                </w:rPrChange>
              </w:rPr>
              <w:br/>
              <w:t>pipeline</w:t>
            </w:r>
          </w:p>
        </w:tc>
        <w:tc>
          <w:tcPr>
            <w:tcW w:w="3744" w:type="dxa"/>
            <w:tcBorders>
              <w:top w:val="single" w:sz="4" w:space="0" w:color="000000"/>
              <w:left w:val="single" w:sz="4" w:space="0" w:color="000000"/>
              <w:bottom w:val="single" w:sz="4" w:space="0" w:color="000000"/>
              <w:right w:val="single" w:sz="4" w:space="0" w:color="000000"/>
            </w:tcBorders>
            <w:tcPrChange w:id="6477" w:author="Orlando" w:date="2019-11-04T14:36:00Z">
              <w:tcPr>
                <w:tcW w:w="3744" w:type="dxa"/>
                <w:tcBorders>
                  <w:top w:val="single" w:sz="4" w:space="0" w:color="000000"/>
                  <w:left w:val="single" w:sz="4" w:space="0" w:color="000000"/>
                  <w:bottom w:val="single" w:sz="4" w:space="0" w:color="000000"/>
                  <w:right w:val="single" w:sz="4" w:space="0" w:color="000000"/>
                </w:tcBorders>
              </w:tcPr>
            </w:tcPrChange>
          </w:tcPr>
          <w:p w14:paraId="06E7318D" w14:textId="77777777" w:rsidR="00792E5C" w:rsidRPr="00792E5C" w:rsidRDefault="00792E5C" w:rsidP="00792E5C">
            <w:pPr>
              <w:pStyle w:val="TableBody"/>
              <w:rPr>
                <w:lang w:val="en-US"/>
                <w:rPrChange w:id="6478" w:author="Orlando" w:date="2019-11-04T14:36:00Z">
                  <w:rPr>
                    <w:rFonts w:ascii="Arial" w:hAnsi="Arial"/>
                    <w:color w:val="000000"/>
                    <w:sz w:val="20"/>
                  </w:rPr>
                </w:rPrChange>
              </w:rPr>
              <w:pPrChange w:id="6479" w:author="Orlando" w:date="2019-11-04T14:36:00Z">
                <w:pPr>
                  <w:spacing w:before="95" w:after="69" w:line="230" w:lineRule="exact"/>
                  <w:jc w:val="center"/>
                  <w:textAlignment w:val="baseline"/>
                </w:pPr>
              </w:pPrChange>
            </w:pPr>
            <w:r w:rsidRPr="00792E5C">
              <w:rPr>
                <w:lang w:val="en-US"/>
                <w:rPrChange w:id="6480" w:author="Orlando" w:date="2019-11-04T14:36:00Z">
                  <w:rPr>
                    <w:rFonts w:ascii="Arial" w:hAnsi="Arial"/>
                    <w:color w:val="000000"/>
                    <w:sz w:val="20"/>
                  </w:rPr>
                </w:rPrChange>
              </w:rPr>
              <w:t xml:space="preserve">Consider effect on compressor power </w:t>
            </w:r>
            <w:r w:rsidRPr="00792E5C">
              <w:rPr>
                <w:lang w:val="en-US"/>
                <w:rPrChange w:id="6481" w:author="Orlando" w:date="2019-11-04T14:36:00Z">
                  <w:rPr>
                    <w:rFonts w:ascii="Arial" w:hAnsi="Arial"/>
                    <w:color w:val="000000"/>
                    <w:sz w:val="20"/>
                  </w:rPr>
                </w:rPrChange>
              </w:rPr>
              <w:br/>
              <w:t xml:space="preserve">requirement to ensure uprating is </w:t>
            </w:r>
            <w:r w:rsidRPr="00792E5C">
              <w:rPr>
                <w:lang w:val="en-US"/>
                <w:rPrChange w:id="6482" w:author="Orlando" w:date="2019-11-04T14:36:00Z">
                  <w:rPr>
                    <w:rFonts w:ascii="Arial" w:hAnsi="Arial"/>
                    <w:color w:val="000000"/>
                    <w:sz w:val="20"/>
                  </w:rPr>
                </w:rPrChange>
              </w:rPr>
              <w:br/>
              <w:t>feasible within design limits</w:t>
            </w:r>
          </w:p>
        </w:tc>
      </w:tr>
      <w:tr w:rsidR="00A377B4" w14:paraId="5A2CDCB6" w14:textId="77777777" w:rsidTr="00FE480C">
        <w:tblPrEx>
          <w:tblPrExChange w:id="6483" w:author="Orlando" w:date="2019-11-04T14:36:00Z">
            <w:tblPrEx>
              <w:tblCellMar>
                <w:top w:w="0" w:type="dxa"/>
                <w:bottom w:w="0" w:type="dxa"/>
              </w:tblCellMar>
            </w:tblPrEx>
          </w:tblPrExChange>
        </w:tblPrEx>
        <w:trPr>
          <w:trHeight w:hRule="exact" w:val="816"/>
          <w:trPrChange w:id="6484" w:author="Orlando" w:date="2019-11-04T14:36:00Z">
            <w:trPr>
              <w:trHeight w:hRule="exact" w:val="816"/>
            </w:trPr>
          </w:trPrChange>
        </w:trPr>
        <w:tc>
          <w:tcPr>
            <w:tcW w:w="2189" w:type="dxa"/>
            <w:vMerge/>
            <w:tcBorders>
              <w:left w:val="single" w:sz="4" w:space="0" w:color="auto"/>
              <w:bottom w:val="single" w:sz="4" w:space="0" w:color="auto"/>
            </w:tcBorders>
            <w:shd w:val="clear" w:color="auto" w:fill="auto"/>
            <w:tcPrChange w:id="6485" w:author="Orlando" w:date="2019-11-04T14:36:00Z">
              <w:tcPr>
                <w:tcW w:w="2189" w:type="dxa"/>
                <w:vMerge/>
                <w:tcBorders>
                  <w:top w:val="single" w:sz="0" w:space="0" w:color="000000"/>
                  <w:left w:val="single" w:sz="4" w:space="0" w:color="000000"/>
                  <w:bottom w:val="single" w:sz="4" w:space="0" w:color="000000"/>
                  <w:right w:val="single" w:sz="4" w:space="0" w:color="000000"/>
                </w:tcBorders>
                <w:shd w:val="clear" w:color="99CCFF" w:fill="99CCFF"/>
              </w:tcPr>
            </w:tcPrChange>
          </w:tcPr>
          <w:p w14:paraId="2614DC45" w14:textId="77777777" w:rsidR="00792E5C" w:rsidRPr="00792E5C" w:rsidRDefault="00792E5C" w:rsidP="00792E5C">
            <w:pPr>
              <w:spacing w:after="0"/>
              <w:rPr>
                <w:color w:val="auto"/>
                <w:lang w:val="en-US"/>
                <w:rPrChange w:id="6486" w:author="Orlando" w:date="2019-11-04T14:36:00Z">
                  <w:rPr/>
                </w:rPrChange>
              </w:rPr>
              <w:pPrChange w:id="6487" w:author="Orlando" w:date="2019-11-04T14:36:00Z">
                <w:pPr/>
              </w:pPrChange>
            </w:pPr>
          </w:p>
        </w:tc>
        <w:tc>
          <w:tcPr>
            <w:tcW w:w="2409" w:type="dxa"/>
            <w:tcBorders>
              <w:top w:val="single" w:sz="4" w:space="0" w:color="000000"/>
              <w:left w:val="single" w:sz="4" w:space="0" w:color="000000"/>
              <w:bottom w:val="single" w:sz="4" w:space="0" w:color="000000"/>
              <w:right w:val="single" w:sz="4" w:space="0" w:color="000000"/>
            </w:tcBorders>
            <w:vAlign w:val="center"/>
            <w:tcPrChange w:id="6488" w:author="Orlando" w:date="2019-11-04T14:36:00Z">
              <w:tcPr>
                <w:tcW w:w="2409" w:type="dxa"/>
                <w:tcBorders>
                  <w:top w:val="single" w:sz="4" w:space="0" w:color="000000"/>
                  <w:left w:val="single" w:sz="4" w:space="0" w:color="000000"/>
                  <w:bottom w:val="single" w:sz="4" w:space="0" w:color="000000"/>
                  <w:right w:val="single" w:sz="4" w:space="0" w:color="000000"/>
                </w:tcBorders>
                <w:vAlign w:val="center"/>
              </w:tcPr>
            </w:tcPrChange>
          </w:tcPr>
          <w:p w14:paraId="095308D4" w14:textId="77777777" w:rsidR="00792E5C" w:rsidRPr="00792E5C" w:rsidRDefault="00792E5C" w:rsidP="00792E5C">
            <w:pPr>
              <w:pStyle w:val="TableBody"/>
              <w:rPr>
                <w:lang w:val="en-US"/>
                <w:rPrChange w:id="6489" w:author="Orlando" w:date="2019-11-04T14:36:00Z">
                  <w:rPr>
                    <w:rFonts w:ascii="Arial" w:hAnsi="Arial"/>
                    <w:color w:val="000000"/>
                    <w:sz w:val="20"/>
                  </w:rPr>
                </w:rPrChange>
              </w:rPr>
              <w:pPrChange w:id="6490" w:author="Orlando" w:date="2019-11-04T14:36:00Z">
                <w:pPr>
                  <w:spacing w:before="295" w:after="281" w:line="235" w:lineRule="exact"/>
                  <w:jc w:val="center"/>
                  <w:textAlignment w:val="baseline"/>
                </w:pPr>
              </w:pPrChange>
            </w:pPr>
            <w:r w:rsidRPr="00792E5C">
              <w:rPr>
                <w:lang w:val="en-US"/>
                <w:rPrChange w:id="6491" w:author="Orlando" w:date="2019-11-04T14:36:00Z">
                  <w:rPr>
                    <w:rFonts w:ascii="Arial" w:hAnsi="Arial"/>
                    <w:color w:val="000000"/>
                    <w:sz w:val="20"/>
                  </w:rPr>
                </w:rPrChange>
              </w:rPr>
              <w:t>Compressor flow reversal</w:t>
            </w:r>
          </w:p>
        </w:tc>
        <w:tc>
          <w:tcPr>
            <w:tcW w:w="3744" w:type="dxa"/>
            <w:tcBorders>
              <w:top w:val="single" w:sz="4" w:space="0" w:color="000000"/>
              <w:left w:val="single" w:sz="4" w:space="0" w:color="000000"/>
              <w:bottom w:val="single" w:sz="4" w:space="0" w:color="000000"/>
              <w:right w:val="single" w:sz="4" w:space="0" w:color="000000"/>
            </w:tcBorders>
            <w:tcPrChange w:id="6492" w:author="Orlando" w:date="2019-11-04T14:36:00Z">
              <w:tcPr>
                <w:tcW w:w="3744" w:type="dxa"/>
                <w:tcBorders>
                  <w:top w:val="single" w:sz="4" w:space="0" w:color="000000"/>
                  <w:left w:val="single" w:sz="4" w:space="0" w:color="000000"/>
                  <w:bottom w:val="single" w:sz="4" w:space="0" w:color="000000"/>
                  <w:right w:val="single" w:sz="4" w:space="0" w:color="000000"/>
                </w:tcBorders>
              </w:tcPr>
            </w:tcPrChange>
          </w:tcPr>
          <w:p w14:paraId="5186649D" w14:textId="77777777" w:rsidR="00792E5C" w:rsidRPr="00792E5C" w:rsidRDefault="00792E5C" w:rsidP="00792E5C">
            <w:pPr>
              <w:pStyle w:val="TableBody"/>
              <w:rPr>
                <w:lang w:val="en-US"/>
                <w:rPrChange w:id="6493" w:author="Orlando" w:date="2019-11-04T14:36:00Z">
                  <w:rPr>
                    <w:rFonts w:ascii="Arial" w:hAnsi="Arial"/>
                    <w:color w:val="000000"/>
                    <w:sz w:val="20"/>
                  </w:rPr>
                </w:rPrChange>
              </w:rPr>
              <w:pPrChange w:id="6494" w:author="Orlando" w:date="2019-11-04T14:36:00Z">
                <w:pPr>
                  <w:spacing w:before="71" w:after="50" w:line="230" w:lineRule="exact"/>
                  <w:jc w:val="center"/>
                  <w:textAlignment w:val="baseline"/>
                </w:pPr>
              </w:pPrChange>
            </w:pPr>
            <w:r w:rsidRPr="00792E5C">
              <w:rPr>
                <w:lang w:val="en-US"/>
                <w:rPrChange w:id="6495" w:author="Orlando" w:date="2019-11-04T14:36:00Z">
                  <w:rPr>
                    <w:rFonts w:ascii="Arial" w:hAnsi="Arial"/>
                    <w:color w:val="000000"/>
                    <w:sz w:val="20"/>
                  </w:rPr>
                </w:rPrChange>
              </w:rPr>
              <w:t xml:space="preserve">Consider whether an existing </w:t>
            </w:r>
            <w:r w:rsidRPr="00792E5C">
              <w:rPr>
                <w:lang w:val="en-US"/>
                <w:rPrChange w:id="6496" w:author="Orlando" w:date="2019-11-04T14:36:00Z">
                  <w:rPr>
                    <w:rFonts w:ascii="Arial" w:hAnsi="Arial"/>
                    <w:color w:val="000000"/>
                    <w:sz w:val="20"/>
                  </w:rPr>
                </w:rPrChange>
              </w:rPr>
              <w:br/>
              <w:t xml:space="preserve">compressor may be used to flow in a </w:t>
            </w:r>
            <w:r w:rsidRPr="00792E5C">
              <w:rPr>
                <w:lang w:val="en-US"/>
                <w:rPrChange w:id="6497" w:author="Orlando" w:date="2019-11-04T14:36:00Z">
                  <w:rPr>
                    <w:rFonts w:ascii="Arial" w:hAnsi="Arial"/>
                    <w:color w:val="000000"/>
                    <w:sz w:val="20"/>
                  </w:rPr>
                </w:rPrChange>
              </w:rPr>
              <w:br/>
              <w:t>different direction or configuration</w:t>
            </w:r>
          </w:p>
        </w:tc>
      </w:tr>
    </w:tbl>
    <w:p w14:paraId="32B615CB" w14:textId="77777777" w:rsidR="00792E5C" w:rsidRPr="00792E5C" w:rsidRDefault="00792E5C" w:rsidP="00792E5C">
      <w:pPr>
        <w:spacing w:after="0"/>
        <w:rPr>
          <w:ins w:id="6498" w:author="Orlando" w:date="2019-11-04T14:36:00Z"/>
          <w:rFonts w:eastAsia="PMingLiU" w:cs="Times New Roman"/>
          <w:color w:val="auto"/>
          <w:szCs w:val="22"/>
          <w:lang w:val="en-US"/>
        </w:rPr>
      </w:pPr>
    </w:p>
    <w:p w14:paraId="4E2AB4E2" w14:textId="77777777" w:rsidR="00932847" w:rsidRDefault="00932847" w:rsidP="00363369">
      <w:pPr>
        <w:pStyle w:val="Bullet1"/>
        <w:keepNext/>
        <w:keepLines/>
        <w:numPr>
          <w:ilvl w:val="0"/>
          <w:numId w:val="0"/>
        </w:numPr>
        <w:ind w:left="284"/>
        <w:rPr>
          <w:ins w:id="6499" w:author="Orlando" w:date="2019-11-04T14:36:00Z"/>
        </w:rPr>
      </w:pPr>
    </w:p>
    <w:p w14:paraId="60E472FD" w14:textId="77777777" w:rsidR="00E54064" w:rsidRPr="00BC7C9B" w:rsidRDefault="00E54064" w:rsidP="00E54064">
      <w:pPr>
        <w:pStyle w:val="BodyText"/>
        <w:rPr>
          <w:ins w:id="6500" w:author="Orlando" w:date="2019-11-04T14:36:00Z"/>
        </w:rPr>
      </w:pPr>
    </w:p>
    <w:p w14:paraId="371C3A0A" w14:textId="6BF4147F" w:rsidR="003576BD" w:rsidRDefault="003576BD">
      <w:pPr>
        <w:rPr>
          <w:ins w:id="6501" w:author="Orlando" w:date="2019-11-04T14:36:00Z"/>
        </w:rPr>
      </w:pPr>
      <w:ins w:id="6502" w:author="Orlando" w:date="2019-11-04T14:36:00Z">
        <w:r>
          <w:br w:type="page"/>
        </w:r>
      </w:ins>
    </w:p>
    <w:p w14:paraId="0DC33A5C" w14:textId="77777777" w:rsidR="00E54064" w:rsidRPr="00A1119B" w:rsidRDefault="00E54064" w:rsidP="00E54064">
      <w:pPr>
        <w:pStyle w:val="BodyText"/>
        <w:rPr>
          <w:ins w:id="6503" w:author="Orlando" w:date="2019-11-04T14:36:00Z"/>
        </w:rPr>
        <w:sectPr w:rsidR="00E54064" w:rsidRPr="00A1119B" w:rsidSect="00DD7935">
          <w:pgSz w:w="11906" w:h="16838" w:code="9"/>
          <w:pgMar w:top="1560" w:right="1588" w:bottom="1134" w:left="1588" w:header="567" w:footer="567" w:gutter="0"/>
          <w:cols w:space="708"/>
          <w:docGrid w:linePitch="360"/>
        </w:sectPr>
      </w:pPr>
    </w:p>
    <w:p w14:paraId="50EB5B36" w14:textId="77777777" w:rsidR="00E54064" w:rsidRPr="001A4EB3" w:rsidRDefault="00E54064" w:rsidP="00FE480C">
      <w:pPr>
        <w:pStyle w:val="AppendixSectionNumber"/>
        <w:numPr>
          <w:ilvl w:val="0"/>
          <w:numId w:val="0"/>
        </w:numPr>
        <w:ind w:left="-1814"/>
        <w:rPr>
          <w:ins w:id="6504" w:author="Orlando" w:date="2019-11-04T14:36:00Z"/>
        </w:rPr>
      </w:pPr>
    </w:p>
    <w:p w14:paraId="42E74CDE" w14:textId="77777777" w:rsidR="003610B0" w:rsidRDefault="00BE50E9">
      <w:pPr>
        <w:rPr>
          <w:del w:id="6505" w:author="Orlando" w:date="2019-11-04T14:36:00Z"/>
          <w:rFonts w:ascii="Times New Roman" w:eastAsia="PMingLiU" w:hAnsi="Times New Roman" w:cs="Times New Roman"/>
          <w:color w:val="auto"/>
          <w:sz w:val="22"/>
          <w:szCs w:val="22"/>
          <w:lang w:val="en-US"/>
        </w:rPr>
        <w:sectPr w:rsidR="003610B0">
          <w:pgSz w:w="11909" w:h="16843"/>
          <w:pgMar w:top="1800" w:right="1498" w:bottom="673" w:left="1771" w:header="720" w:footer="720" w:gutter="0"/>
          <w:cols w:space="720"/>
        </w:sectPr>
      </w:pPr>
      <w:bookmarkStart w:id="6506" w:name="_Toc524359638"/>
      <w:bookmarkStart w:id="6507" w:name="_Toc13582208"/>
      <w:bookmarkStart w:id="6508" w:name="_Toc23770294"/>
      <w:moveToRangeStart w:id="6509" w:author="Orlando" w:date="2019-11-04T14:36:00Z" w:name="move23770595"/>
      <w:moveTo w:id="6510" w:author="Orlando" w:date="2019-11-04T14:36:00Z">
        <w:r>
          <w:rPr>
            <w:rPrChange w:id="6511" w:author="Orlando" w:date="2019-11-04T14:36:00Z">
              <w:rPr>
                <w:rFonts w:ascii="Arial" w:hAnsi="Arial"/>
                <w:color w:val="000000"/>
                <w:sz w:val="20"/>
              </w:rPr>
            </w:rPrChange>
          </w:rPr>
          <w:t>Appendi</w:t>
        </w:r>
        <w:r w:rsidR="000C6A98">
          <w:rPr>
            <w:rFonts w:asciiTheme="minorHAnsi" w:hAnsiTheme="minorHAnsi"/>
            <w:color w:val="55555A" w:themeColor="text1"/>
            <w:sz w:val="20"/>
            <w:rPrChange w:id="6512" w:author="Orlando" w:date="2019-11-04T14:36:00Z">
              <w:rPr>
                <w:rFonts w:ascii="Arial" w:hAnsi="Arial"/>
                <w:color w:val="000000"/>
                <w:sz w:val="20"/>
              </w:rPr>
            </w:rPrChange>
          </w:rPr>
          <w:t>ces</w:t>
        </w:r>
      </w:moveTo>
      <w:bookmarkStart w:id="6513" w:name="_GoBack"/>
      <w:bookmarkEnd w:id="6506"/>
      <w:bookmarkEnd w:id="6507"/>
      <w:bookmarkEnd w:id="6508"/>
      <w:bookmarkEnd w:id="6513"/>
      <w:moveToRangeEnd w:id="6509"/>
    </w:p>
    <w:p w14:paraId="70170EB1" w14:textId="3E7CB9F7" w:rsidR="00E54064" w:rsidRDefault="006A5B38" w:rsidP="007570E5">
      <w:pPr>
        <w:pStyle w:val="AppendixSectionTitle"/>
        <w:rPr>
          <w:ins w:id="6514" w:author="Orlando" w:date="2019-11-04T14:36:00Z"/>
        </w:rPr>
      </w:pPr>
      <w:del w:id="6515" w:author="Orlando" w:date="2019-11-04T14:36:00Z">
        <w:r>
          <w:rPr>
            <w:rFonts w:ascii="Times New Roman" w:eastAsia="PMingLiU" w:hAnsi="Times New Roman"/>
            <w:b w:val="0"/>
            <w:color w:val="auto"/>
            <w:sz w:val="22"/>
            <w:lang w:val="en-US"/>
          </w:rPr>
          <w:pict w14:anchorId="61D92386">
            <v:shape id="_x0000_s1241" type="#_x0000_t202" style="position:absolute;margin-left:279.35pt;margin-top:788.7pt;width:36.25pt;height:11.8pt;z-index:-251282432;mso-wrap-distance-left:0;mso-wrap-distance-right:0;mso-position-horizontal-relative:page;mso-position-vertical-relative:page" filled="f" stroked="f">
              <v:textbox style="mso-next-textbox:#_x0000_s1241" inset="0,0,0,0">
                <w:txbxContent>
                  <w:p w14:paraId="6234AF68" w14:textId="77777777" w:rsidR="006A5B38" w:rsidRDefault="006A5B38">
                    <w:pPr>
                      <w:spacing w:before="1" w:line="223" w:lineRule="exact"/>
                      <w:textAlignment w:val="baseline"/>
                      <w:rPr>
                        <w:del w:id="6516" w:author="Orlando" w:date="2019-11-04T14:36:00Z"/>
                        <w:rFonts w:ascii="Arial" w:eastAsia="Arial" w:hAnsi="Arial"/>
                        <w:color w:val="808080"/>
                        <w:spacing w:val="-18"/>
                      </w:rPr>
                    </w:pPr>
                    <w:del w:id="6517" w:author="Orlando" w:date="2019-11-04T14:36:00Z">
                      <w:r>
                        <w:rPr>
                          <w:rFonts w:ascii="Arial" w:eastAsia="Arial" w:hAnsi="Arial"/>
                          <w:color w:val="808080"/>
                          <w:spacing w:val="-18"/>
                          <w:lang w:val="en-US"/>
                        </w:rPr>
                        <w:delText>Page 46</w:delText>
                      </w:r>
                    </w:del>
                  </w:p>
                </w:txbxContent>
              </v:textbox>
              <w10:wrap type="square" anchorx="page" anchory="page"/>
            </v:shape>
          </w:pict>
        </w:r>
      </w:del>
    </w:p>
    <w:p w14:paraId="3F9B819B" w14:textId="41C7807F" w:rsidR="00F84730" w:rsidRDefault="00FE480C" w:rsidP="009F1F0C">
      <w:pPr>
        <w:pStyle w:val="SectionSubheading"/>
        <w:rPr>
          <w:ins w:id="6518" w:author="Orlando" w:date="2019-11-04T14:36:00Z"/>
        </w:rPr>
      </w:pPr>
      <w:ins w:id="6519" w:author="Orlando" w:date="2019-11-04T14:36:00Z">
        <w:r>
          <w:t>Transmission Planning Code</w:t>
        </w:r>
      </w:ins>
    </w:p>
    <w:p w14:paraId="4BC7E0F6" w14:textId="77777777" w:rsidR="00F84730" w:rsidRDefault="00F84730" w:rsidP="00F84730">
      <w:pPr>
        <w:pStyle w:val="BodyText"/>
        <w:rPr>
          <w:ins w:id="6520" w:author="Orlando" w:date="2019-11-04T14:36:00Z"/>
        </w:rPr>
      </w:pPr>
    </w:p>
    <w:p w14:paraId="4E0E2C69" w14:textId="5C324B7E" w:rsidR="006A5B38" w:rsidRDefault="006A5B38" w:rsidP="00F84730">
      <w:pPr>
        <w:pStyle w:val="BodyText"/>
      </w:pPr>
    </w:p>
    <w:p w14:paraId="10870B53" w14:textId="3280D123" w:rsidR="006A5B38" w:rsidRDefault="006A5B38" w:rsidP="006A5B38">
      <w:pPr>
        <w:jc w:val="center"/>
      </w:pPr>
    </w:p>
    <w:p w14:paraId="12E40628" w14:textId="155A2421" w:rsidR="00E54064" w:rsidRPr="006A5B38" w:rsidRDefault="006A5B38" w:rsidP="006A5B38">
      <w:pPr>
        <w:tabs>
          <w:tab w:val="center" w:pos="4365"/>
        </w:tabs>
        <w:rPr>
          <w:ins w:id="6521" w:author="Orlando" w:date="2019-11-04T14:36:00Z"/>
        </w:rPr>
        <w:sectPr w:rsidR="00E54064" w:rsidRPr="006A5B38" w:rsidSect="003F5FC8">
          <w:headerReference w:type="first" r:id="rId38"/>
          <w:footerReference w:type="first" r:id="rId39"/>
          <w:pgSz w:w="11906" w:h="16838" w:code="9"/>
          <w:pgMar w:top="2608" w:right="1588" w:bottom="1134" w:left="1588" w:header="567" w:footer="567" w:gutter="0"/>
          <w:cols w:space="113"/>
          <w:titlePg/>
          <w:docGrid w:linePitch="360"/>
        </w:sectPr>
      </w:pPr>
      <w:r>
        <w:tab/>
      </w:r>
    </w:p>
    <w:p w14:paraId="51F6FFFD" w14:textId="77777777" w:rsidR="003610B0" w:rsidRDefault="00E62D15">
      <w:pPr>
        <w:spacing w:before="13" w:line="594" w:lineRule="exact"/>
        <w:ind w:left="144"/>
        <w:textAlignment w:val="baseline"/>
        <w:rPr>
          <w:del w:id="6528" w:author="Orlando" w:date="2019-11-04T14:36:00Z"/>
          <w:rFonts w:ascii="Arial" w:eastAsia="Arial" w:hAnsi="Arial" w:cs="Times New Roman"/>
          <w:b/>
          <w:color w:val="000080"/>
          <w:spacing w:val="-1"/>
          <w:sz w:val="52"/>
          <w:szCs w:val="22"/>
          <w:lang w:val="en-US"/>
        </w:rPr>
      </w:pPr>
      <w:bookmarkStart w:id="6529" w:name="_Appendix_A:_Legislative"/>
      <w:bookmarkStart w:id="6530" w:name="_Toc392101055"/>
      <w:bookmarkStart w:id="6531" w:name="_Toc13582209"/>
      <w:bookmarkStart w:id="6532" w:name="_Ref13641077"/>
      <w:bookmarkStart w:id="6533" w:name="_Toc23770295"/>
      <w:bookmarkEnd w:id="6529"/>
      <w:r>
        <w:rPr>
          <w:rPrChange w:id="6534" w:author="Orlando" w:date="2019-11-04T14:36:00Z">
            <w:rPr>
              <w:rFonts w:ascii="Arial" w:hAnsi="Arial"/>
              <w:b/>
              <w:color w:val="000080"/>
              <w:spacing w:val="-1"/>
              <w:sz w:val="52"/>
            </w:rPr>
          </w:rPrChange>
        </w:rPr>
        <w:t>Appendix</w:t>
      </w:r>
      <w:r w:rsidR="00C10329">
        <w:rPr>
          <w:rFonts w:asciiTheme="minorHAnsi" w:hAnsiTheme="minorHAnsi"/>
          <w:color w:val="55555A" w:themeColor="text1"/>
          <w:sz w:val="20"/>
          <w:rPrChange w:id="6535" w:author="Orlando" w:date="2019-11-04T14:36:00Z">
            <w:rPr>
              <w:rFonts w:ascii="Arial" w:hAnsi="Arial"/>
              <w:b/>
              <w:color w:val="000080"/>
              <w:spacing w:val="-1"/>
              <w:sz w:val="52"/>
            </w:rPr>
          </w:rPrChange>
        </w:rPr>
        <w:t xml:space="preserve"> A</w:t>
      </w:r>
    </w:p>
    <w:p w14:paraId="353EB5AE" w14:textId="0BC75CCA" w:rsidR="00E62D15" w:rsidRPr="00A40515" w:rsidRDefault="00E62D15" w:rsidP="00E62D15">
      <w:pPr>
        <w:pStyle w:val="Heading1"/>
        <w:rPr>
          <w:rPrChange w:id="6536" w:author="Orlando" w:date="2019-11-04T14:36:00Z">
            <w:rPr>
              <w:rFonts w:ascii="Arial" w:hAnsi="Arial"/>
              <w:color w:val="808080"/>
              <w:spacing w:val="-9"/>
              <w:w w:val="105"/>
              <w:sz w:val="36"/>
            </w:rPr>
          </w:rPrChange>
        </w:rPr>
        <w:pPrChange w:id="6537" w:author="Orlando" w:date="2019-11-04T14:36:00Z">
          <w:pPr>
            <w:spacing w:before="270" w:line="417" w:lineRule="exact"/>
            <w:ind w:left="144"/>
            <w:textAlignment w:val="baseline"/>
          </w:pPr>
        </w:pPrChange>
      </w:pPr>
      <w:ins w:id="6538" w:author="Orlando" w:date="2019-11-04T14:36:00Z">
        <w:r>
          <w:t xml:space="preserve">: </w:t>
        </w:r>
      </w:ins>
      <w:r w:rsidRPr="00A40515">
        <w:rPr>
          <w:rPrChange w:id="6539" w:author="Orlando" w:date="2019-11-04T14:36:00Z">
            <w:rPr>
              <w:rFonts w:ascii="Arial" w:hAnsi="Arial"/>
              <w:color w:val="808080"/>
              <w:spacing w:val="-9"/>
              <w:w w:val="105"/>
              <w:sz w:val="36"/>
            </w:rPr>
          </w:rPrChange>
        </w:rPr>
        <w:t xml:space="preserve">Legislative </w:t>
      </w:r>
      <w:del w:id="6540" w:author="Orlando" w:date="2019-11-04T14:36:00Z">
        <w:r w:rsidR="006A5B38">
          <w:rPr>
            <w:rFonts w:ascii="Arial" w:eastAsia="Arial" w:hAnsi="Arial"/>
            <w:color w:val="808080"/>
            <w:spacing w:val="-9"/>
            <w:w w:val="105"/>
            <w:sz w:val="36"/>
            <w:lang w:val="en-US"/>
          </w:rPr>
          <w:delText>Framework</w:delText>
        </w:r>
      </w:del>
      <w:ins w:id="6541" w:author="Orlando" w:date="2019-11-04T14:36:00Z">
        <w:r w:rsidR="006076B1">
          <w:t>f</w:t>
        </w:r>
        <w:r w:rsidRPr="00A40515">
          <w:t>ramework</w:t>
        </w:r>
      </w:ins>
      <w:bookmarkEnd w:id="6530"/>
      <w:bookmarkEnd w:id="6531"/>
      <w:bookmarkEnd w:id="6532"/>
      <w:bookmarkEnd w:id="6533"/>
    </w:p>
    <w:p w14:paraId="60F3C049" w14:textId="77777777" w:rsidR="00E62D15" w:rsidRDefault="00E62D15" w:rsidP="00E62D15">
      <w:pPr>
        <w:rPr>
          <w:rFonts w:eastAsia="PMingLiU" w:cs="Times New Roman"/>
          <w:szCs w:val="22"/>
          <w:lang w:val="en-US"/>
          <w:rPrChange w:id="6542" w:author="Orlando" w:date="2019-11-04T14:36:00Z">
            <w:rPr>
              <w:rFonts w:ascii="Arial" w:hAnsi="Arial"/>
              <w:color w:val="000000"/>
              <w:sz w:val="20"/>
            </w:rPr>
          </w:rPrChange>
        </w:rPr>
        <w:pPrChange w:id="6543" w:author="Orlando" w:date="2019-11-04T14:36:00Z">
          <w:pPr>
            <w:spacing w:before="436" w:line="278" w:lineRule="exact"/>
            <w:ind w:left="144" w:right="144"/>
            <w:jc w:val="both"/>
            <w:textAlignment w:val="baseline"/>
          </w:pPr>
        </w:pPrChange>
      </w:pPr>
      <w:r w:rsidRPr="00A40515">
        <w:rPr>
          <w:rPrChange w:id="6544" w:author="Orlando" w:date="2019-11-04T14:36:00Z">
            <w:rPr>
              <w:rFonts w:ascii="Arial" w:hAnsi="Arial"/>
              <w:color w:val="000000"/>
              <w:sz w:val="20"/>
            </w:rPr>
          </w:rPrChange>
        </w:rPr>
        <w:t xml:space="preserve">National Grid is required to comply with certain legal requirements in the planning and development of the NTS in Great Britain. </w:t>
      </w:r>
      <w:ins w:id="6545" w:author="Orlando" w:date="2019-11-04T14:36:00Z">
        <w:r w:rsidRPr="00A40515">
          <w:t xml:space="preserve"> </w:t>
        </w:r>
      </w:ins>
      <w:r w:rsidRPr="00A40515">
        <w:rPr>
          <w:rPrChange w:id="6546" w:author="Orlando" w:date="2019-11-04T14:36:00Z">
            <w:rPr>
              <w:rFonts w:ascii="Arial" w:hAnsi="Arial"/>
              <w:color w:val="000000"/>
              <w:sz w:val="20"/>
            </w:rPr>
          </w:rPrChange>
        </w:rPr>
        <w:t>The key legislation affecting network planning and lead times for investment is described below.</w:t>
      </w:r>
    </w:p>
    <w:p w14:paraId="5185FE71" w14:textId="06D3CFDC" w:rsidR="00E62D15" w:rsidRPr="00823790" w:rsidRDefault="00E62D15" w:rsidP="002D2C27">
      <w:pPr>
        <w:pStyle w:val="Heading2"/>
        <w:rPr>
          <w:rPrChange w:id="6547" w:author="Orlando" w:date="2019-11-04T14:36:00Z">
            <w:rPr>
              <w:rFonts w:ascii="Arial" w:hAnsi="Arial"/>
              <w:color w:val="003366"/>
              <w:sz w:val="28"/>
            </w:rPr>
          </w:rPrChange>
        </w:rPr>
        <w:pPrChange w:id="6548" w:author="Orlando" w:date="2019-11-04T14:36:00Z">
          <w:pPr>
            <w:spacing w:before="641" w:line="327" w:lineRule="exact"/>
            <w:ind w:left="144"/>
            <w:textAlignment w:val="baseline"/>
          </w:pPr>
        </w:pPrChange>
      </w:pPr>
      <w:r>
        <w:rPr>
          <w:rPrChange w:id="6549" w:author="Orlando" w:date="2019-11-04T14:36:00Z">
            <w:rPr>
              <w:rFonts w:ascii="Arial" w:hAnsi="Arial"/>
              <w:color w:val="003366"/>
              <w:sz w:val="28"/>
            </w:rPr>
          </w:rPrChange>
        </w:rPr>
        <w:t>G</w:t>
      </w:r>
      <w:r w:rsidRPr="00823790">
        <w:rPr>
          <w:rPrChange w:id="6550" w:author="Orlando" w:date="2019-11-04T14:36:00Z">
            <w:rPr>
              <w:rFonts w:ascii="Arial" w:hAnsi="Arial"/>
              <w:color w:val="003366"/>
              <w:sz w:val="28"/>
            </w:rPr>
          </w:rPrChange>
        </w:rPr>
        <w:t>as Act 1986 (as amended)</w:t>
      </w:r>
    </w:p>
    <w:p w14:paraId="1C7F2333" w14:textId="77777777" w:rsidR="00E62D15" w:rsidRPr="00A40515" w:rsidRDefault="00E62D15" w:rsidP="00E62D15">
      <w:pPr>
        <w:rPr>
          <w:rFonts w:eastAsia="PMingLiU" w:cs="Times New Roman"/>
          <w:szCs w:val="22"/>
          <w:lang w:val="en-US"/>
          <w:rPrChange w:id="6551" w:author="Orlando" w:date="2019-11-04T14:36:00Z">
            <w:rPr>
              <w:rFonts w:ascii="Arial" w:hAnsi="Arial"/>
              <w:color w:val="000000"/>
              <w:sz w:val="20"/>
            </w:rPr>
          </w:rPrChange>
        </w:rPr>
        <w:pPrChange w:id="6552" w:author="Orlando" w:date="2019-11-04T14:36:00Z">
          <w:pPr>
            <w:spacing w:before="118" w:line="278" w:lineRule="exact"/>
            <w:ind w:left="144" w:right="144"/>
            <w:jc w:val="both"/>
            <w:textAlignment w:val="baseline"/>
          </w:pPr>
        </w:pPrChange>
      </w:pPr>
      <w:r w:rsidRPr="00A40515">
        <w:rPr>
          <w:rPrChange w:id="6553" w:author="Orlando" w:date="2019-11-04T14:36:00Z">
            <w:rPr>
              <w:rFonts w:ascii="Arial" w:hAnsi="Arial"/>
              <w:color w:val="000000"/>
              <w:sz w:val="20"/>
            </w:rPr>
          </w:rPrChange>
        </w:rPr>
        <w:t>The Gas Act is the primary UK legislation that governs the transport and supply of natural gas within Great Britain.</w:t>
      </w:r>
      <w:ins w:id="6554" w:author="Orlando" w:date="2019-11-04T14:36:00Z">
        <w:r w:rsidRPr="00A40515">
          <w:t xml:space="preserve">  </w:t>
        </w:r>
      </w:ins>
    </w:p>
    <w:p w14:paraId="54762674" w14:textId="77777777" w:rsidR="00E62D15" w:rsidRPr="00A40515" w:rsidRDefault="00E62D15" w:rsidP="00E62D15">
      <w:pPr>
        <w:rPr>
          <w:rFonts w:eastAsia="PMingLiU" w:cs="Times New Roman"/>
          <w:szCs w:val="22"/>
          <w:lang w:val="en-US"/>
          <w:rPrChange w:id="6555" w:author="Orlando" w:date="2019-11-04T14:36:00Z">
            <w:rPr>
              <w:rFonts w:ascii="Arial" w:hAnsi="Arial"/>
              <w:color w:val="000000"/>
              <w:sz w:val="20"/>
            </w:rPr>
          </w:rPrChange>
        </w:rPr>
        <w:pPrChange w:id="6556" w:author="Orlando" w:date="2019-11-04T14:36:00Z">
          <w:pPr>
            <w:spacing w:before="124" w:line="279" w:lineRule="exact"/>
            <w:ind w:left="144" w:right="144"/>
            <w:jc w:val="both"/>
            <w:textAlignment w:val="baseline"/>
          </w:pPr>
        </w:pPrChange>
      </w:pPr>
      <w:r w:rsidRPr="00A40515">
        <w:rPr>
          <w:rPrChange w:id="6557" w:author="Orlando" w:date="2019-11-04T14:36:00Z">
            <w:rPr>
              <w:rFonts w:ascii="Arial" w:hAnsi="Arial"/>
              <w:color w:val="000000"/>
              <w:sz w:val="20"/>
            </w:rPr>
          </w:rPrChange>
        </w:rPr>
        <w:t>Section 9 of the Gas Act states a Gas Transporter has general duties in the planning and development of their system, which are:</w:t>
      </w:r>
    </w:p>
    <w:p w14:paraId="53AE228E" w14:textId="6AEAF62A" w:rsidR="00E62D15" w:rsidRPr="00A40515" w:rsidRDefault="00E62D15" w:rsidP="00E62D15">
      <w:pPr>
        <w:tabs>
          <w:tab w:val="left" w:pos="426"/>
        </w:tabs>
        <w:ind w:left="851" w:right="340" w:hanging="567"/>
        <w:rPr>
          <w:rPrChange w:id="6558" w:author="Orlando" w:date="2019-11-04T14:36:00Z">
            <w:rPr>
              <w:rFonts w:ascii="Arial" w:hAnsi="Arial"/>
              <w:color w:val="000000"/>
              <w:sz w:val="21"/>
            </w:rPr>
          </w:rPrChange>
        </w:rPr>
        <w:pPrChange w:id="6559" w:author="Orlando" w:date="2019-11-04T14:36:00Z">
          <w:pPr>
            <w:spacing w:before="115" w:line="283" w:lineRule="exact"/>
            <w:ind w:left="1008" w:right="504" w:hanging="576"/>
            <w:textAlignment w:val="baseline"/>
          </w:pPr>
        </w:pPrChange>
      </w:pPr>
      <w:r w:rsidRPr="00A40515">
        <w:rPr>
          <w:rPrChange w:id="6560" w:author="Orlando" w:date="2019-11-04T14:36:00Z">
            <w:rPr>
              <w:rFonts w:ascii="Arial" w:hAnsi="Arial"/>
              <w:color w:val="000000"/>
              <w:sz w:val="21"/>
            </w:rPr>
          </w:rPrChange>
        </w:rPr>
        <w:t>“</w:t>
      </w:r>
      <w:del w:id="6561" w:author="Orlando" w:date="2019-11-04T14:36:00Z">
        <w:r w:rsidR="006A5B38">
          <w:rPr>
            <w:rFonts w:ascii="Arial" w:eastAsia="Arial" w:hAnsi="Arial"/>
            <w:color w:val="000000"/>
            <w:sz w:val="21"/>
            <w:lang w:val="en-US"/>
          </w:rPr>
          <w:delText xml:space="preserve"> </w:delText>
        </w:r>
      </w:del>
      <w:ins w:id="6562" w:author="Orlando" w:date="2019-11-04T14:36:00Z">
        <w:r w:rsidRPr="00A40515">
          <w:tab/>
        </w:r>
      </w:ins>
      <w:r w:rsidRPr="00A40515">
        <w:rPr>
          <w:rPrChange w:id="6563" w:author="Orlando" w:date="2019-11-04T14:36:00Z">
            <w:rPr>
              <w:rFonts w:ascii="Arial" w:hAnsi="Arial"/>
              <w:color w:val="000000"/>
              <w:sz w:val="20"/>
            </w:rPr>
          </w:rPrChange>
        </w:rPr>
        <w:t>(a)</w:t>
      </w:r>
      <w:del w:id="6564" w:author="Orlando" w:date="2019-11-04T14:36:00Z">
        <w:r w:rsidR="006A5B38">
          <w:rPr>
            <w:rFonts w:ascii="Arial" w:eastAsia="Arial" w:hAnsi="Arial"/>
            <w:color w:val="000000"/>
          </w:rPr>
          <w:delText xml:space="preserve"> </w:delText>
        </w:r>
      </w:del>
      <w:ins w:id="6565" w:author="Orlando" w:date="2019-11-04T14:36:00Z">
        <w:r w:rsidRPr="00A40515">
          <w:tab/>
        </w:r>
      </w:ins>
      <w:r w:rsidRPr="00A40515">
        <w:rPr>
          <w:rPrChange w:id="6566" w:author="Orlando" w:date="2019-11-04T14:36:00Z">
            <w:rPr>
              <w:rFonts w:ascii="Arial" w:hAnsi="Arial"/>
              <w:color w:val="000000"/>
              <w:sz w:val="20"/>
            </w:rPr>
          </w:rPrChange>
        </w:rPr>
        <w:t>To develop and maintain an efficient and economical pipe-line system for the conveyance of gas; and</w:t>
      </w:r>
    </w:p>
    <w:p w14:paraId="5A70896F" w14:textId="77777777" w:rsidR="00E62D15" w:rsidRPr="00A40515" w:rsidRDefault="00E62D15" w:rsidP="00E62D15">
      <w:pPr>
        <w:tabs>
          <w:tab w:val="left" w:pos="426"/>
        </w:tabs>
        <w:ind w:left="851" w:right="340" w:hanging="567"/>
        <w:rPr>
          <w:rPrChange w:id="6567" w:author="Orlando" w:date="2019-11-04T14:36:00Z">
            <w:rPr>
              <w:rFonts w:ascii="Arial" w:hAnsi="Arial"/>
              <w:color w:val="000000"/>
              <w:sz w:val="20"/>
            </w:rPr>
          </w:rPrChange>
        </w:rPr>
        <w:pPrChange w:id="6568" w:author="Orlando" w:date="2019-11-04T14:36:00Z">
          <w:pPr>
            <w:spacing w:before="121" w:line="278" w:lineRule="exact"/>
            <w:ind w:left="1008" w:right="504" w:hanging="432"/>
            <w:textAlignment w:val="baseline"/>
          </w:pPr>
        </w:pPrChange>
      </w:pPr>
      <w:ins w:id="6569" w:author="Orlando" w:date="2019-11-04T14:36:00Z">
        <w:r w:rsidRPr="00A40515">
          <w:tab/>
        </w:r>
      </w:ins>
      <w:r w:rsidRPr="00A40515">
        <w:rPr>
          <w:rPrChange w:id="6570" w:author="Orlando" w:date="2019-11-04T14:36:00Z">
            <w:rPr>
              <w:rFonts w:ascii="Arial" w:hAnsi="Arial"/>
              <w:color w:val="000000"/>
              <w:sz w:val="20"/>
            </w:rPr>
          </w:rPrChange>
        </w:rPr>
        <w:t xml:space="preserve">(b) </w:t>
      </w:r>
      <w:ins w:id="6571" w:author="Orlando" w:date="2019-11-04T14:36:00Z">
        <w:r w:rsidRPr="00A40515">
          <w:tab/>
        </w:r>
      </w:ins>
      <w:r w:rsidRPr="00A40515">
        <w:rPr>
          <w:rPrChange w:id="6572" w:author="Orlando" w:date="2019-11-04T14:36:00Z">
            <w:rPr>
              <w:rFonts w:ascii="Arial" w:hAnsi="Arial"/>
              <w:color w:val="000000"/>
              <w:sz w:val="20"/>
            </w:rPr>
          </w:rPrChange>
        </w:rPr>
        <w:t xml:space="preserve">Subject to paragraph (a) above, to comply, so far as it is economical to do so, with any reasonable request for him </w:t>
      </w:r>
      <w:r w:rsidRPr="00A40515">
        <w:rPr>
          <w:rFonts w:asciiTheme="minorHAnsi" w:hAnsiTheme="minorHAnsi"/>
          <w:color w:val="55555A" w:themeColor="text1"/>
          <w:sz w:val="20"/>
          <w:rPrChange w:id="6573" w:author="Orlando" w:date="2019-11-04T14:36:00Z">
            <w:rPr>
              <w:rFonts w:ascii="Arial" w:hAnsi="Arial"/>
              <w:color w:val="000000"/>
              <w:sz w:val="21"/>
            </w:rPr>
          </w:rPrChange>
        </w:rPr>
        <w:t>–</w:t>
      </w:r>
    </w:p>
    <w:p w14:paraId="2A555E16" w14:textId="77777777" w:rsidR="00E62D15" w:rsidRPr="00A40515" w:rsidRDefault="00E62D15" w:rsidP="00E62D15">
      <w:pPr>
        <w:ind w:left="1080"/>
        <w:rPr>
          <w:rPrChange w:id="6574" w:author="Orlando" w:date="2019-11-04T14:36:00Z">
            <w:rPr>
              <w:rFonts w:ascii="Arial" w:hAnsi="Arial"/>
              <w:color w:val="000000"/>
              <w:sz w:val="20"/>
            </w:rPr>
          </w:rPrChange>
        </w:rPr>
        <w:pPrChange w:id="6575" w:author="Orlando" w:date="2019-11-04T14:36:00Z">
          <w:pPr>
            <w:numPr>
              <w:numId w:val="88"/>
            </w:numPr>
            <w:tabs>
              <w:tab w:val="left" w:pos="1512"/>
            </w:tabs>
            <w:spacing w:before="124" w:line="279" w:lineRule="exact"/>
            <w:ind w:left="1296" w:right="144"/>
            <w:jc w:val="both"/>
            <w:textAlignment w:val="baseline"/>
          </w:pPr>
        </w:pPrChange>
      </w:pPr>
      <w:ins w:id="6576" w:author="Orlando" w:date="2019-11-04T14:36:00Z">
        <w:r w:rsidRPr="00A40515">
          <w:t xml:space="preserve">(i) </w:t>
        </w:r>
      </w:ins>
      <w:r w:rsidRPr="00A40515">
        <w:rPr>
          <w:rPrChange w:id="6577" w:author="Orlando" w:date="2019-11-04T14:36:00Z">
            <w:rPr>
              <w:rFonts w:ascii="Arial" w:hAnsi="Arial"/>
              <w:color w:val="000000"/>
              <w:sz w:val="20"/>
            </w:rPr>
          </w:rPrChange>
        </w:rPr>
        <w:t>To connect to that syst</w:t>
      </w:r>
      <w:r w:rsidRPr="00A40515">
        <w:rPr>
          <w:rFonts w:asciiTheme="minorHAnsi" w:hAnsiTheme="minorHAnsi"/>
          <w:color w:val="55555A" w:themeColor="text1"/>
          <w:sz w:val="20"/>
          <w:rPrChange w:id="6578" w:author="Orlando" w:date="2019-11-04T14:36:00Z">
            <w:rPr>
              <w:rFonts w:ascii="Arial" w:hAnsi="Arial"/>
              <w:color w:val="000000"/>
              <w:sz w:val="20"/>
            </w:rPr>
          </w:rPrChange>
        </w:rPr>
        <w:t>em, and convey gas by means of that system to, any premises, or</w:t>
      </w:r>
    </w:p>
    <w:p w14:paraId="28074803" w14:textId="77777777" w:rsidR="00E62D15" w:rsidRDefault="00E62D15" w:rsidP="00E62D15">
      <w:pPr>
        <w:ind w:left="1080"/>
        <w:rPr>
          <w:rPrChange w:id="6579" w:author="Orlando" w:date="2019-11-04T14:36:00Z">
            <w:rPr>
              <w:rFonts w:ascii="Arial" w:hAnsi="Arial"/>
              <w:color w:val="000000"/>
              <w:sz w:val="20"/>
            </w:rPr>
          </w:rPrChange>
        </w:rPr>
        <w:pPrChange w:id="6580" w:author="Orlando" w:date="2019-11-04T14:36:00Z">
          <w:pPr>
            <w:numPr>
              <w:numId w:val="88"/>
            </w:numPr>
            <w:tabs>
              <w:tab w:val="left" w:pos="216"/>
              <w:tab w:val="left" w:pos="1584"/>
            </w:tabs>
            <w:spacing w:before="114" w:line="283" w:lineRule="exact"/>
            <w:ind w:left="1296" w:right="144"/>
            <w:jc w:val="both"/>
            <w:textAlignment w:val="baseline"/>
          </w:pPr>
        </w:pPrChange>
      </w:pPr>
      <w:ins w:id="6581" w:author="Orlando" w:date="2019-11-04T14:36:00Z">
        <w:r w:rsidRPr="00A40515">
          <w:t xml:space="preserve">(ii) </w:t>
        </w:r>
      </w:ins>
      <w:r w:rsidRPr="00A40515">
        <w:rPr>
          <w:rPrChange w:id="6582" w:author="Orlando" w:date="2019-11-04T14:36:00Z">
            <w:rPr>
              <w:rFonts w:ascii="Arial" w:hAnsi="Arial"/>
              <w:color w:val="000000"/>
              <w:sz w:val="20"/>
            </w:rPr>
          </w:rPrChange>
        </w:rPr>
        <w:t xml:space="preserve">To connect to that system a pipe-line system operated by an authorised </w:t>
      </w:r>
      <w:r w:rsidRPr="00A40515">
        <w:rPr>
          <w:rFonts w:asciiTheme="minorHAnsi" w:hAnsiTheme="minorHAnsi"/>
          <w:color w:val="55555A" w:themeColor="text1"/>
          <w:sz w:val="20"/>
          <w:rPrChange w:id="6583" w:author="Orlando" w:date="2019-11-04T14:36:00Z">
            <w:rPr>
              <w:rFonts w:ascii="Arial" w:hAnsi="Arial"/>
              <w:color w:val="000000"/>
              <w:sz w:val="21"/>
            </w:rPr>
          </w:rPrChange>
        </w:rPr>
        <w:t>transporter.”</w:t>
      </w:r>
    </w:p>
    <w:p w14:paraId="3A6262A6" w14:textId="3EE68D72" w:rsidR="00E62D15" w:rsidRPr="00A40515" w:rsidRDefault="00E62D15" w:rsidP="00E62D15">
      <w:pPr>
        <w:rPr>
          <w:rFonts w:eastAsia="PMingLiU" w:cs="Times New Roman"/>
          <w:szCs w:val="22"/>
          <w:lang w:val="en-US"/>
          <w:rPrChange w:id="6584" w:author="Orlando" w:date="2019-11-04T14:36:00Z">
            <w:rPr>
              <w:rFonts w:ascii="Arial" w:hAnsi="Arial"/>
              <w:color w:val="000000"/>
              <w:sz w:val="20"/>
            </w:rPr>
          </w:rPrChange>
        </w:rPr>
        <w:pPrChange w:id="6585" w:author="Orlando" w:date="2019-11-04T14:36:00Z">
          <w:pPr>
            <w:spacing w:before="119" w:line="280" w:lineRule="exact"/>
            <w:ind w:left="144" w:right="144"/>
            <w:jc w:val="both"/>
            <w:textAlignment w:val="baseline"/>
          </w:pPr>
        </w:pPrChange>
      </w:pPr>
      <w:r w:rsidRPr="00A40515">
        <w:rPr>
          <w:rPrChange w:id="6586" w:author="Orlando" w:date="2019-11-04T14:36:00Z">
            <w:rPr>
              <w:rFonts w:ascii="Arial" w:hAnsi="Arial"/>
              <w:color w:val="000000"/>
              <w:sz w:val="20"/>
            </w:rPr>
          </w:rPrChange>
        </w:rPr>
        <w:t>National Grid</w:t>
      </w:r>
      <w:r>
        <w:rPr>
          <w:rPrChange w:id="6587" w:author="Orlando" w:date="2019-11-04T14:36:00Z">
            <w:rPr>
              <w:rFonts w:ascii="Arial" w:hAnsi="Arial"/>
              <w:color w:val="000000"/>
              <w:sz w:val="20"/>
            </w:rPr>
          </w:rPrChange>
        </w:rPr>
        <w:t xml:space="preserve"> Gas plc</w:t>
      </w:r>
      <w:r w:rsidRPr="00A40515">
        <w:rPr>
          <w:rFonts w:asciiTheme="minorHAnsi" w:hAnsiTheme="minorHAnsi"/>
          <w:color w:val="55555A" w:themeColor="text1"/>
          <w:sz w:val="20"/>
          <w:rPrChange w:id="6588" w:author="Orlando" w:date="2019-11-04T14:36:00Z">
            <w:rPr>
              <w:rFonts w:ascii="Arial" w:hAnsi="Arial"/>
              <w:color w:val="000000"/>
              <w:sz w:val="20"/>
            </w:rPr>
          </w:rPrChange>
        </w:rPr>
        <w:t xml:space="preserve"> </w:t>
      </w:r>
      <w:r>
        <w:rPr>
          <w:rPrChange w:id="6589" w:author="Orlando" w:date="2019-11-04T14:36:00Z">
            <w:rPr>
              <w:rFonts w:ascii="Arial" w:hAnsi="Arial"/>
              <w:color w:val="000000"/>
              <w:sz w:val="20"/>
            </w:rPr>
          </w:rPrChange>
        </w:rPr>
        <w:t>is required to hold</w:t>
      </w:r>
      <w:r w:rsidRPr="00A40515">
        <w:rPr>
          <w:rFonts w:asciiTheme="minorHAnsi" w:hAnsiTheme="minorHAnsi"/>
          <w:color w:val="55555A" w:themeColor="text1"/>
          <w:sz w:val="20"/>
          <w:rPrChange w:id="6590" w:author="Orlando" w:date="2019-11-04T14:36:00Z">
            <w:rPr>
              <w:rFonts w:ascii="Arial" w:hAnsi="Arial"/>
              <w:color w:val="000000"/>
              <w:sz w:val="20"/>
            </w:rPr>
          </w:rPrChange>
        </w:rPr>
        <w:t xml:space="preserve"> Gas Transporter Licences in respect of its gas transportation activities for the NTS and the four retained distribution network businesses. </w:t>
      </w:r>
      <w:ins w:id="6591" w:author="Orlando" w:date="2019-11-04T14:36:00Z">
        <w:r w:rsidRPr="00A40515">
          <w:t xml:space="preserve"> </w:t>
        </w:r>
      </w:ins>
      <w:r w:rsidRPr="00A40515">
        <w:rPr>
          <w:rPrChange w:id="6592" w:author="Orlando" w:date="2019-11-04T14:36:00Z">
            <w:rPr>
              <w:rFonts w:ascii="Arial" w:hAnsi="Arial"/>
              <w:color w:val="000000"/>
              <w:sz w:val="20"/>
            </w:rPr>
          </w:rPrChange>
        </w:rPr>
        <w:t xml:space="preserve">These licences are granted and administered by the Gas and </w:t>
      </w:r>
      <w:r w:rsidR="00BA1EA8">
        <w:rPr>
          <w:rFonts w:asciiTheme="minorHAnsi" w:hAnsiTheme="minorHAnsi"/>
          <w:color w:val="55555A" w:themeColor="text1"/>
          <w:sz w:val="20"/>
          <w:rPrChange w:id="6593" w:author="Orlando" w:date="2019-11-04T14:36:00Z">
            <w:rPr>
              <w:rFonts w:ascii="Arial" w:hAnsi="Arial"/>
              <w:color w:val="000000"/>
              <w:sz w:val="20"/>
            </w:rPr>
          </w:rPrChange>
        </w:rPr>
        <w:t xml:space="preserve">Electricity Markets Authority </w:t>
      </w:r>
      <w:del w:id="6594" w:author="Orlando" w:date="2019-11-04T14:36:00Z">
        <w:r w:rsidR="006A5B38">
          <w:rPr>
            <w:rFonts w:ascii="Arial" w:eastAsia="Arial" w:hAnsi="Arial"/>
            <w:color w:val="000000"/>
            <w:sz w:val="21"/>
          </w:rPr>
          <w:delText>(”</w:delText>
        </w:r>
      </w:del>
      <w:ins w:id="6595" w:author="Orlando" w:date="2019-11-04T14:36:00Z">
        <w:r w:rsidR="00BA1EA8">
          <w:t>(</w:t>
        </w:r>
      </w:ins>
      <w:r w:rsidR="00CD6FBE">
        <w:rPr>
          <w:rPrChange w:id="6596" w:author="Orlando" w:date="2019-11-04T14:36:00Z">
            <w:rPr>
              <w:rFonts w:ascii="Arial" w:hAnsi="Arial"/>
              <w:color w:val="000000"/>
              <w:sz w:val="21"/>
            </w:rPr>
          </w:rPrChange>
        </w:rPr>
        <w:t>the Authority</w:t>
      </w:r>
      <w:del w:id="6597" w:author="Orlando" w:date="2019-11-04T14:36:00Z">
        <w:r w:rsidR="006A5B38">
          <w:rPr>
            <w:rFonts w:ascii="Arial" w:eastAsia="Arial" w:hAnsi="Arial"/>
            <w:color w:val="000000"/>
            <w:sz w:val="21"/>
          </w:rPr>
          <w:delText>”),</w:delText>
        </w:r>
      </w:del>
      <w:ins w:id="6598" w:author="Orlando" w:date="2019-11-04T14:36:00Z">
        <w:r w:rsidRPr="00A40515">
          <w:t>),</w:t>
        </w:r>
      </w:ins>
      <w:r w:rsidRPr="00A40515">
        <w:rPr>
          <w:rPrChange w:id="6599" w:author="Orlando" w:date="2019-11-04T14:36:00Z">
            <w:rPr>
              <w:rFonts w:ascii="Arial" w:hAnsi="Arial"/>
              <w:color w:val="000000"/>
              <w:sz w:val="21"/>
            </w:rPr>
          </w:rPrChange>
        </w:rPr>
        <w:t xml:space="preserve"> established by the Utilities Act 2000.</w:t>
      </w:r>
    </w:p>
    <w:p w14:paraId="6B6F3FB0" w14:textId="77777777" w:rsidR="00E62D15" w:rsidRPr="00823790" w:rsidRDefault="00E62D15" w:rsidP="002D2C27">
      <w:pPr>
        <w:pStyle w:val="Heading2"/>
        <w:rPr>
          <w:rPrChange w:id="6600" w:author="Orlando" w:date="2019-11-04T14:36:00Z">
            <w:rPr>
              <w:rFonts w:ascii="Arial" w:hAnsi="Arial"/>
              <w:color w:val="003366"/>
              <w:sz w:val="28"/>
            </w:rPr>
          </w:rPrChange>
        </w:rPr>
        <w:pPrChange w:id="6601" w:author="Orlando" w:date="2019-11-04T14:36:00Z">
          <w:pPr>
            <w:spacing w:before="238" w:line="322" w:lineRule="exact"/>
            <w:ind w:left="144"/>
            <w:textAlignment w:val="baseline"/>
          </w:pPr>
        </w:pPrChange>
      </w:pPr>
      <w:r w:rsidRPr="00823790">
        <w:rPr>
          <w:rPrChange w:id="6602" w:author="Orlando" w:date="2019-11-04T14:36:00Z">
            <w:rPr>
              <w:rFonts w:ascii="Arial" w:hAnsi="Arial"/>
              <w:color w:val="003366"/>
              <w:sz w:val="28"/>
            </w:rPr>
          </w:rPrChange>
        </w:rPr>
        <w:t>National Grid’s Gas Transporter Licence in respect of the NTS</w:t>
      </w:r>
    </w:p>
    <w:p w14:paraId="25EB246C" w14:textId="7E285495" w:rsidR="00E62D15" w:rsidRPr="00A40515" w:rsidRDefault="006A5B38" w:rsidP="00E62D15">
      <w:pPr>
        <w:rPr>
          <w:rPrChange w:id="6603" w:author="Orlando" w:date="2019-11-04T14:36:00Z">
            <w:rPr>
              <w:rFonts w:ascii="Arial" w:hAnsi="Arial"/>
              <w:color w:val="000000"/>
              <w:spacing w:val="1"/>
              <w:sz w:val="20"/>
            </w:rPr>
          </w:rPrChange>
        </w:rPr>
        <w:pPrChange w:id="6604" w:author="Orlando" w:date="2019-11-04T14:36:00Z">
          <w:pPr>
            <w:spacing w:before="124" w:line="280" w:lineRule="exact"/>
            <w:ind w:left="144" w:right="144"/>
            <w:jc w:val="both"/>
            <w:textAlignment w:val="baseline"/>
          </w:pPr>
        </w:pPrChange>
      </w:pPr>
      <w:del w:id="6605" w:author="Orlando" w:date="2019-11-04T14:36:00Z">
        <w:r>
          <w:rPr>
            <w:rFonts w:ascii="Arial" w:eastAsia="Arial" w:hAnsi="Arial"/>
            <w:color w:val="000000"/>
            <w:spacing w:val="1"/>
            <w:lang w:val="en-US"/>
          </w:rPr>
          <w:delText>National Grid is</w:delText>
        </w:r>
      </w:del>
      <w:ins w:id="6606" w:author="Orlando" w:date="2019-11-04T14:36:00Z">
        <w:r w:rsidR="00FE480C">
          <w:t>We are</w:t>
        </w:r>
      </w:ins>
      <w:r w:rsidR="00E62D15" w:rsidRPr="00A40515">
        <w:rPr>
          <w:rPrChange w:id="6607" w:author="Orlando" w:date="2019-11-04T14:36:00Z">
            <w:rPr>
              <w:rFonts w:ascii="Arial" w:hAnsi="Arial"/>
              <w:color w:val="000000"/>
              <w:spacing w:val="1"/>
              <w:sz w:val="20"/>
            </w:rPr>
          </w:rPrChange>
        </w:rPr>
        <w:t xml:space="preserve"> bound by the terms of </w:t>
      </w:r>
      <w:del w:id="6608" w:author="Orlando" w:date="2019-11-04T14:36:00Z">
        <w:r>
          <w:rPr>
            <w:rFonts w:ascii="Arial" w:eastAsia="Arial" w:hAnsi="Arial"/>
            <w:color w:val="000000"/>
            <w:spacing w:val="1"/>
          </w:rPr>
          <w:delText>its</w:delText>
        </w:r>
      </w:del>
      <w:ins w:id="6609" w:author="Orlando" w:date="2019-11-04T14:36:00Z">
        <w:r w:rsidR="00FE480C">
          <w:t>our</w:t>
        </w:r>
      </w:ins>
      <w:r w:rsidR="00FE480C">
        <w:rPr>
          <w:rPrChange w:id="6610" w:author="Orlando" w:date="2019-11-04T14:36:00Z">
            <w:rPr>
              <w:rFonts w:ascii="Arial" w:hAnsi="Arial"/>
              <w:color w:val="000000"/>
              <w:spacing w:val="1"/>
              <w:sz w:val="20"/>
            </w:rPr>
          </w:rPrChange>
        </w:rPr>
        <w:t xml:space="preserve"> </w:t>
      </w:r>
      <w:r w:rsidR="00E62D15" w:rsidRPr="00A40515">
        <w:rPr>
          <w:rPrChange w:id="6611" w:author="Orlando" w:date="2019-11-04T14:36:00Z">
            <w:rPr>
              <w:rFonts w:ascii="Arial" w:hAnsi="Arial"/>
              <w:color w:val="000000"/>
              <w:spacing w:val="1"/>
              <w:sz w:val="20"/>
            </w:rPr>
          </w:rPrChange>
        </w:rPr>
        <w:t xml:space="preserve">Licence. </w:t>
      </w:r>
      <w:ins w:id="6612" w:author="Orlando" w:date="2019-11-04T14:36:00Z">
        <w:r w:rsidR="00E62D15" w:rsidRPr="00A40515">
          <w:t xml:space="preserve"> </w:t>
        </w:r>
      </w:ins>
      <w:r w:rsidR="00E62D15">
        <w:rPr>
          <w:rPrChange w:id="6613" w:author="Orlando" w:date="2019-11-04T14:36:00Z">
            <w:rPr>
              <w:rFonts w:ascii="Arial" w:hAnsi="Arial"/>
              <w:color w:val="000000"/>
              <w:spacing w:val="1"/>
              <w:sz w:val="20"/>
            </w:rPr>
          </w:rPrChange>
        </w:rPr>
        <w:t>The Licence</w:t>
      </w:r>
      <w:r w:rsidR="00E62D15" w:rsidRPr="00A40515">
        <w:rPr>
          <w:rFonts w:asciiTheme="minorHAnsi" w:hAnsiTheme="minorHAnsi"/>
          <w:color w:val="55555A" w:themeColor="text1"/>
          <w:sz w:val="20"/>
          <w:rPrChange w:id="6614" w:author="Orlando" w:date="2019-11-04T14:36:00Z">
            <w:rPr>
              <w:rFonts w:ascii="Arial" w:hAnsi="Arial"/>
              <w:color w:val="000000"/>
              <w:spacing w:val="1"/>
              <w:sz w:val="20"/>
            </w:rPr>
          </w:rPrChange>
        </w:rPr>
        <w:t xml:space="preserve"> contains a number of Standard, Standard Special and Special Conditions that </w:t>
      </w:r>
      <w:del w:id="6615" w:author="Orlando" w:date="2019-11-04T14:36:00Z">
        <w:r>
          <w:rPr>
            <w:rFonts w:ascii="Arial" w:eastAsia="Arial" w:hAnsi="Arial"/>
            <w:color w:val="000000"/>
            <w:spacing w:val="1"/>
          </w:rPr>
          <w:delText>National Grid</w:delText>
        </w:r>
      </w:del>
      <w:ins w:id="6616" w:author="Orlando" w:date="2019-11-04T14:36:00Z">
        <w:r w:rsidR="00FE480C">
          <w:t>we</w:t>
        </w:r>
      </w:ins>
      <w:r w:rsidR="00E62D15" w:rsidRPr="00A40515">
        <w:rPr>
          <w:rPrChange w:id="6617" w:author="Orlando" w:date="2019-11-04T14:36:00Z">
            <w:rPr>
              <w:rFonts w:ascii="Arial" w:hAnsi="Arial"/>
              <w:color w:val="000000"/>
              <w:spacing w:val="1"/>
              <w:sz w:val="20"/>
            </w:rPr>
          </w:rPrChange>
        </w:rPr>
        <w:t xml:space="preserve"> must abide by in developing and operating the network</w:t>
      </w:r>
      <w:r w:rsidR="00E62D15" w:rsidRPr="00A40515">
        <w:rPr>
          <w:rFonts w:asciiTheme="minorHAnsi" w:hAnsiTheme="minorHAnsi"/>
          <w:color w:val="55555A" w:themeColor="text1"/>
          <w:sz w:val="20"/>
          <w:rPrChange w:id="6618" w:author="Orlando" w:date="2019-11-04T14:36:00Z">
            <w:rPr>
              <w:rFonts w:ascii="Arial" w:hAnsi="Arial"/>
              <w:color w:val="000000"/>
              <w:spacing w:val="1"/>
              <w:sz w:val="20"/>
            </w:rPr>
          </w:rPrChange>
        </w:rPr>
        <w:t xml:space="preserve"> and in conducting its transportation business. </w:t>
      </w:r>
      <w:ins w:id="6619" w:author="Orlando" w:date="2019-11-04T14:36:00Z">
        <w:r w:rsidR="00E62D15" w:rsidRPr="00A40515">
          <w:t xml:space="preserve"> </w:t>
        </w:r>
      </w:ins>
      <w:r w:rsidR="00E62D15" w:rsidRPr="00A40515">
        <w:rPr>
          <w:rPrChange w:id="6620" w:author="Orlando" w:date="2019-11-04T14:36:00Z">
            <w:rPr>
              <w:rFonts w:ascii="Arial" w:hAnsi="Arial"/>
              <w:color w:val="000000"/>
              <w:spacing w:val="1"/>
              <w:sz w:val="20"/>
            </w:rPr>
          </w:rPrChange>
        </w:rPr>
        <w:t xml:space="preserve">The </w:t>
      </w:r>
      <w:r w:rsidR="00E62D15">
        <w:rPr>
          <w:rFonts w:asciiTheme="minorHAnsi" w:hAnsiTheme="minorHAnsi"/>
          <w:color w:val="55555A" w:themeColor="text1"/>
          <w:sz w:val="20"/>
          <w:rPrChange w:id="6621" w:author="Orlando" w:date="2019-11-04T14:36:00Z">
            <w:rPr>
              <w:rFonts w:ascii="Arial" w:hAnsi="Arial"/>
              <w:color w:val="000000"/>
              <w:spacing w:val="1"/>
              <w:sz w:val="20"/>
            </w:rPr>
          </w:rPrChange>
        </w:rPr>
        <w:t>L</w:t>
      </w:r>
      <w:r w:rsidR="00E62D15" w:rsidRPr="00A40515">
        <w:rPr>
          <w:rPrChange w:id="6622" w:author="Orlando" w:date="2019-11-04T14:36:00Z">
            <w:rPr>
              <w:rFonts w:ascii="Arial" w:hAnsi="Arial"/>
              <w:color w:val="000000"/>
              <w:spacing w:val="1"/>
              <w:sz w:val="20"/>
            </w:rPr>
          </w:rPrChange>
        </w:rPr>
        <w:t>icence obligations that are relevant to the planning and development of the NTS are described below.</w:t>
      </w:r>
      <w:ins w:id="6623" w:author="Orlando" w:date="2019-11-04T14:36:00Z">
        <w:r w:rsidR="00E62D15" w:rsidRPr="00A40515">
          <w:t xml:space="preserve">  </w:t>
        </w:r>
      </w:ins>
    </w:p>
    <w:p w14:paraId="7B3720D6" w14:textId="77777777" w:rsidR="00E62D15" w:rsidRPr="00A40515" w:rsidRDefault="00E62D15" w:rsidP="00E62D15">
      <w:pPr>
        <w:pStyle w:val="Heading3"/>
        <w:rPr>
          <w:rPrChange w:id="6624" w:author="Orlando" w:date="2019-11-04T14:36:00Z">
            <w:rPr>
              <w:rFonts w:ascii="Arial" w:hAnsi="Arial"/>
              <w:color w:val="000080"/>
            </w:rPr>
          </w:rPrChange>
        </w:rPr>
        <w:pPrChange w:id="6625" w:author="Orlando" w:date="2019-11-04T14:36:00Z">
          <w:pPr>
            <w:spacing w:before="570" w:line="256" w:lineRule="exact"/>
            <w:ind w:left="144"/>
            <w:textAlignment w:val="baseline"/>
          </w:pPr>
        </w:pPrChange>
      </w:pPr>
      <w:r w:rsidRPr="00A40515">
        <w:rPr>
          <w:rPrChange w:id="6626" w:author="Orlando" w:date="2019-11-04T14:36:00Z">
            <w:rPr>
              <w:rFonts w:ascii="Arial" w:hAnsi="Arial"/>
              <w:color w:val="000080"/>
            </w:rPr>
          </w:rPrChange>
        </w:rPr>
        <w:t>Standard Special Condition A9: Pipe-Line System Security Standards</w:t>
      </w:r>
    </w:p>
    <w:p w14:paraId="0CF3A210" w14:textId="4F48C0C2" w:rsidR="00E62D15" w:rsidRDefault="00E62D15" w:rsidP="00E62D15">
      <w:pPr>
        <w:rPr>
          <w:rFonts w:eastAsia="PMingLiU" w:cs="Times New Roman"/>
          <w:szCs w:val="22"/>
          <w:lang w:val="en-US"/>
          <w:rPrChange w:id="6627" w:author="Orlando" w:date="2019-11-04T14:36:00Z">
            <w:rPr>
              <w:rFonts w:ascii="Arial" w:hAnsi="Arial"/>
              <w:color w:val="000000"/>
              <w:sz w:val="20"/>
            </w:rPr>
          </w:rPrChange>
        </w:rPr>
        <w:pPrChange w:id="6628" w:author="Orlando" w:date="2019-11-04T14:36:00Z">
          <w:pPr>
            <w:spacing w:before="132" w:line="280" w:lineRule="exact"/>
            <w:ind w:left="144" w:right="144"/>
            <w:jc w:val="both"/>
            <w:textAlignment w:val="baseline"/>
          </w:pPr>
        </w:pPrChange>
      </w:pPr>
      <w:r w:rsidRPr="00A40515">
        <w:rPr>
          <w:rPrChange w:id="6629" w:author="Orlando" w:date="2019-11-04T14:36:00Z">
            <w:rPr>
              <w:rFonts w:ascii="Arial" w:hAnsi="Arial"/>
              <w:color w:val="000000"/>
              <w:sz w:val="20"/>
            </w:rPr>
          </w:rPrChange>
        </w:rPr>
        <w:t>This condition sets out the secu</w:t>
      </w:r>
      <w:r w:rsidRPr="00A40515">
        <w:rPr>
          <w:rPrChange w:id="6630" w:author="Orlando" w:date="2019-11-04T14:36:00Z">
            <w:rPr>
              <w:rFonts w:ascii="Arial" w:hAnsi="Arial"/>
              <w:color w:val="000000"/>
              <w:sz w:val="20"/>
            </w:rPr>
          </w:rPrChange>
        </w:rPr>
        <w:t xml:space="preserve">rity standard for the NTS. </w:t>
      </w:r>
      <w:ins w:id="6631" w:author="Orlando" w:date="2019-11-04T14:36:00Z">
        <w:r w:rsidRPr="00A40515">
          <w:t xml:space="preserve"> </w:t>
        </w:r>
      </w:ins>
      <w:r w:rsidRPr="00A40515">
        <w:rPr>
          <w:rPrChange w:id="6632" w:author="Orlando" w:date="2019-11-04T14:36:00Z">
            <w:rPr>
              <w:rFonts w:ascii="Arial" w:hAnsi="Arial"/>
              <w:color w:val="000000"/>
              <w:sz w:val="20"/>
            </w:rPr>
          </w:rPrChange>
        </w:rPr>
        <w:t xml:space="preserve">It requires that </w:t>
      </w:r>
      <w:del w:id="6633" w:author="Orlando" w:date="2019-11-04T14:36:00Z">
        <w:r w:rsidR="006A5B38">
          <w:rPr>
            <w:rFonts w:ascii="Arial" w:eastAsia="Arial" w:hAnsi="Arial"/>
            <w:color w:val="000000"/>
          </w:rPr>
          <w:delText>National Grid plans</w:delText>
        </w:r>
      </w:del>
      <w:ins w:id="6634" w:author="Orlando" w:date="2019-11-04T14:36:00Z">
        <w:r w:rsidR="00FE480C">
          <w:t>we</w:t>
        </w:r>
        <w:r w:rsidRPr="00A40515">
          <w:t xml:space="preserve"> plan</w:t>
        </w:r>
      </w:ins>
      <w:r>
        <w:rPr>
          <w:rPrChange w:id="6635" w:author="Orlando" w:date="2019-11-04T14:36:00Z">
            <w:rPr>
              <w:rFonts w:ascii="Arial" w:hAnsi="Arial"/>
              <w:color w:val="000000"/>
              <w:sz w:val="20"/>
            </w:rPr>
          </w:rPrChange>
        </w:rPr>
        <w:t xml:space="preserve"> and</w:t>
      </w:r>
      <w:r w:rsidRPr="00A40515">
        <w:rPr>
          <w:rFonts w:asciiTheme="minorHAnsi" w:hAnsiTheme="minorHAnsi"/>
          <w:color w:val="55555A" w:themeColor="text1"/>
          <w:sz w:val="20"/>
          <w:rPrChange w:id="6636" w:author="Orlando" w:date="2019-11-04T14:36:00Z">
            <w:rPr>
              <w:rFonts w:ascii="Arial" w:hAnsi="Arial"/>
              <w:color w:val="000000"/>
              <w:sz w:val="20"/>
            </w:rPr>
          </w:rPrChange>
        </w:rPr>
        <w:t xml:space="preserve"> </w:t>
      </w:r>
      <w:del w:id="6637" w:author="Orlando" w:date="2019-11-04T14:36:00Z">
        <w:r w:rsidR="006A5B38">
          <w:rPr>
            <w:rFonts w:ascii="Arial" w:eastAsia="Arial" w:hAnsi="Arial"/>
            <w:color w:val="000000"/>
            <w:lang w:val="en-US"/>
          </w:rPr>
          <w:delText>develops</w:delText>
        </w:r>
      </w:del>
      <w:ins w:id="6638" w:author="Orlando" w:date="2019-11-04T14:36:00Z">
        <w:r>
          <w:t>develop</w:t>
        </w:r>
      </w:ins>
      <w:r w:rsidRPr="00A40515">
        <w:rPr>
          <w:rPrChange w:id="6639" w:author="Orlando" w:date="2019-11-04T14:36:00Z">
            <w:rPr>
              <w:rFonts w:ascii="Arial" w:hAnsi="Arial"/>
              <w:color w:val="000000"/>
              <w:sz w:val="20"/>
            </w:rPr>
          </w:rPrChange>
        </w:rPr>
        <w:t xml:space="preserve"> the </w:t>
      </w:r>
      <w:r>
        <w:rPr>
          <w:rFonts w:asciiTheme="minorHAnsi" w:hAnsiTheme="minorHAnsi"/>
          <w:color w:val="55555A" w:themeColor="text1"/>
          <w:sz w:val="20"/>
          <w:rPrChange w:id="6640" w:author="Orlando" w:date="2019-11-04T14:36:00Z">
            <w:rPr>
              <w:rFonts w:ascii="Arial" w:hAnsi="Arial"/>
              <w:color w:val="000000"/>
              <w:sz w:val="20"/>
            </w:rPr>
          </w:rPrChange>
        </w:rPr>
        <w:t>NTS</w:t>
      </w:r>
      <w:r w:rsidRPr="00A40515">
        <w:rPr>
          <w:rFonts w:asciiTheme="minorHAnsi" w:hAnsiTheme="minorHAnsi"/>
          <w:color w:val="55555A" w:themeColor="text1"/>
          <w:sz w:val="20"/>
          <w:rPrChange w:id="6641" w:author="Orlando" w:date="2019-11-04T14:36:00Z">
            <w:rPr>
              <w:rFonts w:ascii="Arial" w:hAnsi="Arial"/>
              <w:color w:val="000000"/>
              <w:sz w:val="20"/>
            </w:rPr>
          </w:rPrChange>
        </w:rPr>
        <w:t xml:space="preserve"> to meet the</w:t>
      </w:r>
      <w:r w:rsidR="00BA1EA8">
        <w:rPr>
          <w:rFonts w:asciiTheme="minorHAnsi" w:hAnsiTheme="minorHAnsi"/>
          <w:color w:val="55555A" w:themeColor="text1"/>
          <w:sz w:val="20"/>
          <w:rPrChange w:id="6642" w:author="Orlando" w:date="2019-11-04T14:36:00Z">
            <w:rPr>
              <w:rFonts w:ascii="Arial" w:hAnsi="Arial"/>
              <w:color w:val="000000"/>
              <w:sz w:val="20"/>
            </w:rPr>
          </w:rPrChange>
        </w:rPr>
        <w:t xml:space="preserve"> Security Standard. The NTS </w:t>
      </w:r>
      <w:del w:id="6643" w:author="Orlando" w:date="2019-11-04T14:36:00Z">
        <w:r w:rsidR="006A5B38">
          <w:rPr>
            <w:rFonts w:ascii="Arial" w:eastAsia="Arial" w:hAnsi="Arial"/>
            <w:color w:val="000000"/>
          </w:rPr>
          <w:delText>Security Standard</w:delText>
        </w:r>
      </w:del>
      <w:ins w:id="6644" w:author="Orlando" w:date="2019-11-04T14:36:00Z">
        <w:r w:rsidR="00BA1EA8">
          <w:t>security s</w:t>
        </w:r>
        <w:r>
          <w:t>tandard</w:t>
        </w:r>
      </w:ins>
      <w:r>
        <w:rPr>
          <w:rPrChange w:id="6645" w:author="Orlando" w:date="2019-11-04T14:36:00Z">
            <w:rPr>
              <w:rFonts w:ascii="Arial" w:hAnsi="Arial"/>
              <w:color w:val="000000"/>
              <w:sz w:val="20"/>
            </w:rPr>
          </w:rPrChange>
        </w:rPr>
        <w:t xml:space="preserve"> is that the pipeline system must, taking into account operational measures, meet t</w:t>
      </w:r>
      <w:r>
        <w:rPr>
          <w:rFonts w:asciiTheme="minorHAnsi" w:hAnsiTheme="minorHAnsi"/>
          <w:color w:val="55555A" w:themeColor="text1"/>
          <w:sz w:val="20"/>
          <w:rPrChange w:id="6646" w:author="Orlando" w:date="2019-11-04T14:36:00Z">
            <w:rPr>
              <w:rFonts w:ascii="Arial" w:hAnsi="Arial"/>
              <w:color w:val="000000"/>
              <w:sz w:val="20"/>
            </w:rPr>
          </w:rPrChange>
        </w:rPr>
        <w:t>he</w:t>
      </w:r>
      <w:r w:rsidRPr="00A40515">
        <w:rPr>
          <w:rFonts w:asciiTheme="minorHAnsi" w:hAnsiTheme="minorHAnsi"/>
          <w:color w:val="55555A" w:themeColor="text1"/>
          <w:sz w:val="20"/>
          <w:rPrChange w:id="6647" w:author="Orlando" w:date="2019-11-04T14:36:00Z">
            <w:rPr>
              <w:rFonts w:ascii="Arial" w:hAnsi="Arial"/>
              <w:color w:val="000000"/>
              <w:sz w:val="20"/>
            </w:rPr>
          </w:rPrChange>
        </w:rPr>
        <w:t xml:space="preserve"> </w:t>
      </w:r>
      <w:del w:id="6648" w:author="Orlando" w:date="2019-11-04T14:36:00Z">
        <w:r w:rsidR="006A5B38">
          <w:rPr>
            <w:rFonts w:ascii="Arial" w:eastAsia="Arial" w:hAnsi="Arial"/>
            <w:color w:val="000000"/>
            <w:sz w:val="21"/>
            <w:lang w:val="en-US"/>
          </w:rPr>
          <w:delText>“</w:delText>
        </w:r>
      </w:del>
      <w:r w:rsidR="00C10329">
        <w:rPr>
          <w:rPrChange w:id="6649" w:author="Orlando" w:date="2019-11-04T14:36:00Z">
            <w:rPr>
              <w:rFonts w:ascii="Arial" w:hAnsi="Arial"/>
              <w:color w:val="000000"/>
              <w:sz w:val="20"/>
            </w:rPr>
          </w:rPrChange>
        </w:rPr>
        <w:t>1-in-20</w:t>
      </w:r>
      <w:del w:id="6650" w:author="Orlando" w:date="2019-11-04T14:36:00Z">
        <w:r w:rsidR="006A5B38">
          <w:rPr>
            <w:rFonts w:ascii="Arial" w:eastAsia="Arial" w:hAnsi="Arial"/>
            <w:color w:val="000000"/>
            <w:sz w:val="21"/>
          </w:rPr>
          <w:delText>”</w:delText>
        </w:r>
      </w:del>
      <w:r w:rsidRPr="00A40515">
        <w:rPr>
          <w:rPrChange w:id="6651" w:author="Orlando" w:date="2019-11-04T14:36:00Z">
            <w:rPr>
              <w:rFonts w:ascii="Arial" w:hAnsi="Arial"/>
              <w:color w:val="000000"/>
              <w:sz w:val="21"/>
            </w:rPr>
          </w:rPrChange>
        </w:rPr>
        <w:t xml:space="preserve"> </w:t>
      </w:r>
      <w:r w:rsidRPr="00A40515">
        <w:rPr>
          <w:rFonts w:asciiTheme="minorHAnsi" w:eastAsiaTheme="minorHAnsi" w:hAnsiTheme="minorHAnsi" w:cstheme="minorBidi"/>
          <w:color w:val="55555A" w:themeColor="text1"/>
          <w:sz w:val="20"/>
          <w:szCs w:val="20"/>
          <w:lang w:val="en-GB"/>
          <w:rPrChange w:id="6652" w:author="Orlando" w:date="2019-11-04T14:36:00Z">
            <w:rPr>
              <w:rFonts w:ascii="Arial" w:hAnsi="Arial"/>
              <w:color w:val="000000"/>
              <w:sz w:val="20"/>
            </w:rPr>
          </w:rPrChange>
        </w:rPr>
        <w:t>peak aggregate daily demand</w:t>
      </w:r>
      <w:r>
        <w:rPr>
          <w:rFonts w:asciiTheme="minorHAnsi" w:hAnsiTheme="minorHAnsi"/>
          <w:color w:val="55555A" w:themeColor="text1"/>
          <w:sz w:val="20"/>
          <w:rPrChange w:id="6653" w:author="Orlando" w:date="2019-11-04T14:36:00Z">
            <w:rPr>
              <w:rFonts w:ascii="Arial" w:hAnsi="Arial"/>
              <w:color w:val="000000"/>
              <w:sz w:val="20"/>
            </w:rPr>
          </w:rPrChange>
        </w:rPr>
        <w:t xml:space="preserve"> including within day gas flow variations.</w:t>
      </w:r>
    </w:p>
    <w:p w14:paraId="27AC8946" w14:textId="77777777" w:rsidR="003610B0" w:rsidRDefault="00E62D15">
      <w:pPr>
        <w:spacing w:before="116" w:line="283" w:lineRule="exact"/>
        <w:ind w:left="144" w:right="144"/>
        <w:jc w:val="both"/>
        <w:textAlignment w:val="baseline"/>
        <w:rPr>
          <w:del w:id="6654" w:author="Orlando" w:date="2019-11-04T14:36:00Z"/>
          <w:rFonts w:ascii="Arial" w:eastAsia="Arial" w:hAnsi="Arial" w:cs="Times New Roman"/>
          <w:color w:val="000000"/>
          <w:sz w:val="22"/>
          <w:szCs w:val="22"/>
          <w:lang w:val="en-US"/>
        </w:rPr>
      </w:pPr>
      <w:r>
        <w:rPr>
          <w:rPrChange w:id="6655" w:author="Orlando" w:date="2019-11-04T14:36:00Z">
            <w:rPr>
              <w:rFonts w:ascii="Arial" w:hAnsi="Arial"/>
              <w:color w:val="000000"/>
              <w:sz w:val="20"/>
            </w:rPr>
          </w:rPrChange>
        </w:rPr>
        <w:t>The</w:t>
      </w:r>
      <w:r w:rsidRPr="00A40515">
        <w:rPr>
          <w:rFonts w:asciiTheme="minorHAnsi" w:hAnsiTheme="minorHAnsi"/>
          <w:color w:val="55555A" w:themeColor="text1"/>
          <w:sz w:val="20"/>
          <w:rPrChange w:id="6656" w:author="Orlando" w:date="2019-11-04T14:36:00Z">
            <w:rPr>
              <w:rFonts w:ascii="Arial" w:hAnsi="Arial"/>
              <w:color w:val="000000"/>
              <w:sz w:val="20"/>
            </w:rPr>
          </w:rPrChange>
        </w:rPr>
        <w:t xml:space="preserve"> </w:t>
      </w:r>
      <w:del w:id="6657" w:author="Orlando" w:date="2019-11-04T14:36:00Z">
        <w:r w:rsidR="006A5B38">
          <w:rPr>
            <w:rFonts w:ascii="Arial" w:eastAsia="Arial" w:hAnsi="Arial"/>
            <w:color w:val="000000"/>
            <w:sz w:val="21"/>
            <w:lang w:val="en-US"/>
          </w:rPr>
          <w:delText>“</w:delText>
        </w:r>
      </w:del>
      <w:r w:rsidR="00C10329">
        <w:rPr>
          <w:rPrChange w:id="6658" w:author="Orlando" w:date="2019-11-04T14:36:00Z">
            <w:rPr>
              <w:rFonts w:ascii="Arial" w:hAnsi="Arial"/>
              <w:color w:val="000000"/>
              <w:sz w:val="20"/>
            </w:rPr>
          </w:rPrChange>
        </w:rPr>
        <w:t>1-in-20</w:t>
      </w:r>
      <w:del w:id="6659" w:author="Orlando" w:date="2019-11-04T14:36:00Z">
        <w:r w:rsidR="006A5B38">
          <w:rPr>
            <w:rFonts w:ascii="Arial" w:eastAsia="Arial" w:hAnsi="Arial"/>
            <w:color w:val="000000"/>
            <w:sz w:val="21"/>
          </w:rPr>
          <w:delText>”</w:delText>
        </w:r>
      </w:del>
      <w:r w:rsidRPr="00A40515">
        <w:rPr>
          <w:rFonts w:asciiTheme="minorHAnsi" w:hAnsiTheme="minorHAnsi"/>
          <w:color w:val="55555A" w:themeColor="text1"/>
          <w:sz w:val="20"/>
          <w:rPrChange w:id="6660" w:author="Orlando" w:date="2019-11-04T14:36:00Z">
            <w:rPr>
              <w:rFonts w:ascii="Arial" w:hAnsi="Arial"/>
              <w:color w:val="000000"/>
              <w:sz w:val="21"/>
            </w:rPr>
          </w:rPrChange>
        </w:rPr>
        <w:t xml:space="preserve"> </w:t>
      </w:r>
      <w:r w:rsidRPr="00A40515">
        <w:rPr>
          <w:rPrChange w:id="6661" w:author="Orlando" w:date="2019-11-04T14:36:00Z">
            <w:rPr>
              <w:rFonts w:ascii="Arial" w:hAnsi="Arial"/>
              <w:color w:val="000000"/>
              <w:sz w:val="20"/>
            </w:rPr>
          </w:rPrChange>
        </w:rPr>
        <w:t>peak aggregate daily demand</w:t>
      </w:r>
      <w:r>
        <w:rPr>
          <w:rFonts w:asciiTheme="minorHAnsi" w:hAnsiTheme="minorHAnsi"/>
          <w:color w:val="55555A" w:themeColor="text1"/>
          <w:sz w:val="20"/>
          <w:rPrChange w:id="6662" w:author="Orlando" w:date="2019-11-04T14:36:00Z">
            <w:rPr>
              <w:rFonts w:ascii="Arial" w:hAnsi="Arial"/>
              <w:color w:val="000000"/>
              <w:sz w:val="20"/>
            </w:rPr>
          </w:rPrChange>
        </w:rPr>
        <w:t xml:space="preserve"> is the level of daily demand that, in a long series of winters, with connected load held at the levels appropriate to the winter in question, would</w:t>
      </w:r>
    </w:p>
    <w:p w14:paraId="211AF8AE" w14:textId="77777777" w:rsidR="003610B0" w:rsidRDefault="003610B0">
      <w:pPr>
        <w:rPr>
          <w:del w:id="6663" w:author="Orlando" w:date="2019-11-04T14:36:00Z"/>
        </w:rPr>
        <w:sectPr w:rsidR="003610B0">
          <w:pgSz w:w="11909" w:h="16843"/>
          <w:pgMar w:top="1440" w:right="1459" w:bottom="673" w:left="1810" w:header="720" w:footer="720" w:gutter="0"/>
          <w:cols w:space="720"/>
        </w:sectPr>
      </w:pPr>
    </w:p>
    <w:p w14:paraId="799CFE13" w14:textId="584CEF97" w:rsidR="00E62D15" w:rsidRDefault="006A5B38" w:rsidP="00E62D15">
      <w:pPr>
        <w:rPr>
          <w:rPrChange w:id="6664" w:author="Orlando" w:date="2019-11-04T14:36:00Z">
            <w:rPr>
              <w:rFonts w:ascii="Arial" w:hAnsi="Arial"/>
              <w:color w:val="000000"/>
              <w:sz w:val="20"/>
            </w:rPr>
          </w:rPrChange>
        </w:rPr>
        <w:pPrChange w:id="6665" w:author="Orlando" w:date="2019-11-04T14:36:00Z">
          <w:pPr>
            <w:spacing w:before="11" w:line="279" w:lineRule="exact"/>
            <w:ind w:left="144" w:right="144"/>
            <w:jc w:val="both"/>
            <w:textAlignment w:val="baseline"/>
          </w:pPr>
        </w:pPrChange>
      </w:pPr>
      <w:del w:id="6666" w:author="Orlando" w:date="2019-11-04T14:36:00Z">
        <w:r>
          <w:rPr>
            <w:rFonts w:ascii="Times New Roman" w:eastAsia="PMingLiU" w:hAnsi="Times New Roman"/>
            <w:color w:val="auto"/>
            <w:sz w:val="22"/>
            <w:lang w:val="en-US"/>
          </w:rPr>
          <w:pict w14:anchorId="019E7942">
            <v:shape id="_x0000_s1242" type="#_x0000_t202" style="position:absolute;margin-left:279.35pt;margin-top:788.7pt;width:36.25pt;height:11.8pt;z-index:-251280384;mso-wrap-distance-left:0;mso-wrap-distance-right:0;mso-position-horizontal-relative:page;mso-position-vertical-relative:page" filled="f" stroked="f">
              <v:textbox style="mso-next-textbox:#_x0000_s1242" inset="0,0,0,0">
                <w:txbxContent>
                  <w:p w14:paraId="379E8197" w14:textId="77777777" w:rsidR="006A5B38" w:rsidRDefault="006A5B38">
                    <w:pPr>
                      <w:spacing w:before="1" w:line="223" w:lineRule="exact"/>
                      <w:textAlignment w:val="baseline"/>
                      <w:rPr>
                        <w:del w:id="6667" w:author="Orlando" w:date="2019-11-04T14:36:00Z"/>
                        <w:rFonts w:ascii="Arial" w:eastAsia="Arial" w:hAnsi="Arial"/>
                        <w:color w:val="808080"/>
                        <w:spacing w:val="-18"/>
                      </w:rPr>
                    </w:pPr>
                    <w:del w:id="6668" w:author="Orlando" w:date="2019-11-04T14:36:00Z">
                      <w:r>
                        <w:rPr>
                          <w:rFonts w:ascii="Arial" w:eastAsia="Arial" w:hAnsi="Arial"/>
                          <w:color w:val="808080"/>
                          <w:spacing w:val="-18"/>
                          <w:lang w:val="en-US"/>
                        </w:rPr>
                        <w:delText>Page 47</w:delText>
                      </w:r>
                    </w:del>
                  </w:p>
                </w:txbxContent>
              </v:textbox>
              <w10:wrap type="square" anchorx="page" anchory="page"/>
            </v:shape>
          </w:pict>
        </w:r>
      </w:del>
      <w:ins w:id="6669" w:author="Orlando" w:date="2019-11-04T14:36:00Z">
        <w:r w:rsidR="00E62D15">
          <w:t xml:space="preserve"> </w:t>
        </w:r>
      </w:ins>
      <w:r w:rsidR="00E62D15">
        <w:rPr>
          <w:rPrChange w:id="6670" w:author="Orlando" w:date="2019-11-04T14:36:00Z">
            <w:rPr>
              <w:rFonts w:ascii="Arial" w:hAnsi="Arial"/>
              <w:color w:val="000000"/>
              <w:sz w:val="20"/>
            </w:rPr>
          </w:rPrChange>
        </w:rPr>
        <w:t>be exceeded in one out of 20 winters, with each winter counted only once. Thi</w:t>
      </w:r>
      <w:r w:rsidR="00FE480C">
        <w:rPr>
          <w:rFonts w:asciiTheme="minorHAnsi" w:hAnsiTheme="minorHAnsi"/>
          <w:color w:val="55555A" w:themeColor="text1"/>
          <w:sz w:val="20"/>
          <w:rPrChange w:id="6671" w:author="Orlando" w:date="2019-11-04T14:36:00Z">
            <w:rPr>
              <w:rFonts w:ascii="Arial" w:hAnsi="Arial"/>
              <w:color w:val="000000"/>
              <w:sz w:val="20"/>
            </w:rPr>
          </w:rPrChange>
        </w:rPr>
        <w:t xml:space="preserve">s is the Uniform Network Code </w:t>
      </w:r>
      <w:del w:id="6672" w:author="Orlando" w:date="2019-11-04T14:36:00Z">
        <w:r>
          <w:rPr>
            <w:rFonts w:ascii="Arial" w:eastAsia="Arial" w:hAnsi="Arial"/>
            <w:color w:val="000000"/>
          </w:rPr>
          <w:delText>(“</w:delText>
        </w:r>
      </w:del>
      <w:ins w:id="6673" w:author="Orlando" w:date="2019-11-04T14:36:00Z">
        <w:r w:rsidR="00FE480C">
          <w:t>(</w:t>
        </w:r>
      </w:ins>
      <w:r w:rsidR="00FE480C">
        <w:rPr>
          <w:rPrChange w:id="6674" w:author="Orlando" w:date="2019-11-04T14:36:00Z">
            <w:rPr>
              <w:rFonts w:ascii="Arial" w:hAnsi="Arial"/>
              <w:color w:val="000000"/>
              <w:sz w:val="20"/>
            </w:rPr>
          </w:rPrChange>
        </w:rPr>
        <w:t>UNC</w:t>
      </w:r>
      <w:del w:id="6675" w:author="Orlando" w:date="2019-11-04T14:36:00Z">
        <w:r>
          <w:rPr>
            <w:rFonts w:ascii="Arial" w:eastAsia="Arial" w:hAnsi="Arial"/>
            <w:color w:val="000000"/>
          </w:rPr>
          <w:delText>”)</w:delText>
        </w:r>
      </w:del>
      <w:ins w:id="6676" w:author="Orlando" w:date="2019-11-04T14:36:00Z">
        <w:r w:rsidR="00E62D15">
          <w:t>)</w:t>
        </w:r>
      </w:ins>
      <w:r w:rsidR="00E62D15">
        <w:rPr>
          <w:rPrChange w:id="6677" w:author="Orlando" w:date="2019-11-04T14:36:00Z">
            <w:rPr>
              <w:rFonts w:ascii="Arial" w:hAnsi="Arial"/>
              <w:color w:val="000000"/>
              <w:sz w:val="20"/>
            </w:rPr>
          </w:rPrChange>
        </w:rPr>
        <w:t xml:space="preserve"> definition of the </w:t>
      </w:r>
      <w:del w:id="6678" w:author="Orlando" w:date="2019-11-04T14:36:00Z">
        <w:r>
          <w:rPr>
            <w:rFonts w:ascii="Arial" w:eastAsia="Arial" w:hAnsi="Arial"/>
            <w:color w:val="000000"/>
          </w:rPr>
          <w:delText>“</w:delText>
        </w:r>
      </w:del>
      <w:r w:rsidR="00C10329">
        <w:rPr>
          <w:rPrChange w:id="6679" w:author="Orlando" w:date="2019-11-04T14:36:00Z">
            <w:rPr>
              <w:rFonts w:ascii="Arial" w:hAnsi="Arial"/>
              <w:color w:val="000000"/>
              <w:sz w:val="20"/>
            </w:rPr>
          </w:rPrChange>
        </w:rPr>
        <w:t>1-in-20</w:t>
      </w:r>
      <w:del w:id="6680" w:author="Orlando" w:date="2019-11-04T14:36:00Z">
        <w:r>
          <w:rPr>
            <w:rFonts w:ascii="Arial" w:eastAsia="Arial" w:hAnsi="Arial"/>
            <w:color w:val="000000"/>
          </w:rPr>
          <w:delText>”</w:delText>
        </w:r>
      </w:del>
      <w:r w:rsidR="00E62D15">
        <w:rPr>
          <w:rPrChange w:id="6681" w:author="Orlando" w:date="2019-11-04T14:36:00Z">
            <w:rPr>
              <w:rFonts w:ascii="Arial" w:hAnsi="Arial"/>
              <w:color w:val="000000"/>
              <w:sz w:val="20"/>
            </w:rPr>
          </w:rPrChange>
        </w:rPr>
        <w:t xml:space="preserve"> peak day. It can be found in UNC Transportation Principal Document</w:t>
      </w:r>
      <w:r w:rsidR="00FE480C">
        <w:rPr>
          <w:rFonts w:asciiTheme="minorHAnsi" w:hAnsiTheme="minorHAnsi"/>
          <w:color w:val="55555A" w:themeColor="text1"/>
          <w:sz w:val="20"/>
          <w:rPrChange w:id="6682" w:author="Orlando" w:date="2019-11-04T14:36:00Z">
            <w:rPr>
              <w:rFonts w:ascii="Arial" w:hAnsi="Arial"/>
              <w:color w:val="000000"/>
              <w:sz w:val="20"/>
            </w:rPr>
          </w:rPrChange>
        </w:rPr>
        <w:t xml:space="preserve"> </w:t>
      </w:r>
      <w:del w:id="6683" w:author="Orlando" w:date="2019-11-04T14:36:00Z">
        <w:r>
          <w:rPr>
            <w:rFonts w:ascii="Arial" w:eastAsia="Arial" w:hAnsi="Arial"/>
            <w:color w:val="000000"/>
            <w:lang w:val="en-US"/>
          </w:rPr>
          <w:delText>(“</w:delText>
        </w:r>
      </w:del>
      <w:ins w:id="6684" w:author="Orlando" w:date="2019-11-04T14:36:00Z">
        <w:r w:rsidR="00FE480C">
          <w:t>(</w:t>
        </w:r>
      </w:ins>
      <w:r w:rsidR="00FE480C">
        <w:rPr>
          <w:rPrChange w:id="6685" w:author="Orlando" w:date="2019-11-04T14:36:00Z">
            <w:rPr>
              <w:rFonts w:ascii="Arial" w:hAnsi="Arial"/>
              <w:color w:val="000000"/>
              <w:sz w:val="20"/>
            </w:rPr>
          </w:rPrChange>
        </w:rPr>
        <w:t>TPD</w:t>
      </w:r>
      <w:del w:id="6686" w:author="Orlando" w:date="2019-11-04T14:36:00Z">
        <w:r>
          <w:rPr>
            <w:rFonts w:ascii="Arial" w:eastAsia="Arial" w:hAnsi="Arial"/>
            <w:color w:val="000000"/>
          </w:rPr>
          <w:delText>”)</w:delText>
        </w:r>
      </w:del>
      <w:ins w:id="6687" w:author="Orlando" w:date="2019-11-04T14:36:00Z">
        <w:r w:rsidR="00E62D15">
          <w:t>)</w:t>
        </w:r>
      </w:ins>
      <w:r w:rsidR="00E62D15">
        <w:rPr>
          <w:rPrChange w:id="6688" w:author="Orlando" w:date="2019-11-04T14:36:00Z">
            <w:rPr>
              <w:rFonts w:ascii="Arial" w:hAnsi="Arial"/>
              <w:color w:val="000000"/>
              <w:sz w:val="20"/>
            </w:rPr>
          </w:rPrChange>
        </w:rPr>
        <w:t xml:space="preserve"> Section Y Glos</w:t>
      </w:r>
      <w:r w:rsidR="00E62D15">
        <w:rPr>
          <w:rFonts w:asciiTheme="minorHAnsi" w:hAnsiTheme="minorHAnsi"/>
          <w:color w:val="55555A" w:themeColor="text1"/>
          <w:sz w:val="20"/>
          <w:rPrChange w:id="6689" w:author="Orlando" w:date="2019-11-04T14:36:00Z">
            <w:rPr>
              <w:rFonts w:ascii="Arial" w:hAnsi="Arial"/>
              <w:color w:val="000000"/>
              <w:sz w:val="20"/>
            </w:rPr>
          </w:rPrChange>
        </w:rPr>
        <w:t>sary.</w:t>
      </w:r>
    </w:p>
    <w:p w14:paraId="16CC1CEF" w14:textId="4A392F53" w:rsidR="00E62D15" w:rsidRDefault="00E62D15" w:rsidP="00E62D15">
      <w:pPr>
        <w:rPr>
          <w:rFonts w:eastAsia="PMingLiU" w:cs="Times New Roman"/>
          <w:szCs w:val="22"/>
          <w:lang w:val="en-US"/>
          <w:rPrChange w:id="6690" w:author="Orlando" w:date="2019-11-04T14:36:00Z">
            <w:rPr>
              <w:rFonts w:ascii="Arial" w:hAnsi="Arial"/>
              <w:color w:val="000000"/>
              <w:spacing w:val="-1"/>
              <w:sz w:val="20"/>
            </w:rPr>
          </w:rPrChange>
        </w:rPr>
        <w:pPrChange w:id="6691" w:author="Orlando" w:date="2019-11-04T14:36:00Z">
          <w:pPr>
            <w:spacing w:before="175" w:line="279" w:lineRule="exact"/>
            <w:ind w:left="144" w:right="144"/>
            <w:jc w:val="both"/>
            <w:textAlignment w:val="baseline"/>
          </w:pPr>
        </w:pPrChange>
      </w:pPr>
      <w:r>
        <w:rPr>
          <w:rPrChange w:id="6692" w:author="Orlando" w:date="2019-11-04T14:36:00Z">
            <w:rPr>
              <w:rFonts w:ascii="Arial" w:hAnsi="Arial"/>
              <w:color w:val="000000"/>
              <w:spacing w:val="-1"/>
              <w:sz w:val="20"/>
            </w:rPr>
          </w:rPrChange>
        </w:rPr>
        <w:t xml:space="preserve">The </w:t>
      </w:r>
      <w:del w:id="6693" w:author="Orlando" w:date="2019-11-04T14:36:00Z">
        <w:r w:rsidR="006A5B38">
          <w:rPr>
            <w:rFonts w:ascii="Arial" w:eastAsia="Arial" w:hAnsi="Arial"/>
            <w:color w:val="000000"/>
            <w:spacing w:val="-1"/>
            <w:lang w:val="en-US"/>
          </w:rPr>
          <w:delText>“</w:delText>
        </w:r>
      </w:del>
      <w:r w:rsidR="00C10329">
        <w:rPr>
          <w:rPrChange w:id="6694" w:author="Orlando" w:date="2019-11-04T14:36:00Z">
            <w:rPr>
              <w:rFonts w:ascii="Arial" w:hAnsi="Arial"/>
              <w:color w:val="000000"/>
              <w:spacing w:val="-1"/>
              <w:sz w:val="20"/>
            </w:rPr>
          </w:rPrChange>
        </w:rPr>
        <w:t>1-in-20</w:t>
      </w:r>
      <w:del w:id="6695" w:author="Orlando" w:date="2019-11-04T14:36:00Z">
        <w:r w:rsidR="006A5B38">
          <w:rPr>
            <w:rFonts w:ascii="Arial" w:eastAsia="Arial" w:hAnsi="Arial"/>
            <w:color w:val="000000"/>
            <w:spacing w:val="-1"/>
          </w:rPr>
          <w:delText>”</w:delText>
        </w:r>
      </w:del>
      <w:r>
        <w:rPr>
          <w:rPrChange w:id="6696" w:author="Orlando" w:date="2019-11-04T14:36:00Z">
            <w:rPr>
              <w:rFonts w:ascii="Arial" w:hAnsi="Arial"/>
              <w:color w:val="000000"/>
              <w:spacing w:val="-1"/>
              <w:sz w:val="20"/>
            </w:rPr>
          </w:rPrChange>
        </w:rPr>
        <w:t xml:space="preserve"> peak day is calculated from a statistical distribution of simulated historical peak days. An estimate is made of what demand would be in a particular gas year if historical weather was to be repeated and this process is repeated for eac</w:t>
      </w:r>
      <w:r>
        <w:rPr>
          <w:rFonts w:asciiTheme="minorHAnsi" w:hAnsiTheme="minorHAnsi"/>
          <w:color w:val="55555A" w:themeColor="text1"/>
          <w:sz w:val="20"/>
          <w:rPrChange w:id="6697" w:author="Orlando" w:date="2019-11-04T14:36:00Z">
            <w:rPr>
              <w:rFonts w:ascii="Arial" w:hAnsi="Arial"/>
              <w:color w:val="000000"/>
              <w:spacing w:val="-1"/>
              <w:sz w:val="20"/>
            </w:rPr>
          </w:rPrChange>
        </w:rPr>
        <w:t xml:space="preserve">h of the years in the weather history. From these </w:t>
      </w:r>
      <w:r w:rsidR="00BA1EA8">
        <w:rPr>
          <w:rFonts w:asciiTheme="minorHAnsi" w:hAnsiTheme="minorHAnsi"/>
          <w:color w:val="55555A" w:themeColor="text1"/>
          <w:sz w:val="20"/>
          <w:rPrChange w:id="6698" w:author="Orlando" w:date="2019-11-04T14:36:00Z">
            <w:rPr>
              <w:rFonts w:ascii="Arial" w:hAnsi="Arial"/>
              <w:color w:val="000000"/>
              <w:spacing w:val="-1"/>
              <w:sz w:val="20"/>
            </w:rPr>
          </w:rPrChange>
        </w:rPr>
        <w:t>simulations</w:t>
      </w:r>
      <w:ins w:id="6699" w:author="Orlando" w:date="2019-11-04T14:36:00Z">
        <w:r w:rsidR="00BA1EA8">
          <w:t>,</w:t>
        </w:r>
      </w:ins>
      <w:r>
        <w:rPr>
          <w:rPrChange w:id="6700" w:author="Orlando" w:date="2019-11-04T14:36:00Z">
            <w:rPr>
              <w:rFonts w:ascii="Arial" w:hAnsi="Arial"/>
              <w:color w:val="000000"/>
              <w:spacing w:val="-1"/>
              <w:sz w:val="20"/>
            </w:rPr>
          </w:rPrChange>
        </w:rPr>
        <w:t xml:space="preserve"> there are a number </w:t>
      </w:r>
      <w:r w:rsidR="00BA1EA8">
        <w:rPr>
          <w:rFonts w:asciiTheme="minorHAnsi" w:hAnsiTheme="minorHAnsi"/>
          <w:color w:val="55555A" w:themeColor="text1"/>
          <w:sz w:val="20"/>
          <w:rPrChange w:id="6701" w:author="Orlando" w:date="2019-11-04T14:36:00Z">
            <w:rPr>
              <w:rFonts w:ascii="Arial" w:hAnsi="Arial"/>
              <w:color w:val="000000"/>
              <w:spacing w:val="-1"/>
              <w:sz w:val="20"/>
            </w:rPr>
          </w:rPrChange>
        </w:rPr>
        <w:t xml:space="preserve">of </w:t>
      </w:r>
      <w:del w:id="6702" w:author="Orlando" w:date="2019-11-04T14:36:00Z">
        <w:r w:rsidR="006A5B38">
          <w:rPr>
            <w:rFonts w:ascii="Arial" w:eastAsia="Arial" w:hAnsi="Arial"/>
            <w:color w:val="000000"/>
            <w:spacing w:val="-1"/>
          </w:rPr>
          <w:delText xml:space="preserve">simulated </w:delText>
        </w:r>
      </w:del>
      <w:r w:rsidR="00BA1EA8">
        <w:rPr>
          <w:rPrChange w:id="6703" w:author="Orlando" w:date="2019-11-04T14:36:00Z">
            <w:rPr>
              <w:rFonts w:ascii="Arial" w:hAnsi="Arial"/>
              <w:color w:val="000000"/>
              <w:spacing w:val="-1"/>
              <w:sz w:val="20"/>
            </w:rPr>
          </w:rPrChange>
        </w:rPr>
        <w:t>maximum</w:t>
      </w:r>
      <w:r>
        <w:rPr>
          <w:rFonts w:asciiTheme="minorHAnsi" w:hAnsiTheme="minorHAnsi"/>
          <w:color w:val="55555A" w:themeColor="text1"/>
          <w:sz w:val="20"/>
          <w:rPrChange w:id="6704" w:author="Orlando" w:date="2019-11-04T14:36:00Z">
            <w:rPr>
              <w:rFonts w:ascii="Arial" w:hAnsi="Arial"/>
              <w:color w:val="000000"/>
              <w:spacing w:val="-1"/>
              <w:sz w:val="20"/>
            </w:rPr>
          </w:rPrChange>
        </w:rPr>
        <w:t xml:space="preserve"> daily demands (one for each gas year in the historic database) and the </w:t>
      </w:r>
      <w:del w:id="6705" w:author="Orlando" w:date="2019-11-04T14:36:00Z">
        <w:r w:rsidR="006A5B38">
          <w:rPr>
            <w:rFonts w:ascii="Arial" w:eastAsia="Arial" w:hAnsi="Arial"/>
            <w:color w:val="000000"/>
            <w:spacing w:val="-1"/>
          </w:rPr>
          <w:delText>“</w:delText>
        </w:r>
      </w:del>
      <w:r w:rsidR="00C10329">
        <w:rPr>
          <w:rPrChange w:id="6706" w:author="Orlando" w:date="2019-11-04T14:36:00Z">
            <w:rPr>
              <w:rFonts w:ascii="Arial" w:hAnsi="Arial"/>
              <w:color w:val="000000"/>
              <w:spacing w:val="-1"/>
              <w:sz w:val="20"/>
            </w:rPr>
          </w:rPrChange>
        </w:rPr>
        <w:t>1-in-20</w:t>
      </w:r>
      <w:del w:id="6707" w:author="Orlando" w:date="2019-11-04T14:36:00Z">
        <w:r w:rsidR="006A5B38">
          <w:rPr>
            <w:rFonts w:ascii="Arial" w:eastAsia="Arial" w:hAnsi="Arial"/>
            <w:color w:val="000000"/>
            <w:spacing w:val="-1"/>
          </w:rPr>
          <w:delText>”</w:delText>
        </w:r>
      </w:del>
      <w:r>
        <w:rPr>
          <w:rPrChange w:id="6708" w:author="Orlando" w:date="2019-11-04T14:36:00Z">
            <w:rPr>
              <w:rFonts w:ascii="Arial" w:hAnsi="Arial"/>
              <w:color w:val="000000"/>
              <w:spacing w:val="-1"/>
              <w:sz w:val="20"/>
            </w:rPr>
          </w:rPrChange>
        </w:rPr>
        <w:t xml:space="preserve"> peak day is calculated from each of these demands. It is not the highest</w:t>
      </w:r>
      <w:r>
        <w:rPr>
          <w:rFonts w:asciiTheme="minorHAnsi" w:hAnsiTheme="minorHAnsi"/>
          <w:color w:val="55555A" w:themeColor="text1"/>
          <w:sz w:val="20"/>
          <w:rPrChange w:id="6709" w:author="Orlando" w:date="2019-11-04T14:36:00Z">
            <w:rPr>
              <w:rFonts w:ascii="Arial" w:hAnsi="Arial"/>
              <w:color w:val="000000"/>
              <w:spacing w:val="-1"/>
              <w:sz w:val="20"/>
            </w:rPr>
          </w:rPrChange>
        </w:rPr>
        <w:t xml:space="preserve"> demand in the last 20 years, nor is it the demand that would be expected in the coldest weather experienced in the last 20 years.</w:t>
      </w:r>
      <w:r w:rsidRPr="00013FD1">
        <w:rPr>
          <w:rFonts w:asciiTheme="minorHAnsi" w:hAnsiTheme="minorHAnsi"/>
          <w:color w:val="55555A" w:themeColor="text1"/>
          <w:sz w:val="20"/>
          <w:rPrChange w:id="6710" w:author="Orlando" w:date="2019-11-04T14:36:00Z">
            <w:rPr>
              <w:rFonts w:ascii="Arial" w:hAnsi="Arial"/>
              <w:color w:val="000000"/>
              <w:spacing w:val="-1"/>
              <w:sz w:val="20"/>
            </w:rPr>
          </w:rPrChange>
        </w:rPr>
        <w:t xml:space="preserve"> </w:t>
      </w:r>
      <w:r w:rsidRPr="00A40515">
        <w:rPr>
          <w:rPrChange w:id="6711" w:author="Orlando" w:date="2019-11-04T14:36:00Z">
            <w:rPr>
              <w:rFonts w:ascii="Arial" w:hAnsi="Arial"/>
              <w:color w:val="000000"/>
              <w:spacing w:val="-1"/>
              <w:sz w:val="20"/>
            </w:rPr>
          </w:rPrChange>
        </w:rPr>
        <w:t xml:space="preserve">The </w:t>
      </w:r>
      <w:del w:id="6712" w:author="Orlando" w:date="2019-11-04T14:36:00Z">
        <w:r w:rsidR="006A5B38">
          <w:rPr>
            <w:rFonts w:ascii="Arial" w:eastAsia="Arial" w:hAnsi="Arial"/>
            <w:color w:val="000000"/>
            <w:spacing w:val="-1"/>
          </w:rPr>
          <w:delText>“</w:delText>
        </w:r>
      </w:del>
      <w:r w:rsidR="00C10329">
        <w:rPr>
          <w:rPrChange w:id="6713" w:author="Orlando" w:date="2019-11-04T14:36:00Z">
            <w:rPr>
              <w:rFonts w:ascii="Arial" w:hAnsi="Arial"/>
              <w:color w:val="000000"/>
              <w:spacing w:val="-1"/>
              <w:sz w:val="20"/>
            </w:rPr>
          </w:rPrChange>
        </w:rPr>
        <w:t>1-in-20</w:t>
      </w:r>
      <w:del w:id="6714" w:author="Orlando" w:date="2019-11-04T14:36:00Z">
        <w:r w:rsidR="006A5B38">
          <w:rPr>
            <w:rFonts w:ascii="Arial" w:eastAsia="Arial" w:hAnsi="Arial"/>
            <w:color w:val="000000"/>
            <w:spacing w:val="-1"/>
          </w:rPr>
          <w:delText>”</w:delText>
        </w:r>
      </w:del>
      <w:r w:rsidRPr="00A40515">
        <w:rPr>
          <w:rPrChange w:id="6715" w:author="Orlando" w:date="2019-11-04T14:36:00Z">
            <w:rPr>
              <w:rFonts w:ascii="Arial" w:hAnsi="Arial"/>
              <w:color w:val="000000"/>
              <w:spacing w:val="-1"/>
              <w:sz w:val="20"/>
            </w:rPr>
          </w:rPrChange>
        </w:rPr>
        <w:t xml:space="preserve"> peak demand level should be calculated from at least the 50 previous year</w:t>
      </w:r>
      <w:r>
        <w:rPr>
          <w:rFonts w:asciiTheme="minorHAnsi" w:hAnsiTheme="minorHAnsi"/>
          <w:color w:val="55555A" w:themeColor="text1"/>
          <w:sz w:val="20"/>
          <w:rPrChange w:id="6716" w:author="Orlando" w:date="2019-11-04T14:36:00Z">
            <w:rPr>
              <w:rFonts w:ascii="Arial" w:hAnsi="Arial"/>
              <w:color w:val="000000"/>
              <w:spacing w:val="-1"/>
              <w:sz w:val="20"/>
            </w:rPr>
          </w:rPrChange>
        </w:rPr>
        <w:t>’</w:t>
      </w:r>
      <w:r w:rsidRPr="00A40515">
        <w:rPr>
          <w:rPrChange w:id="6717" w:author="Orlando" w:date="2019-11-04T14:36:00Z">
            <w:rPr>
              <w:rFonts w:ascii="Arial" w:hAnsi="Arial"/>
              <w:color w:val="000000"/>
              <w:spacing w:val="-1"/>
              <w:sz w:val="20"/>
            </w:rPr>
          </w:rPrChange>
        </w:rPr>
        <w:t xml:space="preserve">s historic </w:t>
      </w:r>
      <w:del w:id="6718" w:author="Orlando" w:date="2019-11-04T14:36:00Z">
        <w:r w:rsidR="006A5B38">
          <w:rPr>
            <w:rFonts w:ascii="Arial" w:eastAsia="Arial" w:hAnsi="Arial"/>
            <w:color w:val="000000"/>
            <w:spacing w:val="-1"/>
          </w:rPr>
          <w:delText>data</w:delText>
        </w:r>
        <w:r w:rsidR="006A5B38">
          <w:rPr>
            <w:rFonts w:ascii="Arial" w:eastAsia="Arial" w:hAnsi="Arial"/>
            <w:color w:val="000000"/>
            <w:spacing w:val="-1"/>
            <w:vertAlign w:val="superscript"/>
            <w:lang w:val="en-US"/>
          </w:rPr>
          <w:delText>21</w:delText>
        </w:r>
      </w:del>
      <w:ins w:id="6719" w:author="Orlando" w:date="2019-11-04T14:36:00Z">
        <w:r w:rsidRPr="00A40515">
          <w:t>data</w:t>
        </w:r>
        <w:r>
          <w:rPr>
            <w:rStyle w:val="FootnoteReference"/>
          </w:rPr>
          <w:footnoteReference w:id="24"/>
        </w:r>
      </w:ins>
      <w:r w:rsidRPr="00A40515">
        <w:rPr>
          <w:rPrChange w:id="6722" w:author="Orlando" w:date="2019-11-04T14:36:00Z">
            <w:rPr>
              <w:rFonts w:ascii="Arial" w:hAnsi="Arial"/>
              <w:color w:val="000000"/>
              <w:spacing w:val="-1"/>
              <w:sz w:val="20"/>
            </w:rPr>
          </w:rPrChange>
        </w:rPr>
        <w:t>.</w:t>
      </w:r>
    </w:p>
    <w:p w14:paraId="2F7EC462" w14:textId="7CDEC0BD" w:rsidR="00E62D15" w:rsidRDefault="00E62D15" w:rsidP="00E62D15">
      <w:pPr>
        <w:rPr>
          <w:rFonts w:eastAsia="PMingLiU" w:cs="Times New Roman"/>
          <w:szCs w:val="22"/>
          <w:lang w:val="en-US"/>
          <w:rPrChange w:id="6723" w:author="Orlando" w:date="2019-11-04T14:36:00Z">
            <w:rPr>
              <w:rFonts w:ascii="Arial" w:hAnsi="Arial"/>
              <w:color w:val="000000"/>
              <w:sz w:val="20"/>
            </w:rPr>
          </w:rPrChange>
        </w:rPr>
        <w:pPrChange w:id="6724" w:author="Orlando" w:date="2019-11-04T14:36:00Z">
          <w:pPr>
            <w:spacing w:before="72" w:line="279" w:lineRule="exact"/>
            <w:ind w:left="144" w:right="144"/>
            <w:jc w:val="both"/>
            <w:textAlignment w:val="baseline"/>
          </w:pPr>
        </w:pPrChange>
      </w:pPr>
      <w:r>
        <w:rPr>
          <w:rPrChange w:id="6725" w:author="Orlando" w:date="2019-11-04T14:36:00Z">
            <w:rPr>
              <w:rFonts w:ascii="Arial" w:hAnsi="Arial"/>
              <w:color w:val="000000"/>
              <w:sz w:val="20"/>
            </w:rPr>
          </w:rPrChange>
        </w:rPr>
        <w:t>In meeting th</w:t>
      </w:r>
      <w:r>
        <w:rPr>
          <w:rPrChange w:id="6726" w:author="Orlando" w:date="2019-11-04T14:36:00Z">
            <w:rPr>
              <w:rFonts w:ascii="Arial" w:hAnsi="Arial"/>
              <w:color w:val="000000"/>
              <w:sz w:val="20"/>
            </w:rPr>
          </w:rPrChange>
        </w:rPr>
        <w:t xml:space="preserve">e </w:t>
      </w:r>
      <w:del w:id="6727" w:author="Orlando" w:date="2019-11-04T14:36:00Z">
        <w:r w:rsidR="006A5B38">
          <w:rPr>
            <w:rFonts w:ascii="Arial" w:eastAsia="Arial" w:hAnsi="Arial"/>
            <w:color w:val="000000"/>
          </w:rPr>
          <w:delText>“</w:delText>
        </w:r>
      </w:del>
      <w:r w:rsidR="00C10329">
        <w:rPr>
          <w:rPrChange w:id="6728" w:author="Orlando" w:date="2019-11-04T14:36:00Z">
            <w:rPr>
              <w:rFonts w:ascii="Arial" w:hAnsi="Arial"/>
              <w:color w:val="000000"/>
              <w:sz w:val="20"/>
            </w:rPr>
          </w:rPrChange>
        </w:rPr>
        <w:t>1-in-20</w:t>
      </w:r>
      <w:del w:id="6729" w:author="Orlando" w:date="2019-11-04T14:36:00Z">
        <w:r w:rsidR="006A5B38">
          <w:rPr>
            <w:rFonts w:ascii="Arial" w:eastAsia="Arial" w:hAnsi="Arial"/>
            <w:color w:val="000000"/>
          </w:rPr>
          <w:delText>”</w:delText>
        </w:r>
      </w:del>
      <w:r>
        <w:rPr>
          <w:rPrChange w:id="6730" w:author="Orlando" w:date="2019-11-04T14:36:00Z">
            <w:rPr>
              <w:rFonts w:ascii="Arial" w:hAnsi="Arial"/>
              <w:color w:val="000000"/>
              <w:sz w:val="20"/>
            </w:rPr>
          </w:rPrChange>
        </w:rPr>
        <w:t xml:space="preserve"> peak day demand the number of premises to which gas will be conveyed and their consumption, and the extent to which the supply of gas to those premises might be interrupted or reduced subject to a contract, should be </w:t>
      </w:r>
      <w:del w:id="6731" w:author="Orlando" w:date="2019-11-04T14:36:00Z">
        <w:r w:rsidR="006A5B38">
          <w:rPr>
            <w:rFonts w:ascii="Arial" w:eastAsia="Arial" w:hAnsi="Arial"/>
            <w:color w:val="000000"/>
          </w:rPr>
          <w:delText>taken into account.</w:delText>
        </w:r>
      </w:del>
      <w:ins w:id="6732" w:author="Orlando" w:date="2019-11-04T14:36:00Z">
        <w:r w:rsidR="00BA1EA8">
          <w:t>considered</w:t>
        </w:r>
        <w:r>
          <w:t xml:space="preserve">. </w:t>
        </w:r>
      </w:ins>
    </w:p>
    <w:p w14:paraId="2D40A8FD" w14:textId="77777777" w:rsidR="00E62D15" w:rsidRDefault="00E62D15" w:rsidP="00E62D15">
      <w:pPr>
        <w:rPr>
          <w:rFonts w:eastAsia="PMingLiU" w:cs="Times New Roman"/>
          <w:szCs w:val="22"/>
          <w:lang w:val="en-US"/>
          <w:rPrChange w:id="6733" w:author="Orlando" w:date="2019-11-04T14:36:00Z">
            <w:rPr>
              <w:rFonts w:ascii="Arial" w:hAnsi="Arial"/>
              <w:color w:val="000000"/>
              <w:sz w:val="20"/>
            </w:rPr>
          </w:rPrChange>
        </w:rPr>
        <w:pPrChange w:id="6734" w:author="Orlando" w:date="2019-11-04T14:36:00Z">
          <w:pPr>
            <w:spacing w:before="169" w:line="234" w:lineRule="exact"/>
            <w:ind w:left="144"/>
            <w:textAlignment w:val="baseline"/>
          </w:pPr>
        </w:pPrChange>
      </w:pPr>
      <w:r>
        <w:rPr>
          <w:rPrChange w:id="6735" w:author="Orlando" w:date="2019-11-04T14:36:00Z">
            <w:rPr>
              <w:rFonts w:ascii="Arial" w:hAnsi="Arial"/>
              <w:color w:val="000000"/>
              <w:sz w:val="20"/>
            </w:rPr>
          </w:rPrChange>
        </w:rPr>
        <w:t>The Security Standard takes into account available operational measures, for example:</w:t>
      </w:r>
    </w:p>
    <w:p w14:paraId="249FAD08" w14:textId="089512F1" w:rsidR="00E62D15" w:rsidRPr="00C23462" w:rsidRDefault="006A5B38" w:rsidP="00C23462">
      <w:pPr>
        <w:pStyle w:val="Bullet1"/>
        <w:rPr>
          <w:rPrChange w:id="6736" w:author="Orlando" w:date="2019-11-04T14:36:00Z">
            <w:rPr>
              <w:rFonts w:ascii="Arial" w:hAnsi="Arial"/>
              <w:color w:val="000000"/>
              <w:sz w:val="13"/>
            </w:rPr>
          </w:rPrChange>
        </w:rPr>
        <w:pPrChange w:id="6737" w:author="Orlando" w:date="2019-11-04T14:36:00Z">
          <w:pPr>
            <w:spacing w:before="119" w:line="279" w:lineRule="exact"/>
            <w:ind w:left="936" w:right="144" w:hanging="360"/>
            <w:jc w:val="both"/>
            <w:textAlignment w:val="baseline"/>
          </w:pPr>
        </w:pPrChange>
      </w:pPr>
      <w:del w:id="6738" w:author="Orlando" w:date="2019-11-04T14:36:00Z">
        <w:r>
          <w:rPr>
            <w:rFonts w:ascii="Arial" w:eastAsia="Arial" w:hAnsi="Arial"/>
            <w:color w:val="000000"/>
            <w:sz w:val="13"/>
            <w:lang w:val="en-US"/>
          </w:rPr>
          <w:delText xml:space="preserve"> </w:delText>
        </w:r>
        <w:r>
          <w:rPr>
            <w:rFonts w:ascii="Arial" w:eastAsia="Arial" w:hAnsi="Arial"/>
            <w:color w:val="000000"/>
            <w:lang w:val="en-US"/>
          </w:rPr>
          <w:delText>Constraint</w:delText>
        </w:r>
      </w:del>
      <w:ins w:id="6739" w:author="Orlando" w:date="2019-11-04T14:36:00Z">
        <w:r w:rsidR="00FE480C" w:rsidRPr="00231EDC">
          <w:t>c</w:t>
        </w:r>
        <w:r w:rsidR="00E62D15" w:rsidRPr="00231EDC">
          <w:t>onstraint</w:t>
        </w:r>
      </w:ins>
      <w:r w:rsidR="00E62D15" w:rsidRPr="00231EDC">
        <w:rPr>
          <w:rPrChange w:id="6740" w:author="Orlando" w:date="2019-11-04T14:36:00Z">
            <w:rPr>
              <w:rFonts w:ascii="Arial" w:hAnsi="Arial"/>
              <w:color w:val="000000"/>
              <w:sz w:val="20"/>
            </w:rPr>
          </w:rPrChange>
        </w:rPr>
        <w:t xml:space="preserve"> </w:t>
      </w:r>
      <w:r w:rsidR="00E62D15" w:rsidRPr="00C23462">
        <w:rPr>
          <w:rPrChange w:id="6741" w:author="Orlando" w:date="2019-11-04T14:36:00Z">
            <w:rPr>
              <w:rFonts w:ascii="Arial" w:hAnsi="Arial"/>
              <w:color w:val="000000"/>
              <w:sz w:val="20"/>
            </w:rPr>
          </w:rPrChange>
        </w:rPr>
        <w:t>management tools including buy back of firm NTS entry and/or exit capacity (see Section 6.9.1)</w:t>
      </w:r>
    </w:p>
    <w:p w14:paraId="1CBDCB73" w14:textId="73F6EF48" w:rsidR="00E62D15" w:rsidRPr="00C23462" w:rsidRDefault="006A5B38" w:rsidP="00C23462">
      <w:pPr>
        <w:pStyle w:val="Bullet1"/>
        <w:rPr>
          <w:rPrChange w:id="6742" w:author="Orlando" w:date="2019-11-04T14:36:00Z">
            <w:rPr>
              <w:rFonts w:ascii="Arial" w:hAnsi="Arial"/>
              <w:color w:val="000000"/>
              <w:sz w:val="13"/>
            </w:rPr>
          </w:rPrChange>
        </w:rPr>
        <w:pPrChange w:id="6743" w:author="Orlando" w:date="2019-11-04T14:36:00Z">
          <w:pPr>
            <w:tabs>
              <w:tab w:val="left" w:pos="936"/>
            </w:tabs>
            <w:spacing w:before="169" w:line="234" w:lineRule="exact"/>
            <w:ind w:left="576"/>
            <w:textAlignment w:val="baseline"/>
          </w:pPr>
        </w:pPrChange>
      </w:pPr>
      <w:del w:id="6744" w:author="Orlando" w:date="2019-11-04T14:36:00Z">
        <w:r>
          <w:rPr>
            <w:rFonts w:ascii="Arial" w:eastAsia="Arial" w:hAnsi="Arial"/>
            <w:color w:val="000000"/>
            <w:sz w:val="13"/>
            <w:lang w:val="en-US"/>
          </w:rPr>
          <w:delText></w:delText>
        </w:r>
        <w:r>
          <w:rPr>
            <w:rFonts w:ascii="Arial" w:eastAsia="Arial" w:hAnsi="Arial"/>
            <w:color w:val="000000"/>
            <w:sz w:val="13"/>
            <w:lang w:val="en-US"/>
          </w:rPr>
          <w:tab/>
        </w:r>
        <w:r>
          <w:rPr>
            <w:rFonts w:ascii="Arial" w:eastAsia="Arial" w:hAnsi="Arial"/>
            <w:color w:val="000000"/>
            <w:lang w:val="en-US"/>
          </w:rPr>
          <w:delText>Operational</w:delText>
        </w:r>
      </w:del>
      <w:ins w:id="6745" w:author="Orlando" w:date="2019-11-04T14:36:00Z">
        <w:r w:rsidR="00FE480C" w:rsidRPr="00C23462">
          <w:t>o</w:t>
        </w:r>
        <w:r w:rsidR="00E62D15" w:rsidRPr="00C23462">
          <w:t>perational</w:t>
        </w:r>
      </w:ins>
      <w:r w:rsidR="00E62D15" w:rsidRPr="00C23462">
        <w:rPr>
          <w:rPrChange w:id="6746" w:author="Orlando" w:date="2019-11-04T14:36:00Z">
            <w:rPr>
              <w:rFonts w:ascii="Arial" w:hAnsi="Arial"/>
              <w:color w:val="000000"/>
              <w:sz w:val="20"/>
            </w:rPr>
          </w:rPrChange>
        </w:rPr>
        <w:t xml:space="preserve"> balanc</w:t>
      </w:r>
      <w:r w:rsidR="00FE480C" w:rsidRPr="00C23462">
        <w:rPr>
          <w:rPrChange w:id="6747" w:author="Orlando" w:date="2019-11-04T14:36:00Z">
            <w:rPr>
              <w:rFonts w:ascii="Arial" w:hAnsi="Arial"/>
              <w:color w:val="000000"/>
              <w:sz w:val="20"/>
            </w:rPr>
          </w:rPrChange>
        </w:rPr>
        <w:t xml:space="preserve">ing actions (see Section </w:t>
      </w:r>
      <w:del w:id="6748" w:author="Orlando" w:date="2019-11-04T14:36:00Z">
        <w:r>
          <w:rPr>
            <w:rFonts w:ascii="Arial" w:eastAsia="Arial" w:hAnsi="Arial"/>
            <w:color w:val="000000"/>
            <w:lang w:val="en-US"/>
          </w:rPr>
          <w:delText>6.9.1);</w:delText>
        </w:r>
      </w:del>
      <w:ins w:id="6749" w:author="Orlando" w:date="2019-11-04T14:36:00Z">
        <w:r w:rsidR="00FE480C" w:rsidRPr="00C23462">
          <w:fldChar w:fldCharType="begin"/>
        </w:r>
        <w:r w:rsidR="00FE480C" w:rsidRPr="00C23462">
          <w:instrText xml:space="preserve"> REF _Ref13485912 \r \h </w:instrText>
        </w:r>
        <w:r w:rsidR="00231EDC" w:rsidRPr="00C23462">
          <w:instrText xml:space="preserve"> \* MERGEFORMAT </w:instrText>
        </w:r>
        <w:r w:rsidR="00FE480C" w:rsidRPr="00C23462">
          <w:fldChar w:fldCharType="separate"/>
        </w:r>
        <w:r w:rsidR="00A858B1" w:rsidRPr="00C23462">
          <w:t>6.9.1</w:t>
        </w:r>
        <w:r w:rsidR="00FE480C" w:rsidRPr="00C23462">
          <w:fldChar w:fldCharType="end"/>
        </w:r>
        <w:r w:rsidR="00FE480C" w:rsidRPr="00C23462">
          <w:t>)</w:t>
        </w:r>
      </w:ins>
    </w:p>
    <w:p w14:paraId="053BC79D" w14:textId="73E199DF" w:rsidR="00FE480C" w:rsidRPr="00C23462" w:rsidRDefault="006A5B38" w:rsidP="00C23462">
      <w:pPr>
        <w:pStyle w:val="Bullet1"/>
        <w:rPr>
          <w:rPrChange w:id="6750" w:author="Orlando" w:date="2019-11-04T14:36:00Z">
            <w:rPr>
              <w:rFonts w:ascii="Arial" w:hAnsi="Arial"/>
              <w:color w:val="000000"/>
              <w:sz w:val="13"/>
            </w:rPr>
          </w:rPrChange>
        </w:rPr>
        <w:pPrChange w:id="6751" w:author="Orlando" w:date="2019-11-04T14:36:00Z">
          <w:pPr>
            <w:tabs>
              <w:tab w:val="left" w:pos="936"/>
            </w:tabs>
            <w:spacing w:before="164" w:line="235" w:lineRule="exact"/>
            <w:ind w:left="576"/>
            <w:textAlignment w:val="baseline"/>
          </w:pPr>
        </w:pPrChange>
      </w:pPr>
      <w:del w:id="6752" w:author="Orlando" w:date="2019-11-04T14:36:00Z">
        <w:r>
          <w:rPr>
            <w:rFonts w:ascii="Arial" w:eastAsia="Arial" w:hAnsi="Arial"/>
            <w:color w:val="000000"/>
            <w:sz w:val="13"/>
            <w:lang w:val="en-US"/>
          </w:rPr>
          <w:delText></w:delText>
        </w:r>
        <w:r>
          <w:rPr>
            <w:rFonts w:ascii="Arial" w:eastAsia="Arial" w:hAnsi="Arial"/>
            <w:color w:val="000000"/>
            <w:sz w:val="13"/>
            <w:lang w:val="en-US"/>
          </w:rPr>
          <w:tab/>
        </w:r>
      </w:del>
      <w:r w:rsidR="006076B1" w:rsidRPr="00C23462">
        <w:rPr>
          <w:rPrChange w:id="6753" w:author="Orlando" w:date="2019-11-04T14:36:00Z">
            <w:rPr>
              <w:rFonts w:ascii="Arial" w:hAnsi="Arial"/>
              <w:color w:val="000000"/>
              <w:sz w:val="20"/>
            </w:rPr>
          </w:rPrChange>
        </w:rPr>
        <w:t xml:space="preserve">Operating Margins gas </w:t>
      </w:r>
      <w:del w:id="6754" w:author="Orlando" w:date="2019-11-04T14:36:00Z">
        <w:r>
          <w:rPr>
            <w:rFonts w:ascii="Arial" w:eastAsia="Arial" w:hAnsi="Arial"/>
            <w:color w:val="000000"/>
            <w:lang w:val="en-US"/>
          </w:rPr>
          <w:delText>(“</w:delText>
        </w:r>
      </w:del>
      <w:ins w:id="6755" w:author="Orlando" w:date="2019-11-04T14:36:00Z">
        <w:r w:rsidR="006076B1" w:rsidRPr="00C23462">
          <w:t>(</w:t>
        </w:r>
      </w:ins>
      <w:r w:rsidR="006076B1" w:rsidRPr="00C23462">
        <w:rPr>
          <w:rPrChange w:id="6756" w:author="Orlando" w:date="2019-11-04T14:36:00Z">
            <w:rPr>
              <w:rFonts w:ascii="Arial" w:hAnsi="Arial"/>
              <w:color w:val="000000"/>
              <w:sz w:val="20"/>
            </w:rPr>
          </w:rPrChange>
        </w:rPr>
        <w:t>OM</w:t>
      </w:r>
      <w:del w:id="6757" w:author="Orlando" w:date="2019-11-04T14:36:00Z">
        <w:r>
          <w:rPr>
            <w:rFonts w:ascii="Arial" w:eastAsia="Arial" w:hAnsi="Arial"/>
            <w:color w:val="000000"/>
            <w:lang w:val="en-US"/>
          </w:rPr>
          <w:delText>”)</w:delText>
        </w:r>
      </w:del>
      <w:ins w:id="6758" w:author="Orlando" w:date="2019-11-04T14:36:00Z">
        <w:r w:rsidR="00E62D15" w:rsidRPr="00C23462">
          <w:t>)</w:t>
        </w:r>
      </w:ins>
      <w:r w:rsidR="00E62D15" w:rsidRPr="00C23462">
        <w:rPr>
          <w:rPrChange w:id="6759" w:author="Orlando" w:date="2019-11-04T14:36:00Z">
            <w:rPr>
              <w:rFonts w:ascii="Arial" w:hAnsi="Arial"/>
              <w:color w:val="000000"/>
              <w:sz w:val="20"/>
            </w:rPr>
          </w:rPrChange>
        </w:rPr>
        <w:t xml:space="preserve"> (see Section </w:t>
      </w:r>
      <w:del w:id="6760" w:author="Orlando" w:date="2019-11-04T14:36:00Z">
        <w:r>
          <w:rPr>
            <w:rFonts w:ascii="Arial" w:eastAsia="Arial" w:hAnsi="Arial"/>
            <w:color w:val="000000"/>
            <w:lang w:val="en-US"/>
          </w:rPr>
          <w:delText>6.9.2)</w:delText>
        </w:r>
      </w:del>
      <w:ins w:id="6761" w:author="Orlando" w:date="2019-11-04T14:36:00Z">
        <w:r w:rsidR="00FE480C" w:rsidRPr="00C23462">
          <w:fldChar w:fldCharType="begin"/>
        </w:r>
        <w:r w:rsidR="00FE480C" w:rsidRPr="00C23462">
          <w:instrText xml:space="preserve"> REF _Ref13485928 \r \h </w:instrText>
        </w:r>
        <w:r w:rsidR="00231EDC" w:rsidRPr="00C23462">
          <w:instrText xml:space="preserve"> \* MERGEFORMAT </w:instrText>
        </w:r>
        <w:r w:rsidR="00FE480C" w:rsidRPr="00C23462">
          <w:fldChar w:fldCharType="separate"/>
        </w:r>
        <w:r w:rsidR="00A858B1" w:rsidRPr="00C23462">
          <w:t>6.9.2</w:t>
        </w:r>
        <w:r w:rsidR="00FE480C" w:rsidRPr="00C23462">
          <w:fldChar w:fldCharType="end"/>
        </w:r>
        <w:r w:rsidR="00E62D15" w:rsidRPr="00C23462">
          <w:t>)</w:t>
        </w:r>
      </w:ins>
    </w:p>
    <w:p w14:paraId="0B81C338" w14:textId="098B9ACF" w:rsidR="00E62D15" w:rsidRDefault="006A5B38" w:rsidP="00C23462">
      <w:pPr>
        <w:pStyle w:val="Bullet1"/>
        <w:rPr>
          <w:rPrChange w:id="6762" w:author="Orlando" w:date="2019-11-04T14:36:00Z">
            <w:rPr>
              <w:rFonts w:ascii="Arial" w:hAnsi="Arial"/>
              <w:color w:val="000000"/>
              <w:sz w:val="20"/>
            </w:rPr>
          </w:rPrChange>
        </w:rPr>
        <w:pPrChange w:id="6763" w:author="Orlando" w:date="2019-11-04T14:36:00Z">
          <w:pPr>
            <w:spacing w:before="180" w:line="272" w:lineRule="exact"/>
            <w:ind w:left="144" w:right="144"/>
            <w:jc w:val="both"/>
            <w:textAlignment w:val="baseline"/>
          </w:pPr>
        </w:pPrChange>
      </w:pPr>
      <w:del w:id="6764" w:author="Orlando" w:date="2019-11-04T14:36:00Z">
        <w:r>
          <w:rPr>
            <w:rFonts w:ascii="Arial" w:eastAsia="Arial" w:hAnsi="Arial"/>
            <w:color w:val="000000"/>
            <w:lang w:val="en-US"/>
          </w:rPr>
          <w:delText xml:space="preserve">...and </w:delText>
        </w:r>
      </w:del>
      <w:r w:rsidR="00E62D15" w:rsidRPr="00C23462">
        <w:rPr>
          <w:rPrChange w:id="6765" w:author="Orlando" w:date="2019-11-04T14:36:00Z">
            <w:rPr>
              <w:rFonts w:ascii="Arial" w:hAnsi="Arial"/>
              <w:color w:val="000000"/>
              <w:sz w:val="20"/>
            </w:rPr>
          </w:rPrChange>
        </w:rPr>
        <w:t>any other actions as outlined</w:t>
      </w:r>
      <w:r w:rsidR="00E62D15">
        <w:rPr>
          <w:rPrChange w:id="6766" w:author="Orlando" w:date="2019-11-04T14:36:00Z">
            <w:rPr>
              <w:rFonts w:ascii="Arial" w:hAnsi="Arial"/>
              <w:color w:val="000000"/>
              <w:sz w:val="20"/>
            </w:rPr>
          </w:rPrChange>
        </w:rPr>
        <w:t xml:space="preserve"> in </w:t>
      </w:r>
      <w:del w:id="6767" w:author="Orlando" w:date="2019-11-04T14:36:00Z">
        <w:r>
          <w:rPr>
            <w:rFonts w:ascii="Arial" w:eastAsia="Arial" w:hAnsi="Arial"/>
            <w:color w:val="000000"/>
            <w:lang w:val="en-US"/>
          </w:rPr>
          <w:delText>National Grid’s</w:delText>
        </w:r>
      </w:del>
      <w:ins w:id="6768" w:author="Orlando" w:date="2019-11-04T14:36:00Z">
        <w:r w:rsidR="00FE480C">
          <w:t>our</w:t>
        </w:r>
      </w:ins>
      <w:r w:rsidR="00E62D15">
        <w:rPr>
          <w:rPrChange w:id="6769" w:author="Orlando" w:date="2019-11-04T14:36:00Z">
            <w:rPr>
              <w:rFonts w:ascii="Arial" w:hAnsi="Arial"/>
              <w:color w:val="000000"/>
              <w:sz w:val="20"/>
            </w:rPr>
          </w:rPrChange>
        </w:rPr>
        <w:t xml:space="preserve"> System Ma</w:t>
      </w:r>
      <w:r w:rsidR="006076B1">
        <w:rPr>
          <w:rPrChange w:id="6770" w:author="Orlando" w:date="2019-11-04T14:36:00Z">
            <w:rPr>
              <w:rFonts w:ascii="Arial" w:hAnsi="Arial"/>
              <w:color w:val="000000"/>
              <w:sz w:val="20"/>
            </w:rPr>
          </w:rPrChange>
        </w:rPr>
        <w:t xml:space="preserve">nagement Principles Statement </w:t>
      </w:r>
      <w:del w:id="6771" w:author="Orlando" w:date="2019-11-04T14:36:00Z">
        <w:r>
          <w:rPr>
            <w:rFonts w:ascii="Arial" w:eastAsia="Arial" w:hAnsi="Arial"/>
            <w:color w:val="000000"/>
            <w:lang w:val="en-US"/>
          </w:rPr>
          <w:delText>(“</w:delText>
        </w:r>
      </w:del>
      <w:ins w:id="6772" w:author="Orlando" w:date="2019-11-04T14:36:00Z">
        <w:r w:rsidR="006076B1">
          <w:t>(</w:t>
        </w:r>
      </w:ins>
      <w:r w:rsidR="006076B1">
        <w:rPr>
          <w:rPrChange w:id="6773" w:author="Orlando" w:date="2019-11-04T14:36:00Z">
            <w:rPr>
              <w:rFonts w:ascii="Arial" w:hAnsi="Arial"/>
              <w:color w:val="000000"/>
              <w:sz w:val="20"/>
            </w:rPr>
          </w:rPrChange>
        </w:rPr>
        <w:t>SMPS</w:t>
      </w:r>
      <w:del w:id="6774" w:author="Orlando" w:date="2019-11-04T14:36:00Z">
        <w:r>
          <w:rPr>
            <w:rFonts w:ascii="Arial" w:eastAsia="Arial" w:hAnsi="Arial"/>
            <w:color w:val="000000"/>
            <w:lang w:val="en-US"/>
          </w:rPr>
          <w:delText>”)</w:delText>
        </w:r>
        <w:r>
          <w:rPr>
            <w:rFonts w:ascii="Arial" w:eastAsia="Arial" w:hAnsi="Arial"/>
            <w:color w:val="000000"/>
            <w:vertAlign w:val="superscript"/>
            <w:lang w:val="en-US"/>
          </w:rPr>
          <w:delText>22</w:delText>
        </w:r>
      </w:del>
      <w:ins w:id="6775" w:author="Orlando" w:date="2019-11-04T14:36:00Z">
        <w:r w:rsidR="00E62D15">
          <w:t>)</w:t>
        </w:r>
        <w:r w:rsidR="00E62D15">
          <w:rPr>
            <w:rStyle w:val="FootnoteReference"/>
          </w:rPr>
          <w:footnoteReference w:id="25"/>
        </w:r>
        <w:r w:rsidR="00FE480C">
          <w:t>.</w:t>
        </w:r>
      </w:ins>
    </w:p>
    <w:p w14:paraId="0C2AF92A" w14:textId="3A016B02" w:rsidR="00E62D15" w:rsidRDefault="00E62D15" w:rsidP="00E62D15">
      <w:pPr>
        <w:rPr>
          <w:rFonts w:eastAsia="PMingLiU" w:cs="Times New Roman"/>
          <w:szCs w:val="22"/>
          <w:lang w:val="en-US"/>
          <w:rPrChange w:id="6778" w:author="Orlando" w:date="2019-11-04T14:36:00Z">
            <w:rPr>
              <w:rFonts w:ascii="Arial" w:hAnsi="Arial"/>
              <w:color w:val="000000"/>
              <w:sz w:val="20"/>
            </w:rPr>
          </w:rPrChange>
        </w:rPr>
        <w:pPrChange w:id="6779" w:author="Orlando" w:date="2019-11-04T14:36:00Z">
          <w:pPr>
            <w:spacing w:before="82" w:line="279" w:lineRule="exact"/>
            <w:ind w:left="144" w:right="144"/>
            <w:jc w:val="both"/>
            <w:textAlignment w:val="baseline"/>
          </w:pPr>
        </w:pPrChange>
      </w:pPr>
      <w:r>
        <w:rPr>
          <w:rPrChange w:id="6780" w:author="Orlando" w:date="2019-11-04T14:36:00Z">
            <w:rPr>
              <w:rFonts w:ascii="Arial" w:hAnsi="Arial"/>
              <w:color w:val="000000"/>
              <w:sz w:val="20"/>
            </w:rPr>
          </w:rPrChange>
        </w:rPr>
        <w:t xml:space="preserve">The Security Standard </w:t>
      </w:r>
      <w:del w:id="6781" w:author="Orlando" w:date="2019-11-04T14:36:00Z">
        <w:r w:rsidR="006A5B38">
          <w:rPr>
            <w:rFonts w:ascii="Arial" w:eastAsia="Arial" w:hAnsi="Arial"/>
            <w:color w:val="000000"/>
            <w:lang w:val="en-US"/>
          </w:rPr>
          <w:delText>takes into account</w:delText>
        </w:r>
      </w:del>
      <w:ins w:id="6782" w:author="Orlando" w:date="2019-11-04T14:36:00Z">
        <w:r w:rsidR="00BA1EA8">
          <w:t>considers</w:t>
        </w:r>
      </w:ins>
      <w:r>
        <w:rPr>
          <w:rPrChange w:id="6783" w:author="Orlando" w:date="2019-11-04T14:36:00Z">
            <w:rPr>
              <w:rFonts w:ascii="Arial" w:hAnsi="Arial"/>
              <w:color w:val="000000"/>
              <w:sz w:val="20"/>
            </w:rPr>
          </w:rPrChange>
        </w:rPr>
        <w:t xml:space="preserve"> </w:t>
      </w:r>
      <w:r w:rsidRPr="00A40515">
        <w:rPr>
          <w:rPrChange w:id="6784" w:author="Orlando" w:date="2019-11-04T14:36:00Z">
            <w:rPr>
              <w:rFonts w:ascii="Arial" w:hAnsi="Arial"/>
              <w:color w:val="000000"/>
              <w:sz w:val="20"/>
            </w:rPr>
          </w:rPrChange>
        </w:rPr>
        <w:t>within day gas flow variations</w:t>
      </w:r>
      <w:r>
        <w:rPr>
          <w:rFonts w:asciiTheme="minorHAnsi" w:hAnsiTheme="minorHAnsi"/>
          <w:color w:val="55555A" w:themeColor="text1"/>
          <w:sz w:val="20"/>
          <w:rPrChange w:id="6785" w:author="Orlando" w:date="2019-11-04T14:36:00Z">
            <w:rPr>
              <w:rFonts w:ascii="Arial" w:hAnsi="Arial"/>
              <w:color w:val="000000"/>
              <w:sz w:val="20"/>
            </w:rPr>
          </w:rPrChange>
        </w:rPr>
        <w:t xml:space="preserve"> (Section 6.5)</w:t>
      </w:r>
      <w:r w:rsidRPr="00A40515">
        <w:rPr>
          <w:rFonts w:asciiTheme="minorHAnsi" w:hAnsiTheme="minorHAnsi"/>
          <w:color w:val="55555A" w:themeColor="text1"/>
          <w:sz w:val="20"/>
          <w:rPrChange w:id="6786" w:author="Orlando" w:date="2019-11-04T14:36:00Z">
            <w:rPr>
              <w:rFonts w:ascii="Arial" w:hAnsi="Arial"/>
              <w:color w:val="000000"/>
              <w:sz w:val="20"/>
            </w:rPr>
          </w:rPrChange>
        </w:rPr>
        <w:t>.</w:t>
      </w:r>
      <w:r>
        <w:rPr>
          <w:rPrChange w:id="6787" w:author="Orlando" w:date="2019-11-04T14:36:00Z">
            <w:rPr>
              <w:rFonts w:ascii="Arial" w:hAnsi="Arial"/>
              <w:color w:val="000000"/>
              <w:sz w:val="20"/>
            </w:rPr>
          </w:rPrChange>
        </w:rPr>
        <w:t xml:space="preserve"> Sources of within-day variation could include foreseeable changes such as supply &amp; demand profiling, including </w:t>
      </w:r>
      <w:ins w:id="6788" w:author="Orlando" w:date="2019-11-04T14:36:00Z">
        <w:r w:rsidR="00FE480C">
          <w:t>distribution networks’</w:t>
        </w:r>
        <w:r w:rsidR="00FE480C">
          <w:t xml:space="preserve"> (</w:t>
        </w:r>
      </w:ins>
      <w:r w:rsidR="00FE480C">
        <w:rPr>
          <w:rPrChange w:id="6789" w:author="Orlando" w:date="2019-11-04T14:36:00Z">
            <w:rPr>
              <w:rFonts w:ascii="Arial" w:hAnsi="Arial"/>
              <w:color w:val="000000"/>
              <w:sz w:val="20"/>
            </w:rPr>
          </w:rPrChange>
        </w:rPr>
        <w:t>DN</w:t>
      </w:r>
      <w:ins w:id="6790" w:author="Orlando" w:date="2019-11-04T14:36:00Z">
        <w:r w:rsidR="00FE480C">
          <w:t>)</w:t>
        </w:r>
      </w:ins>
      <w:r>
        <w:rPr>
          <w:rPrChange w:id="6791" w:author="Orlando" w:date="2019-11-04T14:36:00Z">
            <w:rPr>
              <w:rFonts w:ascii="Arial" w:hAnsi="Arial"/>
              <w:color w:val="000000"/>
              <w:sz w:val="20"/>
            </w:rPr>
          </w:rPrChange>
        </w:rPr>
        <w:t xml:space="preserve"> diurnal</w:t>
      </w:r>
      <w:ins w:id="6792" w:author="Orlando" w:date="2019-11-04T14:36:00Z">
        <w:r w:rsidR="00FE480C">
          <w:t xml:space="preserve"> variations</w:t>
        </w:r>
      </w:ins>
      <w:r>
        <w:rPr>
          <w:rPrChange w:id="6793" w:author="Orlando" w:date="2019-11-04T14:36:00Z">
            <w:rPr>
              <w:rFonts w:ascii="Arial" w:hAnsi="Arial"/>
              <w:color w:val="000000"/>
              <w:sz w:val="20"/>
            </w:rPr>
          </w:rPrChange>
        </w:rPr>
        <w:t>, storage and unforeseeable changes such as forecasting errors, suppliers’ alerts and producer variation away from the assumed 1/24</w:t>
      </w:r>
      <w:r w:rsidRPr="00DC26A1">
        <w:rPr>
          <w:rFonts w:asciiTheme="minorHAnsi" w:hAnsiTheme="minorHAnsi"/>
          <w:color w:val="55555A" w:themeColor="text1"/>
          <w:sz w:val="20"/>
          <w:vertAlign w:val="superscript"/>
          <w:rPrChange w:id="6794" w:author="Orlando" w:date="2019-11-04T14:36:00Z">
            <w:rPr>
              <w:rFonts w:ascii="Arial" w:hAnsi="Arial"/>
              <w:color w:val="000000"/>
              <w:sz w:val="20"/>
              <w:vertAlign w:val="superscript"/>
            </w:rPr>
          </w:rPrChange>
        </w:rPr>
        <w:t>th</w:t>
      </w:r>
      <w:r>
        <w:rPr>
          <w:rFonts w:asciiTheme="minorHAnsi" w:hAnsiTheme="minorHAnsi"/>
          <w:color w:val="55555A" w:themeColor="text1"/>
          <w:sz w:val="20"/>
          <w:rPrChange w:id="6795" w:author="Orlando" w:date="2019-11-04T14:36:00Z">
            <w:rPr>
              <w:rFonts w:ascii="Arial" w:hAnsi="Arial"/>
              <w:color w:val="000000"/>
              <w:sz w:val="20"/>
              <w:vertAlign w:val="superscript"/>
            </w:rPr>
          </w:rPrChange>
        </w:rPr>
        <w:t xml:space="preserve"> </w:t>
      </w:r>
      <w:r>
        <w:rPr>
          <w:rPrChange w:id="6796" w:author="Orlando" w:date="2019-11-04T14:36:00Z">
            <w:rPr>
              <w:rFonts w:ascii="Arial" w:hAnsi="Arial"/>
              <w:color w:val="000000"/>
              <w:sz w:val="20"/>
            </w:rPr>
          </w:rPrChange>
        </w:rPr>
        <w:t>rate. One of the key requirements of the TPC i</w:t>
      </w:r>
      <w:r w:rsidR="00FE480C">
        <w:rPr>
          <w:rFonts w:asciiTheme="minorHAnsi" w:hAnsiTheme="minorHAnsi"/>
          <w:color w:val="55555A" w:themeColor="text1"/>
          <w:sz w:val="20"/>
          <w:rPrChange w:id="6797" w:author="Orlando" w:date="2019-11-04T14:36:00Z">
            <w:rPr>
              <w:rFonts w:ascii="Arial" w:hAnsi="Arial"/>
              <w:color w:val="000000"/>
              <w:sz w:val="20"/>
            </w:rPr>
          </w:rPrChange>
        </w:rPr>
        <w:t xml:space="preserve">s to provide clarity on how </w:t>
      </w:r>
      <w:del w:id="6798" w:author="Orlando" w:date="2019-11-04T14:36:00Z">
        <w:r w:rsidR="006A5B38">
          <w:rPr>
            <w:rFonts w:ascii="Arial" w:eastAsia="Arial" w:hAnsi="Arial"/>
            <w:color w:val="000000"/>
          </w:rPr>
          <w:delText>National Grid plans</w:delText>
        </w:r>
      </w:del>
      <w:ins w:id="6799" w:author="Orlando" w:date="2019-11-04T14:36:00Z">
        <w:r w:rsidR="00FE480C">
          <w:t>we</w:t>
        </w:r>
        <w:r>
          <w:t xml:space="preserve"> plan</w:t>
        </w:r>
      </w:ins>
      <w:r>
        <w:rPr>
          <w:rPrChange w:id="6800" w:author="Orlando" w:date="2019-11-04T14:36:00Z">
            <w:rPr>
              <w:rFonts w:ascii="Arial" w:hAnsi="Arial"/>
              <w:color w:val="000000"/>
              <w:sz w:val="20"/>
            </w:rPr>
          </w:rPrChange>
        </w:rPr>
        <w:t xml:space="preserve"> to meet the </w:t>
      </w:r>
      <w:del w:id="6801" w:author="Orlando" w:date="2019-11-04T14:36:00Z">
        <w:r w:rsidR="006A5B38">
          <w:rPr>
            <w:rFonts w:ascii="Arial" w:eastAsia="Arial" w:hAnsi="Arial"/>
            <w:color w:val="000000"/>
          </w:rPr>
          <w:delText>“</w:delText>
        </w:r>
      </w:del>
      <w:r w:rsidR="00C10329">
        <w:rPr>
          <w:rPrChange w:id="6802" w:author="Orlando" w:date="2019-11-04T14:36:00Z">
            <w:rPr>
              <w:rFonts w:ascii="Arial" w:hAnsi="Arial"/>
              <w:color w:val="000000"/>
              <w:sz w:val="20"/>
            </w:rPr>
          </w:rPrChange>
        </w:rPr>
        <w:t>1-in-20</w:t>
      </w:r>
      <w:del w:id="6803" w:author="Orlando" w:date="2019-11-04T14:36:00Z">
        <w:r w:rsidR="006A5B38">
          <w:rPr>
            <w:rFonts w:ascii="Arial" w:eastAsia="Arial" w:hAnsi="Arial"/>
            <w:color w:val="000000"/>
          </w:rPr>
          <w:delText>”</w:delText>
        </w:r>
      </w:del>
      <w:r>
        <w:rPr>
          <w:rPrChange w:id="6804" w:author="Orlando" w:date="2019-11-04T14:36:00Z">
            <w:rPr>
              <w:rFonts w:ascii="Arial" w:hAnsi="Arial"/>
              <w:color w:val="000000"/>
              <w:sz w:val="20"/>
            </w:rPr>
          </w:rPrChange>
        </w:rPr>
        <w:t xml:space="preserve"> Security Standard </w:t>
      </w:r>
      <w:del w:id="6805" w:author="Orlando" w:date="2019-11-04T14:36:00Z">
        <w:r w:rsidR="006A5B38">
          <w:rPr>
            <w:rFonts w:ascii="Arial" w:eastAsia="Arial" w:hAnsi="Arial"/>
            <w:color w:val="000000"/>
          </w:rPr>
          <w:delText>taking into account all of</w:delText>
        </w:r>
      </w:del>
      <w:ins w:id="6806" w:author="Orlando" w:date="2019-11-04T14:36:00Z">
        <w:r w:rsidR="00BA1EA8">
          <w:t>considering</w:t>
        </w:r>
      </w:ins>
      <w:r>
        <w:rPr>
          <w:rPrChange w:id="6807" w:author="Orlando" w:date="2019-11-04T14:36:00Z">
            <w:rPr>
              <w:rFonts w:ascii="Arial" w:hAnsi="Arial"/>
              <w:color w:val="000000"/>
              <w:sz w:val="20"/>
            </w:rPr>
          </w:rPrChange>
        </w:rPr>
        <w:t xml:space="preserve"> </w:t>
      </w:r>
      <w:r w:rsidR="00BA1EA8">
        <w:rPr>
          <w:rPrChange w:id="6808" w:author="Orlando" w:date="2019-11-04T14:36:00Z">
            <w:rPr>
              <w:rFonts w:ascii="Arial" w:hAnsi="Arial"/>
              <w:color w:val="000000"/>
              <w:sz w:val="20"/>
            </w:rPr>
          </w:rPrChange>
        </w:rPr>
        <w:t>these</w:t>
      </w:r>
      <w:r>
        <w:rPr>
          <w:rFonts w:asciiTheme="minorHAnsi" w:hAnsiTheme="minorHAnsi"/>
          <w:color w:val="55555A" w:themeColor="text1"/>
          <w:sz w:val="20"/>
          <w:rPrChange w:id="6809" w:author="Orlando" w:date="2019-11-04T14:36:00Z">
            <w:rPr>
              <w:rFonts w:ascii="Arial" w:hAnsi="Arial"/>
              <w:color w:val="000000"/>
              <w:sz w:val="20"/>
            </w:rPr>
          </w:rPrChange>
        </w:rPr>
        <w:t xml:space="preserve"> factors</w:t>
      </w:r>
      <w:del w:id="6810" w:author="Orlando" w:date="2019-11-04T14:36:00Z">
        <w:r w:rsidR="006A5B38">
          <w:rPr>
            <w:rFonts w:ascii="Arial" w:eastAsia="Arial" w:hAnsi="Arial"/>
            <w:color w:val="000000"/>
          </w:rPr>
          <w:delText>, and further</w:delText>
        </w:r>
      </w:del>
      <w:ins w:id="6811" w:author="Orlando" w:date="2019-11-04T14:36:00Z">
        <w:r w:rsidR="00FE480C">
          <w:t>.  F</w:t>
        </w:r>
        <w:r>
          <w:t>urther</w:t>
        </w:r>
      </w:ins>
      <w:r>
        <w:rPr>
          <w:rPrChange w:id="6812" w:author="Orlando" w:date="2019-11-04T14:36:00Z">
            <w:rPr>
              <w:rFonts w:ascii="Arial" w:hAnsi="Arial"/>
              <w:color w:val="000000"/>
              <w:sz w:val="20"/>
            </w:rPr>
          </w:rPrChange>
        </w:rPr>
        <w:t xml:space="preserve"> information can be found in Section </w:t>
      </w:r>
      <w:del w:id="6813" w:author="Orlando" w:date="2019-11-04T14:36:00Z">
        <w:r w:rsidR="006A5B38">
          <w:rPr>
            <w:rFonts w:ascii="Arial" w:eastAsia="Arial" w:hAnsi="Arial"/>
            <w:color w:val="000000"/>
          </w:rPr>
          <w:delText>6.6).</w:delText>
        </w:r>
      </w:del>
      <w:ins w:id="6814" w:author="Orlando" w:date="2019-11-04T14:36:00Z">
        <w:r w:rsidR="00FE480C">
          <w:fldChar w:fldCharType="begin"/>
        </w:r>
        <w:r w:rsidR="00FE480C">
          <w:instrText xml:space="preserve"> REF _Ref13485984 \r \h </w:instrText>
        </w:r>
        <w:r w:rsidR="00FE480C">
          <w:fldChar w:fldCharType="separate"/>
        </w:r>
        <w:r w:rsidR="00A858B1">
          <w:t>6.6</w:t>
        </w:r>
        <w:r w:rsidR="00FE480C">
          <w:fldChar w:fldCharType="end"/>
        </w:r>
        <w:r>
          <w:t>).</w:t>
        </w:r>
      </w:ins>
    </w:p>
    <w:p w14:paraId="67A56E1D" w14:textId="7B064CC9" w:rsidR="00E62D15" w:rsidRDefault="00E62D15" w:rsidP="00E62D15">
      <w:pPr>
        <w:rPr>
          <w:rFonts w:eastAsia="PMingLiU" w:cs="Times New Roman"/>
          <w:szCs w:val="22"/>
          <w:lang w:val="en-US"/>
          <w:rPrChange w:id="6815" w:author="Orlando" w:date="2019-11-04T14:36:00Z">
            <w:rPr>
              <w:rFonts w:ascii="Arial" w:hAnsi="Arial"/>
              <w:color w:val="000000"/>
              <w:spacing w:val="2"/>
              <w:sz w:val="20"/>
            </w:rPr>
          </w:rPrChange>
        </w:rPr>
        <w:pPrChange w:id="6816" w:author="Orlando" w:date="2019-11-04T14:36:00Z">
          <w:pPr>
            <w:spacing w:before="126" w:after="598" w:line="279" w:lineRule="exact"/>
            <w:ind w:left="144" w:right="144"/>
            <w:jc w:val="both"/>
            <w:textAlignment w:val="baseline"/>
          </w:pPr>
        </w:pPrChange>
      </w:pPr>
      <w:r w:rsidRPr="00D60AB0">
        <w:rPr>
          <w:rPrChange w:id="6817" w:author="Orlando" w:date="2019-11-04T14:36:00Z">
            <w:rPr>
              <w:rFonts w:ascii="Arial" w:hAnsi="Arial"/>
              <w:color w:val="000000"/>
              <w:spacing w:val="2"/>
              <w:sz w:val="20"/>
            </w:rPr>
          </w:rPrChange>
        </w:rPr>
        <w:t xml:space="preserve">The </w:t>
      </w:r>
      <w:del w:id="6818" w:author="Orlando" w:date="2019-11-04T14:36:00Z">
        <w:r w:rsidR="006A5B38">
          <w:rPr>
            <w:rFonts w:ascii="Arial" w:eastAsia="Arial" w:hAnsi="Arial"/>
            <w:color w:val="000000"/>
            <w:spacing w:val="2"/>
            <w:lang w:val="en-US"/>
          </w:rPr>
          <w:delText>“</w:delText>
        </w:r>
      </w:del>
      <w:r w:rsidR="00C10329">
        <w:rPr>
          <w:rPrChange w:id="6819" w:author="Orlando" w:date="2019-11-04T14:36:00Z">
            <w:rPr>
              <w:rFonts w:ascii="Arial" w:hAnsi="Arial"/>
              <w:color w:val="000000"/>
              <w:spacing w:val="2"/>
              <w:sz w:val="20"/>
            </w:rPr>
          </w:rPrChange>
        </w:rPr>
        <w:t>1-in-20</w:t>
      </w:r>
      <w:del w:id="6820" w:author="Orlando" w:date="2019-11-04T14:36:00Z">
        <w:r w:rsidR="006A5B38">
          <w:rPr>
            <w:rFonts w:ascii="Arial" w:eastAsia="Arial" w:hAnsi="Arial"/>
            <w:color w:val="000000"/>
            <w:spacing w:val="2"/>
          </w:rPr>
          <w:delText>”</w:delText>
        </w:r>
      </w:del>
      <w:r w:rsidRPr="00D60AB0">
        <w:rPr>
          <w:rPrChange w:id="6821" w:author="Orlando" w:date="2019-11-04T14:36:00Z">
            <w:rPr>
              <w:rFonts w:ascii="Arial" w:hAnsi="Arial"/>
              <w:color w:val="000000"/>
              <w:spacing w:val="2"/>
              <w:sz w:val="20"/>
            </w:rPr>
          </w:rPrChange>
        </w:rPr>
        <w:t xml:space="preserve"> </w:t>
      </w:r>
      <w:r>
        <w:rPr>
          <w:rPrChange w:id="6822" w:author="Orlando" w:date="2019-11-04T14:36:00Z">
            <w:rPr>
              <w:rFonts w:ascii="Arial" w:hAnsi="Arial"/>
              <w:color w:val="000000"/>
              <w:spacing w:val="2"/>
              <w:sz w:val="20"/>
            </w:rPr>
          </w:rPrChange>
        </w:rPr>
        <w:t xml:space="preserve">Security Standard </w:t>
      </w:r>
      <w:r w:rsidRPr="00D60AB0">
        <w:rPr>
          <w:rFonts w:asciiTheme="minorHAnsi" w:hAnsiTheme="minorHAnsi"/>
          <w:color w:val="55555A" w:themeColor="text1"/>
          <w:sz w:val="20"/>
          <w:rPrChange w:id="6823" w:author="Orlando" w:date="2019-11-04T14:36:00Z">
            <w:rPr>
              <w:rFonts w:ascii="Arial" w:hAnsi="Arial"/>
              <w:color w:val="000000"/>
              <w:spacing w:val="2"/>
              <w:sz w:val="20"/>
            </w:rPr>
          </w:rPrChange>
        </w:rPr>
        <w:t>obligation does not apply directly t</w:t>
      </w:r>
      <w:r>
        <w:rPr>
          <w:rFonts w:asciiTheme="minorHAnsi" w:hAnsiTheme="minorHAnsi"/>
          <w:color w:val="55555A" w:themeColor="text1"/>
          <w:sz w:val="20"/>
          <w:rPrChange w:id="6824" w:author="Orlando" w:date="2019-11-04T14:36:00Z">
            <w:rPr>
              <w:rFonts w:ascii="Arial" w:hAnsi="Arial"/>
              <w:color w:val="000000"/>
              <w:spacing w:val="2"/>
              <w:sz w:val="20"/>
            </w:rPr>
          </w:rPrChange>
        </w:rPr>
        <w:t>o</w:t>
      </w:r>
      <w:r w:rsidRPr="00D60AB0">
        <w:rPr>
          <w:rPrChange w:id="6825" w:author="Orlando" w:date="2019-11-04T14:36:00Z">
            <w:rPr>
              <w:rFonts w:ascii="Arial" w:hAnsi="Arial"/>
              <w:color w:val="000000"/>
              <w:spacing w:val="2"/>
              <w:sz w:val="20"/>
            </w:rPr>
          </w:rPrChange>
        </w:rPr>
        <w:t xml:space="preserve"> entry</w:t>
      </w:r>
      <w:r>
        <w:rPr>
          <w:rFonts w:asciiTheme="minorHAnsi" w:hAnsiTheme="minorHAnsi"/>
          <w:color w:val="55555A" w:themeColor="text1"/>
          <w:sz w:val="20"/>
          <w:rPrChange w:id="6826" w:author="Orlando" w:date="2019-11-04T14:36:00Z">
            <w:rPr>
              <w:rFonts w:ascii="Arial" w:hAnsi="Arial"/>
              <w:color w:val="000000"/>
              <w:spacing w:val="2"/>
              <w:sz w:val="20"/>
            </w:rPr>
          </w:rPrChange>
        </w:rPr>
        <w:t xml:space="preserve"> supplies</w:t>
      </w:r>
      <w:r w:rsidRPr="00D60AB0">
        <w:rPr>
          <w:rFonts w:asciiTheme="minorHAnsi" w:hAnsiTheme="minorHAnsi"/>
          <w:color w:val="55555A" w:themeColor="text1"/>
          <w:sz w:val="20"/>
          <w:rPrChange w:id="6827" w:author="Orlando" w:date="2019-11-04T14:36:00Z">
            <w:rPr>
              <w:rFonts w:ascii="Arial" w:hAnsi="Arial"/>
              <w:color w:val="000000"/>
              <w:spacing w:val="2"/>
              <w:sz w:val="20"/>
            </w:rPr>
          </w:rPrChange>
        </w:rPr>
        <w:t xml:space="preserve"> although it is implicit that sufficient transportation capability must be made available such</w:t>
      </w:r>
      <w:r w:rsidR="00FE480C">
        <w:rPr>
          <w:rFonts w:asciiTheme="minorHAnsi" w:hAnsiTheme="minorHAnsi"/>
          <w:color w:val="55555A" w:themeColor="text1"/>
          <w:sz w:val="20"/>
          <w:rPrChange w:id="6828" w:author="Orlando" w:date="2019-11-04T14:36:00Z">
            <w:rPr>
              <w:rFonts w:ascii="Arial" w:hAnsi="Arial"/>
              <w:color w:val="000000"/>
              <w:spacing w:val="2"/>
              <w:sz w:val="20"/>
            </w:rPr>
          </w:rPrChange>
        </w:rPr>
        <w:t xml:space="preserve"> </w:t>
      </w:r>
      <w:ins w:id="6829" w:author="Orlando" w:date="2019-11-04T14:36:00Z">
        <w:r w:rsidR="00FE480C">
          <w:rPr>
            <w:rFonts w:cs="Arial"/>
          </w:rPr>
          <w:t>that</w:t>
        </w:r>
        <w:r w:rsidRPr="00D60AB0">
          <w:rPr>
            <w:rFonts w:cs="Arial"/>
          </w:rPr>
          <w:t xml:space="preserve"> </w:t>
        </w:r>
      </w:ins>
      <w:r w:rsidRPr="00D60AB0">
        <w:rPr>
          <w:rPrChange w:id="6830" w:author="Orlando" w:date="2019-11-04T14:36:00Z">
            <w:rPr>
              <w:rFonts w:ascii="Arial" w:hAnsi="Arial"/>
              <w:color w:val="000000"/>
              <w:spacing w:val="2"/>
              <w:sz w:val="20"/>
            </w:rPr>
          </w:rPrChange>
        </w:rPr>
        <w:t xml:space="preserve">the </w:t>
      </w:r>
      <w:r>
        <w:rPr>
          <w:rFonts w:asciiTheme="minorHAnsi" w:hAnsiTheme="minorHAnsi"/>
          <w:color w:val="55555A" w:themeColor="text1"/>
          <w:sz w:val="20"/>
          <w:rPrChange w:id="6831" w:author="Orlando" w:date="2019-11-04T14:36:00Z">
            <w:rPr>
              <w:rFonts w:ascii="Arial" w:hAnsi="Arial"/>
              <w:color w:val="000000"/>
              <w:spacing w:val="2"/>
              <w:sz w:val="20"/>
            </w:rPr>
          </w:rPrChange>
        </w:rPr>
        <w:t>Security Standard</w:t>
      </w:r>
      <w:r w:rsidRPr="00D60AB0">
        <w:rPr>
          <w:rFonts w:asciiTheme="minorHAnsi" w:hAnsiTheme="minorHAnsi"/>
          <w:color w:val="55555A" w:themeColor="text1"/>
          <w:sz w:val="20"/>
          <w:rPrChange w:id="6832" w:author="Orlando" w:date="2019-11-04T14:36:00Z">
            <w:rPr>
              <w:rFonts w:ascii="Arial" w:hAnsi="Arial"/>
              <w:color w:val="000000"/>
              <w:spacing w:val="2"/>
              <w:sz w:val="20"/>
            </w:rPr>
          </w:rPrChange>
        </w:rPr>
        <w:t xml:space="preserve"> can be met both in terms of the </w:t>
      </w:r>
      <w:del w:id="6833" w:author="Orlando" w:date="2019-11-04T14:36:00Z">
        <w:r w:rsidR="006A5B38">
          <w:rPr>
            <w:rFonts w:ascii="Arial" w:eastAsia="Arial" w:hAnsi="Arial"/>
            <w:color w:val="000000"/>
            <w:spacing w:val="2"/>
          </w:rPr>
          <w:delText>“</w:delText>
        </w:r>
      </w:del>
      <w:r w:rsidR="00C10329">
        <w:rPr>
          <w:rPrChange w:id="6834" w:author="Orlando" w:date="2019-11-04T14:36:00Z">
            <w:rPr>
              <w:rFonts w:ascii="Arial" w:hAnsi="Arial"/>
              <w:color w:val="000000"/>
              <w:spacing w:val="2"/>
              <w:sz w:val="20"/>
            </w:rPr>
          </w:rPrChange>
        </w:rPr>
        <w:t>1-in-20</w:t>
      </w:r>
      <w:del w:id="6835" w:author="Orlando" w:date="2019-11-04T14:36:00Z">
        <w:r w:rsidR="006A5B38">
          <w:rPr>
            <w:rFonts w:ascii="Arial" w:eastAsia="Arial" w:hAnsi="Arial"/>
            <w:color w:val="000000"/>
            <w:spacing w:val="2"/>
          </w:rPr>
          <w:delText>”</w:delText>
        </w:r>
      </w:del>
      <w:r w:rsidRPr="00D60AB0">
        <w:rPr>
          <w:rPrChange w:id="6836" w:author="Orlando" w:date="2019-11-04T14:36:00Z">
            <w:rPr>
              <w:rFonts w:ascii="Arial" w:hAnsi="Arial"/>
              <w:color w:val="000000"/>
              <w:spacing w:val="2"/>
              <w:sz w:val="20"/>
            </w:rPr>
          </w:rPrChange>
        </w:rPr>
        <w:t xml:space="preserve"> peak demand level and a </w:t>
      </w:r>
      <w:del w:id="6837" w:author="Orlando" w:date="2019-11-04T14:36:00Z">
        <w:r w:rsidR="006A5B38">
          <w:rPr>
            <w:rFonts w:ascii="Arial" w:eastAsia="Arial" w:hAnsi="Arial"/>
            <w:color w:val="000000"/>
            <w:spacing w:val="2"/>
          </w:rPr>
          <w:delText>“</w:delText>
        </w:r>
      </w:del>
      <w:r w:rsidRPr="00D60AB0">
        <w:rPr>
          <w:rPrChange w:id="6838" w:author="Orlando" w:date="2019-11-04T14:36:00Z">
            <w:rPr>
              <w:rFonts w:ascii="Arial" w:hAnsi="Arial"/>
              <w:color w:val="000000"/>
              <w:spacing w:val="2"/>
              <w:sz w:val="20"/>
            </w:rPr>
          </w:rPrChange>
        </w:rPr>
        <w:t>1-in-50</w:t>
      </w:r>
      <w:del w:id="6839" w:author="Orlando" w:date="2019-11-04T14:36:00Z">
        <w:r w:rsidR="006A5B38">
          <w:rPr>
            <w:rFonts w:ascii="Arial" w:eastAsia="Arial" w:hAnsi="Arial"/>
            <w:color w:val="000000"/>
            <w:spacing w:val="2"/>
          </w:rPr>
          <w:delText>”</w:delText>
        </w:r>
      </w:del>
      <w:r w:rsidR="00FE480C">
        <w:rPr>
          <w:rPrChange w:id="6840" w:author="Orlando" w:date="2019-11-04T14:36:00Z">
            <w:rPr>
              <w:rFonts w:ascii="Arial" w:hAnsi="Arial"/>
              <w:color w:val="000000"/>
              <w:spacing w:val="2"/>
              <w:sz w:val="20"/>
            </w:rPr>
          </w:rPrChange>
        </w:rPr>
        <w:t xml:space="preserve"> </w:t>
      </w:r>
      <w:r w:rsidRPr="00D60AB0">
        <w:rPr>
          <w:rPrChange w:id="6841" w:author="Orlando" w:date="2019-11-04T14:36:00Z">
            <w:rPr>
              <w:rFonts w:ascii="Arial" w:hAnsi="Arial"/>
              <w:color w:val="000000"/>
              <w:spacing w:val="2"/>
              <w:sz w:val="20"/>
            </w:rPr>
          </w:rPrChange>
        </w:rPr>
        <w:t>severe winter</w:t>
      </w:r>
      <w:del w:id="6842" w:author="Orlando" w:date="2019-11-04T14:36:00Z">
        <w:r w:rsidR="006A5B38">
          <w:rPr>
            <w:rFonts w:ascii="Arial" w:eastAsia="Arial" w:hAnsi="Arial"/>
            <w:color w:val="000000"/>
            <w:spacing w:val="2"/>
          </w:rPr>
          <w:delText xml:space="preserve"> and, hence</w:delText>
        </w:r>
      </w:del>
      <w:ins w:id="6843" w:author="Orlando" w:date="2019-11-04T14:36:00Z">
        <w:r w:rsidR="00FE480C">
          <w:rPr>
            <w:rFonts w:cs="Arial"/>
          </w:rPr>
          <w:t>.  H</w:t>
        </w:r>
        <w:r>
          <w:rPr>
            <w:rFonts w:cs="Arial"/>
          </w:rPr>
          <w:t>ence</w:t>
        </w:r>
      </w:ins>
      <w:r>
        <w:rPr>
          <w:rPrChange w:id="6844" w:author="Orlando" w:date="2019-11-04T14:36:00Z">
            <w:rPr>
              <w:rFonts w:ascii="Arial" w:hAnsi="Arial"/>
              <w:color w:val="000000"/>
              <w:spacing w:val="2"/>
              <w:sz w:val="20"/>
            </w:rPr>
          </w:rPrChange>
        </w:rPr>
        <w:t>, suf</w:t>
      </w:r>
      <w:r>
        <w:rPr>
          <w:rFonts w:asciiTheme="minorHAnsi" w:hAnsiTheme="minorHAnsi"/>
          <w:color w:val="55555A" w:themeColor="text1"/>
          <w:sz w:val="20"/>
          <w:rPrChange w:id="6845" w:author="Orlando" w:date="2019-11-04T14:36:00Z">
            <w:rPr>
              <w:rFonts w:ascii="Arial" w:hAnsi="Arial"/>
              <w:color w:val="000000"/>
              <w:spacing w:val="2"/>
              <w:sz w:val="20"/>
            </w:rPr>
          </w:rPrChange>
        </w:rPr>
        <w:t>ficient entry capability must be available</w:t>
      </w:r>
      <w:r w:rsidRPr="00D60AB0">
        <w:rPr>
          <w:rFonts w:asciiTheme="minorHAnsi" w:hAnsiTheme="minorHAnsi"/>
          <w:color w:val="55555A" w:themeColor="text1"/>
          <w:sz w:val="20"/>
          <w:rPrChange w:id="6846" w:author="Orlando" w:date="2019-11-04T14:36:00Z">
            <w:rPr>
              <w:rFonts w:ascii="Arial" w:hAnsi="Arial"/>
              <w:color w:val="000000"/>
              <w:spacing w:val="2"/>
              <w:sz w:val="20"/>
            </w:rPr>
          </w:rPrChange>
        </w:rPr>
        <w:t xml:space="preserve">. </w:t>
      </w:r>
      <w:r w:rsidR="00FE480C">
        <w:rPr>
          <w:rFonts w:asciiTheme="minorHAnsi" w:hAnsiTheme="minorHAnsi"/>
          <w:color w:val="55555A" w:themeColor="text1"/>
          <w:sz w:val="20"/>
          <w:rPrChange w:id="6847" w:author="Orlando" w:date="2019-11-04T14:36:00Z">
            <w:rPr>
              <w:rFonts w:ascii="Arial" w:hAnsi="Arial"/>
              <w:color w:val="000000"/>
              <w:spacing w:val="2"/>
              <w:sz w:val="20"/>
            </w:rPr>
          </w:rPrChange>
        </w:rPr>
        <w:t xml:space="preserve">The </w:t>
      </w:r>
      <w:del w:id="6848" w:author="Orlando" w:date="2019-11-04T14:36:00Z">
        <w:r w:rsidR="006A5B38">
          <w:rPr>
            <w:rFonts w:ascii="Arial" w:eastAsia="Arial" w:hAnsi="Arial"/>
            <w:color w:val="000000"/>
            <w:spacing w:val="2"/>
          </w:rPr>
          <w:delText>“</w:delText>
        </w:r>
      </w:del>
      <w:r w:rsidR="00FE480C">
        <w:rPr>
          <w:rPrChange w:id="6849" w:author="Orlando" w:date="2019-11-04T14:36:00Z">
            <w:rPr>
              <w:rFonts w:ascii="Arial" w:hAnsi="Arial"/>
              <w:color w:val="000000"/>
              <w:spacing w:val="2"/>
              <w:sz w:val="20"/>
            </w:rPr>
          </w:rPrChange>
        </w:rPr>
        <w:t>1-in-50</w:t>
      </w:r>
      <w:del w:id="6850" w:author="Orlando" w:date="2019-11-04T14:36:00Z">
        <w:r w:rsidR="006A5B38">
          <w:rPr>
            <w:rFonts w:ascii="Arial" w:eastAsia="Arial" w:hAnsi="Arial"/>
            <w:color w:val="000000"/>
            <w:spacing w:val="2"/>
          </w:rPr>
          <w:delText>”</w:delText>
        </w:r>
      </w:del>
      <w:r>
        <w:rPr>
          <w:rPrChange w:id="6851" w:author="Orlando" w:date="2019-11-04T14:36:00Z">
            <w:rPr>
              <w:rFonts w:ascii="Arial" w:hAnsi="Arial"/>
              <w:color w:val="000000"/>
              <w:spacing w:val="2"/>
              <w:sz w:val="20"/>
            </w:rPr>
          </w:rPrChange>
        </w:rPr>
        <w:t xml:space="preserve"> standard is a function of the requirement for transportation </w:t>
      </w:r>
      <w:del w:id="6852" w:author="Orlando" w:date="2019-11-04T14:36:00Z">
        <w:r w:rsidR="006A5B38">
          <w:rPr>
            <w:rFonts w:ascii="Arial" w:eastAsia="Arial" w:hAnsi="Arial"/>
            <w:color w:val="000000"/>
            <w:spacing w:val="2"/>
          </w:rPr>
          <w:delText>arrangements</w:delText>
        </w:r>
        <w:r w:rsidR="006A5B38">
          <w:rPr>
            <w:rFonts w:ascii="Arial" w:eastAsia="Arial" w:hAnsi="Arial"/>
            <w:color w:val="000000"/>
            <w:spacing w:val="2"/>
            <w:vertAlign w:val="superscript"/>
            <w:lang w:val="en-US"/>
          </w:rPr>
          <w:delText>23</w:delText>
        </w:r>
      </w:del>
      <w:ins w:id="6853" w:author="Orlando" w:date="2019-11-04T14:36:00Z">
        <w:r>
          <w:rPr>
            <w:rFonts w:cs="Arial"/>
          </w:rPr>
          <w:t>arrangements</w:t>
        </w:r>
        <w:r>
          <w:rPr>
            <w:rStyle w:val="FootnoteReference"/>
            <w:rFonts w:cs="Arial"/>
          </w:rPr>
          <w:footnoteReference w:id="26"/>
        </w:r>
      </w:ins>
      <w:r>
        <w:rPr>
          <w:rPrChange w:id="6856" w:author="Orlando" w:date="2019-11-04T14:36:00Z">
            <w:rPr>
              <w:rFonts w:ascii="Arial" w:hAnsi="Arial"/>
              <w:color w:val="000000"/>
              <w:spacing w:val="2"/>
              <w:sz w:val="20"/>
              <w:vertAlign w:val="superscript"/>
            </w:rPr>
          </w:rPrChange>
        </w:rPr>
        <w:t xml:space="preserve"> </w:t>
      </w:r>
      <w:r>
        <w:rPr>
          <w:rFonts w:asciiTheme="minorHAnsi" w:eastAsiaTheme="minorHAnsi" w:hAnsiTheme="minorHAnsi" w:cstheme="minorBidi"/>
          <w:color w:val="55555A" w:themeColor="text1"/>
          <w:sz w:val="20"/>
          <w:szCs w:val="20"/>
          <w:lang w:val="en-GB"/>
          <w:rPrChange w:id="6857" w:author="Orlando" w:date="2019-11-04T14:36:00Z">
            <w:rPr>
              <w:rFonts w:ascii="Arial" w:hAnsi="Arial"/>
              <w:color w:val="000000"/>
              <w:spacing w:val="2"/>
              <w:sz w:val="20"/>
            </w:rPr>
          </w:rPrChange>
        </w:rPr>
        <w:t xml:space="preserve">to be consistent with the </w:t>
      </w:r>
      <w:del w:id="6858" w:author="Orlando" w:date="2019-11-04T14:36:00Z">
        <w:r w:rsidR="006A5B38">
          <w:rPr>
            <w:rFonts w:ascii="Arial" w:eastAsia="Arial" w:hAnsi="Arial"/>
            <w:color w:val="000000"/>
            <w:spacing w:val="2"/>
          </w:rPr>
          <w:delText>supplier</w:delText>
        </w:r>
      </w:del>
      <w:ins w:id="6859" w:author="Orlando" w:date="2019-11-04T14:36:00Z">
        <w:r>
          <w:rPr>
            <w:rFonts w:cs="Arial"/>
          </w:rPr>
          <w:t>supplier</w:t>
        </w:r>
        <w:r w:rsidR="006E049D">
          <w:rPr>
            <w:rFonts w:cs="Arial"/>
          </w:rPr>
          <w:t>s’</w:t>
        </w:r>
      </w:ins>
      <w:r>
        <w:rPr>
          <w:rPrChange w:id="6860" w:author="Orlando" w:date="2019-11-04T14:36:00Z">
            <w:rPr>
              <w:rFonts w:ascii="Arial" w:hAnsi="Arial"/>
              <w:color w:val="000000"/>
              <w:spacing w:val="2"/>
              <w:sz w:val="20"/>
            </w:rPr>
          </w:rPrChange>
        </w:rPr>
        <w:t xml:space="preserve"> </w:t>
      </w:r>
      <w:r w:rsidRPr="00A53C9E">
        <w:rPr>
          <w:rPrChange w:id="6861" w:author="Orlando" w:date="2019-11-04T14:36:00Z">
            <w:rPr>
              <w:rFonts w:ascii="Arial" w:hAnsi="Arial"/>
              <w:color w:val="000000"/>
              <w:spacing w:val="2"/>
              <w:sz w:val="20"/>
            </w:rPr>
          </w:rPrChange>
        </w:rPr>
        <w:t>“domestic customer supply security standards”</w:t>
      </w:r>
      <w:r>
        <w:rPr>
          <w:rFonts w:asciiTheme="minorHAnsi" w:hAnsiTheme="minorHAnsi"/>
          <w:color w:val="55555A" w:themeColor="text1"/>
          <w:sz w:val="20"/>
          <w:rPrChange w:id="6862" w:author="Orlando" w:date="2019-11-04T14:36:00Z">
            <w:rPr>
              <w:rFonts w:ascii="Arial" w:hAnsi="Arial"/>
              <w:color w:val="000000"/>
              <w:spacing w:val="2"/>
              <w:sz w:val="20"/>
            </w:rPr>
          </w:rPrChange>
        </w:rPr>
        <w:t xml:space="preserve"> </w:t>
      </w:r>
      <w:del w:id="6863" w:author="Orlando" w:date="2019-11-04T14:36:00Z">
        <w:r w:rsidR="006A5B38">
          <w:rPr>
            <w:rFonts w:ascii="Arial" w:eastAsia="Arial" w:hAnsi="Arial"/>
            <w:color w:val="000000"/>
            <w:spacing w:val="2"/>
            <w:lang w:val="en-US"/>
          </w:rPr>
          <w:delText>in regard to</w:delText>
        </w:r>
      </w:del>
      <w:ins w:id="6864" w:author="Orlando" w:date="2019-11-04T14:36:00Z">
        <w:r w:rsidR="006E049D">
          <w:rPr>
            <w:rFonts w:cs="Arial"/>
          </w:rPr>
          <w:t>regarding</w:t>
        </w:r>
      </w:ins>
      <w:r>
        <w:rPr>
          <w:rPrChange w:id="6865" w:author="Orlando" w:date="2019-11-04T14:36:00Z">
            <w:rPr>
              <w:rFonts w:ascii="Arial" w:hAnsi="Arial"/>
              <w:color w:val="000000"/>
              <w:spacing w:val="2"/>
              <w:sz w:val="20"/>
            </w:rPr>
          </w:rPrChange>
        </w:rPr>
        <w:t xml:space="preserve"> available annual supplies.</w:t>
      </w:r>
    </w:p>
    <w:p w14:paraId="38AB064B" w14:textId="77777777" w:rsidR="003610B0" w:rsidRDefault="006A5B38">
      <w:pPr>
        <w:spacing w:before="305" w:line="197" w:lineRule="exact"/>
        <w:ind w:left="144"/>
        <w:textAlignment w:val="baseline"/>
        <w:rPr>
          <w:del w:id="6866" w:author="Orlando" w:date="2019-11-04T14:36:00Z"/>
          <w:rFonts w:ascii="Arial" w:eastAsia="Arial" w:hAnsi="Arial"/>
          <w:color w:val="000000"/>
          <w:sz w:val="10"/>
          <w:vertAlign w:val="superscript"/>
        </w:rPr>
      </w:pPr>
      <w:del w:id="6867" w:author="Orlando" w:date="2019-11-04T14:36:00Z">
        <w:r>
          <w:rPr>
            <w:rFonts w:ascii="Times New Roman" w:eastAsia="PMingLiU" w:hAnsi="Times New Roman"/>
            <w:color w:val="auto"/>
            <w:sz w:val="22"/>
            <w:lang w:val="en-US"/>
          </w:rPr>
          <w:pict w14:anchorId="3BBCC111">
            <v:line id="_x0000_s1243" style="position:absolute;left:0;text-align:left;z-index:252038144;mso-position-horizontal-relative:page;mso-position-vertical-relative:page" from="99.1pt,646.1pt" to="243.4pt,646.1pt" strokeweight=".7pt">
              <w10:wrap anchorx="page" anchory="page"/>
            </v:line>
          </w:pict>
        </w:r>
        <w:r>
          <w:rPr>
            <w:rFonts w:ascii="Arial" w:eastAsia="Arial" w:hAnsi="Arial"/>
            <w:color w:val="000000"/>
            <w:sz w:val="10"/>
            <w:vertAlign w:val="superscript"/>
            <w:lang w:val="en-US"/>
          </w:rPr>
          <w:delText xml:space="preserve">21 </w:delText>
        </w:r>
        <w:r>
          <w:rPr>
            <w:rFonts w:ascii="Arial" w:eastAsia="Arial" w:hAnsi="Arial"/>
            <w:color w:val="000000"/>
            <w:sz w:val="16"/>
            <w:lang w:val="en-US"/>
          </w:rPr>
          <w:delText>More detailed information on the Gas Demand Forecasting can be found here:</w:delText>
        </w:r>
      </w:del>
    </w:p>
    <w:p w14:paraId="141D3EB8" w14:textId="77777777" w:rsidR="003610B0" w:rsidRDefault="006A5B38">
      <w:pPr>
        <w:spacing w:before="91" w:line="190" w:lineRule="exact"/>
        <w:ind w:left="144"/>
        <w:textAlignment w:val="baseline"/>
        <w:rPr>
          <w:del w:id="6868" w:author="Orlando" w:date="2019-11-04T14:36:00Z"/>
          <w:rFonts w:ascii="Arial" w:eastAsia="Arial" w:hAnsi="Arial"/>
          <w:color w:val="000000"/>
          <w:sz w:val="16"/>
        </w:rPr>
      </w:pPr>
      <w:del w:id="6869" w:author="Orlando" w:date="2019-11-04T14:36:00Z">
        <w:r>
          <w:fldChar w:fldCharType="begin"/>
        </w:r>
        <w:r>
          <w:delInstrText xml:space="preserve"> HYPERLINK "http://www2.nationalgrid.com/uk/industry-information/gas-transmission-operational-data/supporting-information/" \h </w:delInstrText>
        </w:r>
        <w:r>
          <w:fldChar w:fldCharType="separate"/>
        </w:r>
        <w:r>
          <w:rPr>
            <w:rFonts w:ascii="Arial" w:eastAsia="Arial" w:hAnsi="Arial"/>
            <w:color w:val="0000FF"/>
            <w:sz w:val="16"/>
            <w:u w:val="single"/>
            <w:lang w:val="en-US"/>
          </w:rPr>
          <w:delText>http://www2.nationalgrid.com/uk/industry-information/gas-transmission-operational-data/supporting-information/</w:delText>
        </w:r>
        <w:r>
          <w:rPr>
            <w:rFonts w:ascii="Arial" w:eastAsia="Arial" w:hAnsi="Arial"/>
            <w:color w:val="0000FF"/>
            <w:sz w:val="16"/>
            <w:u w:val="single"/>
          </w:rPr>
          <w:fldChar w:fldCharType="end"/>
        </w:r>
      </w:del>
    </w:p>
    <w:p w14:paraId="40FBD9A8" w14:textId="77777777" w:rsidR="003610B0" w:rsidRDefault="006A5B38">
      <w:pPr>
        <w:spacing w:before="100" w:line="291" w:lineRule="exact"/>
        <w:ind w:left="144" w:right="1008"/>
        <w:textAlignment w:val="baseline"/>
        <w:rPr>
          <w:del w:id="6870" w:author="Orlando" w:date="2019-11-04T14:36:00Z"/>
          <w:rFonts w:ascii="Arial" w:eastAsia="Arial" w:hAnsi="Arial"/>
          <w:color w:val="000000"/>
          <w:sz w:val="13"/>
        </w:rPr>
      </w:pPr>
      <w:del w:id="6871" w:author="Orlando" w:date="2019-11-04T14:36:00Z">
        <w:r>
          <w:rPr>
            <w:rFonts w:ascii="Arial" w:eastAsia="Arial" w:hAnsi="Arial"/>
            <w:color w:val="000000"/>
            <w:sz w:val="13"/>
            <w:lang w:val="en-US"/>
          </w:rPr>
          <w:delText xml:space="preserve">22 </w:delText>
        </w:r>
        <w:r>
          <w:fldChar w:fldCharType="begin"/>
        </w:r>
        <w:r>
          <w:delInstrText xml:space="preserve"> HYPERLINK "http://www2.nationalgrid.com/UK/Industry-information/Business-compliance/Procurement-and-System" \h </w:delInstrText>
        </w:r>
        <w:r>
          <w:fldChar w:fldCharType="separate"/>
        </w:r>
        <w:r>
          <w:rPr>
            <w:rFonts w:ascii="Arial" w:eastAsia="Arial" w:hAnsi="Arial"/>
            <w:color w:val="0000FF"/>
            <w:sz w:val="16"/>
            <w:u w:val="single"/>
            <w:lang w:val="en-US"/>
          </w:rPr>
          <w:delText>http://www2.nationalgrid.com/UK/Industry-information/Business-compliance/Procurement-and-System</w:delText>
        </w:r>
        <w:r>
          <w:rPr>
            <w:rFonts w:ascii="Arial" w:eastAsia="Arial" w:hAnsi="Arial"/>
            <w:color w:val="0000FF"/>
            <w:sz w:val="16"/>
            <w:u w:val="single"/>
          </w:rPr>
          <w:fldChar w:fldCharType="end"/>
        </w:r>
        <w:r>
          <w:rPr>
            <w:rFonts w:ascii="Arial" w:eastAsia="Arial" w:hAnsi="Arial"/>
            <w:color w:val="000000"/>
            <w:sz w:val="16"/>
            <w:lang w:val="en-US"/>
          </w:rPr>
          <w:delText>-Management-Documents/</w:delText>
        </w:r>
      </w:del>
    </w:p>
    <w:p w14:paraId="18D9E072" w14:textId="77777777" w:rsidR="003610B0" w:rsidRDefault="006A5B38">
      <w:pPr>
        <w:spacing w:before="115" w:line="281" w:lineRule="exact"/>
        <w:ind w:left="144" w:right="144"/>
        <w:jc w:val="both"/>
        <w:textAlignment w:val="baseline"/>
        <w:rPr>
          <w:del w:id="6872" w:author="Orlando" w:date="2019-11-04T14:36:00Z"/>
          <w:rFonts w:ascii="Arial" w:eastAsia="Arial" w:hAnsi="Arial"/>
          <w:color w:val="000000"/>
          <w:sz w:val="10"/>
          <w:vertAlign w:val="superscript"/>
        </w:rPr>
      </w:pPr>
      <w:del w:id="6873" w:author="Orlando" w:date="2019-11-04T14:36:00Z">
        <w:r>
          <w:rPr>
            <w:rFonts w:ascii="Arial" w:eastAsia="Arial" w:hAnsi="Arial"/>
            <w:color w:val="000000"/>
            <w:sz w:val="10"/>
            <w:vertAlign w:val="superscript"/>
            <w:lang w:val="en-US"/>
          </w:rPr>
          <w:delText xml:space="preserve">23 </w:delText>
        </w:r>
        <w:r>
          <w:rPr>
            <w:rFonts w:ascii="Arial" w:eastAsia="Arial" w:hAnsi="Arial"/>
            <w:color w:val="000000"/>
            <w:sz w:val="16"/>
            <w:lang w:val="en-US"/>
          </w:rPr>
          <w:delText>Transportation arrangements are defined in the Uniform Network Code and the requirement is defined in Licence Standard Special Condition A11: Network Code and Uniform Network Code</w:delText>
        </w:r>
      </w:del>
    </w:p>
    <w:p w14:paraId="798423CB" w14:textId="77777777" w:rsidR="003610B0" w:rsidRDefault="003610B0">
      <w:pPr>
        <w:rPr>
          <w:del w:id="6874" w:author="Orlando" w:date="2019-11-04T14:36:00Z"/>
        </w:rPr>
        <w:sectPr w:rsidR="003610B0">
          <w:pgSz w:w="11909" w:h="16843"/>
          <w:pgMar w:top="1420" w:right="1462" w:bottom="673" w:left="1807" w:header="720" w:footer="720" w:gutter="0"/>
          <w:cols w:space="720"/>
        </w:sectPr>
      </w:pPr>
    </w:p>
    <w:p w14:paraId="507E2EAB" w14:textId="10A881AF" w:rsidR="00E62D15" w:rsidRDefault="006A5B38" w:rsidP="00E62D15">
      <w:pPr>
        <w:rPr>
          <w:rPrChange w:id="6875" w:author="Orlando" w:date="2019-11-04T14:36:00Z">
            <w:rPr>
              <w:rFonts w:ascii="Arial" w:hAnsi="Arial"/>
              <w:color w:val="000000"/>
              <w:spacing w:val="1"/>
              <w:sz w:val="20"/>
            </w:rPr>
          </w:rPrChange>
        </w:rPr>
        <w:pPrChange w:id="6876" w:author="Orlando" w:date="2019-11-04T14:36:00Z">
          <w:pPr>
            <w:spacing w:before="79" w:line="279" w:lineRule="exact"/>
            <w:ind w:left="144" w:right="144"/>
            <w:jc w:val="both"/>
            <w:textAlignment w:val="baseline"/>
          </w:pPr>
        </w:pPrChange>
      </w:pPr>
      <w:del w:id="6877" w:author="Orlando" w:date="2019-11-04T14:36:00Z">
        <w:r>
          <w:rPr>
            <w:rFonts w:ascii="Times New Roman" w:eastAsia="PMingLiU" w:hAnsi="Times New Roman"/>
            <w:color w:val="auto"/>
            <w:sz w:val="22"/>
            <w:lang w:val="en-US"/>
          </w:rPr>
          <w:pict w14:anchorId="5347815E">
            <v:shape id="_x0000_s1244" type="#_x0000_t202" style="position:absolute;margin-left:279.35pt;margin-top:788.7pt;width:36.25pt;height:11.8pt;z-index:-251277312;mso-wrap-distance-left:0;mso-wrap-distance-right:0;mso-position-horizontal-relative:page;mso-position-vertical-relative:page" filled="f" stroked="f">
              <v:textbox style="mso-next-textbox:#_x0000_s1244" inset="0,0,0,0">
                <w:txbxContent>
                  <w:p w14:paraId="793AC4F8" w14:textId="77777777" w:rsidR="006A5B38" w:rsidRDefault="006A5B38">
                    <w:pPr>
                      <w:spacing w:before="1" w:line="223" w:lineRule="exact"/>
                      <w:textAlignment w:val="baseline"/>
                      <w:rPr>
                        <w:del w:id="6878" w:author="Orlando" w:date="2019-11-04T14:36:00Z"/>
                        <w:rFonts w:ascii="Arial" w:eastAsia="Arial" w:hAnsi="Arial"/>
                        <w:color w:val="808080"/>
                        <w:spacing w:val="-18"/>
                      </w:rPr>
                    </w:pPr>
                    <w:del w:id="6879" w:author="Orlando" w:date="2019-11-04T14:36:00Z">
                      <w:r>
                        <w:rPr>
                          <w:rFonts w:ascii="Arial" w:eastAsia="Arial" w:hAnsi="Arial"/>
                          <w:color w:val="808080"/>
                          <w:spacing w:val="-18"/>
                          <w:lang w:val="en-US"/>
                        </w:rPr>
                        <w:delText>Page 48</w:delText>
                      </w:r>
                    </w:del>
                  </w:p>
                </w:txbxContent>
              </v:textbox>
              <w10:wrap type="square" anchorx="page" anchory="page"/>
            </v:shape>
          </w:pict>
        </w:r>
      </w:del>
      <w:r w:rsidR="00E62D15" w:rsidRPr="00D60AB0">
        <w:rPr>
          <w:rPrChange w:id="6880" w:author="Orlando" w:date="2019-11-04T14:36:00Z">
            <w:rPr>
              <w:rFonts w:ascii="Arial" w:hAnsi="Arial"/>
              <w:color w:val="000000"/>
              <w:spacing w:val="1"/>
              <w:sz w:val="20"/>
            </w:rPr>
          </w:rPrChange>
        </w:rPr>
        <w:t xml:space="preserve">Prior to </w:t>
      </w:r>
      <w:r w:rsidR="00E62D15">
        <w:rPr>
          <w:rFonts w:asciiTheme="minorHAnsi" w:hAnsiTheme="minorHAnsi"/>
          <w:color w:val="55555A" w:themeColor="text1"/>
          <w:sz w:val="20"/>
          <w:rPrChange w:id="6881" w:author="Orlando" w:date="2019-11-04T14:36:00Z">
            <w:rPr>
              <w:rFonts w:ascii="Arial" w:hAnsi="Arial"/>
              <w:color w:val="000000"/>
              <w:spacing w:val="1"/>
              <w:sz w:val="21"/>
            </w:rPr>
          </w:rPrChange>
        </w:rPr>
        <w:t>‘</w:t>
      </w:r>
      <w:r w:rsidR="00E62D15" w:rsidRPr="00D60AB0">
        <w:rPr>
          <w:rPrChange w:id="6882" w:author="Orlando" w:date="2019-11-04T14:36:00Z">
            <w:rPr>
              <w:rFonts w:ascii="Arial" w:hAnsi="Arial"/>
              <w:color w:val="000000"/>
              <w:spacing w:val="1"/>
              <w:sz w:val="20"/>
            </w:rPr>
          </w:rPrChange>
        </w:rPr>
        <w:t xml:space="preserve">exit </w:t>
      </w:r>
      <w:del w:id="6883" w:author="Orlando" w:date="2019-11-04T14:36:00Z">
        <w:r>
          <w:rPr>
            <w:rFonts w:ascii="Arial" w:eastAsia="Arial" w:hAnsi="Arial"/>
            <w:color w:val="000000"/>
            <w:spacing w:val="1"/>
          </w:rPr>
          <w:delText>reform</w:delText>
        </w:r>
        <w:r>
          <w:rPr>
            <w:rFonts w:ascii="Arial" w:eastAsia="Arial" w:hAnsi="Arial"/>
            <w:color w:val="000000"/>
            <w:spacing w:val="1"/>
            <w:sz w:val="21"/>
            <w:lang w:val="en-US"/>
          </w:rPr>
          <w:delText>’</w:delText>
        </w:r>
        <w:r>
          <w:rPr>
            <w:rFonts w:ascii="Arial" w:eastAsia="Arial" w:hAnsi="Arial"/>
            <w:color w:val="000000"/>
            <w:spacing w:val="1"/>
            <w:sz w:val="21"/>
            <w:vertAlign w:val="superscript"/>
            <w:lang w:val="en-US"/>
          </w:rPr>
          <w:delText>24</w:delText>
        </w:r>
      </w:del>
      <w:ins w:id="6884" w:author="Orlando" w:date="2019-11-04T14:36:00Z">
        <w:r w:rsidR="00E62D15" w:rsidRPr="00D60AB0">
          <w:rPr>
            <w:rFonts w:cs="Arial"/>
          </w:rPr>
          <w:t>reform</w:t>
        </w:r>
        <w:r w:rsidR="00E62D15">
          <w:rPr>
            <w:rFonts w:cs="Arial"/>
          </w:rPr>
          <w:t>’</w:t>
        </w:r>
        <w:r w:rsidR="00E62D15" w:rsidRPr="00D60AB0">
          <w:rPr>
            <w:rStyle w:val="FootnoteReference"/>
            <w:rFonts w:cs="Arial"/>
          </w:rPr>
          <w:footnoteReference w:id="27"/>
        </w:r>
      </w:ins>
      <w:r w:rsidR="00E62D15" w:rsidRPr="00D60AB0">
        <w:rPr>
          <w:rPrChange w:id="6887" w:author="Orlando" w:date="2019-11-04T14:36:00Z">
            <w:rPr>
              <w:rFonts w:ascii="Arial" w:hAnsi="Arial"/>
              <w:color w:val="000000"/>
              <w:spacing w:val="1"/>
              <w:sz w:val="20"/>
            </w:rPr>
          </w:rPrChange>
        </w:rPr>
        <w:t xml:space="preserve">, a site could either be registered as firm or interruptible, with only firm demand </w:t>
      </w:r>
      <w:del w:id="6888" w:author="Orlando" w:date="2019-11-04T14:36:00Z">
        <w:r>
          <w:rPr>
            <w:rFonts w:ascii="Arial" w:eastAsia="Arial" w:hAnsi="Arial"/>
            <w:color w:val="000000"/>
            <w:spacing w:val="1"/>
          </w:rPr>
          <w:delText>taken into account</w:delText>
        </w:r>
      </w:del>
      <w:ins w:id="6889" w:author="Orlando" w:date="2019-11-04T14:36:00Z">
        <w:r w:rsidR="006E049D" w:rsidRPr="00D60AB0">
          <w:rPr>
            <w:rFonts w:cs="Arial"/>
          </w:rPr>
          <w:t>considered</w:t>
        </w:r>
      </w:ins>
      <w:r w:rsidR="00E62D15" w:rsidRPr="00D60AB0">
        <w:rPr>
          <w:rPrChange w:id="6890" w:author="Orlando" w:date="2019-11-04T14:36:00Z">
            <w:rPr>
              <w:rFonts w:ascii="Arial" w:hAnsi="Arial"/>
              <w:color w:val="000000"/>
              <w:spacing w:val="1"/>
              <w:sz w:val="20"/>
            </w:rPr>
          </w:rPrChange>
        </w:rPr>
        <w:t xml:space="preserve"> for planning purposes and the assessment of the </w:t>
      </w:r>
      <w:del w:id="6891" w:author="Orlando" w:date="2019-11-04T14:36:00Z">
        <w:r>
          <w:rPr>
            <w:rFonts w:ascii="Arial" w:eastAsia="Arial" w:hAnsi="Arial"/>
            <w:color w:val="000000"/>
            <w:spacing w:val="1"/>
            <w:sz w:val="21"/>
          </w:rPr>
          <w:delText>“</w:delText>
        </w:r>
      </w:del>
      <w:r w:rsidR="00C10329">
        <w:rPr>
          <w:rPrChange w:id="6892" w:author="Orlando" w:date="2019-11-04T14:36:00Z">
            <w:rPr>
              <w:rFonts w:ascii="Arial" w:hAnsi="Arial"/>
              <w:color w:val="000000"/>
              <w:spacing w:val="1"/>
              <w:sz w:val="20"/>
            </w:rPr>
          </w:rPrChange>
        </w:rPr>
        <w:t>1-in-20</w:t>
      </w:r>
      <w:del w:id="6893" w:author="Orlando" w:date="2019-11-04T14:36:00Z">
        <w:r>
          <w:rPr>
            <w:rFonts w:ascii="Arial" w:eastAsia="Arial" w:hAnsi="Arial"/>
            <w:color w:val="000000"/>
            <w:spacing w:val="1"/>
            <w:sz w:val="21"/>
          </w:rPr>
          <w:delText>”</w:delText>
        </w:r>
      </w:del>
      <w:r w:rsidR="00E62D15" w:rsidRPr="00D60AB0">
        <w:rPr>
          <w:rPrChange w:id="6894" w:author="Orlando" w:date="2019-11-04T14:36:00Z">
            <w:rPr>
              <w:rFonts w:ascii="Arial" w:hAnsi="Arial"/>
              <w:color w:val="000000"/>
              <w:spacing w:val="1"/>
              <w:sz w:val="21"/>
            </w:rPr>
          </w:rPrChange>
        </w:rPr>
        <w:t xml:space="preserve"> </w:t>
      </w:r>
      <w:r w:rsidR="00E62D15">
        <w:rPr>
          <w:rPrChange w:id="6895" w:author="Orlando" w:date="2019-11-04T14:36:00Z">
            <w:rPr>
              <w:rFonts w:ascii="Arial" w:hAnsi="Arial"/>
              <w:color w:val="000000"/>
              <w:spacing w:val="1"/>
              <w:sz w:val="20"/>
            </w:rPr>
          </w:rPrChange>
        </w:rPr>
        <w:t>Security Standard</w:t>
      </w:r>
      <w:r w:rsidR="00E62D15" w:rsidRPr="00D60AB0">
        <w:rPr>
          <w:rFonts w:asciiTheme="minorHAnsi" w:hAnsiTheme="minorHAnsi"/>
          <w:color w:val="55555A" w:themeColor="text1"/>
          <w:sz w:val="20"/>
          <w:rPrChange w:id="6896" w:author="Orlando" w:date="2019-11-04T14:36:00Z">
            <w:rPr>
              <w:rFonts w:ascii="Arial" w:hAnsi="Arial"/>
              <w:color w:val="000000"/>
              <w:spacing w:val="1"/>
              <w:sz w:val="20"/>
            </w:rPr>
          </w:rPrChange>
        </w:rPr>
        <w:t xml:space="preserve">. Exit reform, whereby a combination of annual or daily firm or off-peak capacity can be held, has created issues in regard to forecasting the </w:t>
      </w:r>
      <w:del w:id="6897" w:author="Orlando" w:date="2019-11-04T14:36:00Z">
        <w:r>
          <w:rPr>
            <w:rFonts w:ascii="Arial" w:eastAsia="Arial" w:hAnsi="Arial"/>
            <w:color w:val="000000"/>
            <w:spacing w:val="1"/>
            <w:sz w:val="21"/>
          </w:rPr>
          <w:delText>“</w:delText>
        </w:r>
      </w:del>
      <w:r w:rsidR="00C10329">
        <w:rPr>
          <w:rPrChange w:id="6898" w:author="Orlando" w:date="2019-11-04T14:36:00Z">
            <w:rPr>
              <w:rFonts w:ascii="Arial" w:hAnsi="Arial"/>
              <w:color w:val="000000"/>
              <w:spacing w:val="1"/>
              <w:sz w:val="20"/>
            </w:rPr>
          </w:rPrChange>
        </w:rPr>
        <w:t>1-in-20</w:t>
      </w:r>
      <w:del w:id="6899" w:author="Orlando" w:date="2019-11-04T14:36:00Z">
        <w:r>
          <w:rPr>
            <w:rFonts w:ascii="Arial" w:eastAsia="Arial" w:hAnsi="Arial"/>
            <w:color w:val="000000"/>
            <w:spacing w:val="1"/>
            <w:sz w:val="21"/>
          </w:rPr>
          <w:delText>”</w:delText>
        </w:r>
      </w:del>
      <w:r w:rsidR="00E62D15" w:rsidRPr="00D60AB0">
        <w:rPr>
          <w:rPrChange w:id="6900" w:author="Orlando" w:date="2019-11-04T14:36:00Z">
            <w:rPr>
              <w:rFonts w:ascii="Arial" w:hAnsi="Arial"/>
              <w:color w:val="000000"/>
              <w:spacing w:val="1"/>
              <w:sz w:val="21"/>
            </w:rPr>
          </w:rPrChange>
        </w:rPr>
        <w:t xml:space="preserve"> </w:t>
      </w:r>
      <w:r w:rsidR="00E62D15" w:rsidRPr="00D60AB0">
        <w:rPr>
          <w:rFonts w:asciiTheme="minorHAnsi" w:eastAsiaTheme="minorHAnsi" w:hAnsiTheme="minorHAnsi" w:cstheme="minorBidi"/>
          <w:color w:val="55555A" w:themeColor="text1"/>
          <w:sz w:val="20"/>
          <w:szCs w:val="20"/>
          <w:lang w:val="en-GB"/>
          <w:rPrChange w:id="6901" w:author="Orlando" w:date="2019-11-04T14:36:00Z">
            <w:rPr>
              <w:rFonts w:ascii="Arial" w:hAnsi="Arial"/>
              <w:color w:val="000000"/>
              <w:spacing w:val="1"/>
              <w:sz w:val="20"/>
            </w:rPr>
          </w:rPrChange>
        </w:rPr>
        <w:t xml:space="preserve">demand level. A site may not hold firm </w:t>
      </w:r>
      <w:r w:rsidR="00E62D15">
        <w:rPr>
          <w:rFonts w:asciiTheme="minorHAnsi" w:hAnsiTheme="minorHAnsi"/>
          <w:color w:val="55555A" w:themeColor="text1"/>
          <w:sz w:val="20"/>
          <w:rPrChange w:id="6902" w:author="Orlando" w:date="2019-11-04T14:36:00Z">
            <w:rPr>
              <w:rFonts w:ascii="Arial" w:hAnsi="Arial"/>
              <w:color w:val="000000"/>
              <w:spacing w:val="1"/>
              <w:sz w:val="20"/>
            </w:rPr>
          </w:rPrChange>
        </w:rPr>
        <w:t xml:space="preserve">exit </w:t>
      </w:r>
      <w:r w:rsidR="00E62D15" w:rsidRPr="00D60AB0">
        <w:rPr>
          <w:rFonts w:asciiTheme="minorHAnsi" w:hAnsiTheme="minorHAnsi"/>
          <w:color w:val="55555A" w:themeColor="text1"/>
          <w:sz w:val="20"/>
          <w:rPrChange w:id="6903" w:author="Orlando" w:date="2019-11-04T14:36:00Z">
            <w:rPr>
              <w:rFonts w:ascii="Arial" w:hAnsi="Arial"/>
              <w:color w:val="000000"/>
              <w:spacing w:val="1"/>
              <w:sz w:val="20"/>
            </w:rPr>
          </w:rPrChange>
        </w:rPr>
        <w:t xml:space="preserve">capacity on an enduring basis but may be able to access it on an annual basis year ahead or even on a daily basis within-day, if there is </w:t>
      </w:r>
      <w:r w:rsidR="00E62D15">
        <w:rPr>
          <w:rFonts w:asciiTheme="minorHAnsi" w:hAnsiTheme="minorHAnsi"/>
          <w:color w:val="55555A" w:themeColor="text1"/>
          <w:sz w:val="20"/>
          <w:rPrChange w:id="6904" w:author="Orlando" w:date="2019-11-04T14:36:00Z">
            <w:rPr>
              <w:rFonts w:ascii="Arial" w:hAnsi="Arial"/>
              <w:color w:val="000000"/>
              <w:spacing w:val="1"/>
              <w:sz w:val="20"/>
            </w:rPr>
          </w:rPrChange>
        </w:rPr>
        <w:t xml:space="preserve">any unsold </w:t>
      </w:r>
      <w:r w:rsidR="00E62D15" w:rsidRPr="00D60AB0">
        <w:rPr>
          <w:rFonts w:asciiTheme="minorHAnsi" w:hAnsiTheme="minorHAnsi"/>
          <w:color w:val="55555A" w:themeColor="text1"/>
          <w:sz w:val="20"/>
          <w:rPrChange w:id="6905" w:author="Orlando" w:date="2019-11-04T14:36:00Z">
            <w:rPr>
              <w:rFonts w:ascii="Arial" w:hAnsi="Arial"/>
              <w:color w:val="000000"/>
              <w:spacing w:val="1"/>
              <w:sz w:val="20"/>
            </w:rPr>
          </w:rPrChange>
        </w:rPr>
        <w:t xml:space="preserve">obligated capacity at the relevant exit point, and hence in timescales </w:t>
      </w:r>
      <w:r w:rsidR="00E62D15">
        <w:rPr>
          <w:rFonts w:asciiTheme="minorHAnsi" w:hAnsiTheme="minorHAnsi"/>
          <w:color w:val="55555A" w:themeColor="text1"/>
          <w:sz w:val="20"/>
          <w:rPrChange w:id="6906" w:author="Orlando" w:date="2019-11-04T14:36:00Z">
            <w:rPr>
              <w:rFonts w:ascii="Arial" w:hAnsi="Arial"/>
              <w:color w:val="000000"/>
              <w:spacing w:val="1"/>
              <w:sz w:val="20"/>
            </w:rPr>
          </w:rPrChange>
        </w:rPr>
        <w:t>shorter than</w:t>
      </w:r>
      <w:r w:rsidR="00E62D15" w:rsidRPr="00D60AB0">
        <w:rPr>
          <w:rFonts w:asciiTheme="minorHAnsi" w:hAnsiTheme="minorHAnsi"/>
          <w:color w:val="55555A" w:themeColor="text1"/>
          <w:sz w:val="20"/>
          <w:rPrChange w:id="6907" w:author="Orlando" w:date="2019-11-04T14:36:00Z">
            <w:rPr>
              <w:rFonts w:ascii="Arial" w:hAnsi="Arial"/>
              <w:color w:val="000000"/>
              <w:spacing w:val="1"/>
              <w:sz w:val="20"/>
            </w:rPr>
          </w:rPrChange>
        </w:rPr>
        <w:t xml:space="preserve"> the</w:t>
      </w:r>
      <w:r w:rsidR="00E62D15">
        <w:rPr>
          <w:rFonts w:asciiTheme="minorHAnsi" w:hAnsiTheme="minorHAnsi"/>
          <w:color w:val="55555A" w:themeColor="text1"/>
          <w:sz w:val="20"/>
          <w:rPrChange w:id="6908" w:author="Orlando" w:date="2019-11-04T14:36:00Z">
            <w:rPr>
              <w:rFonts w:ascii="Arial" w:hAnsi="Arial"/>
              <w:color w:val="000000"/>
              <w:spacing w:val="1"/>
              <w:sz w:val="20"/>
            </w:rPr>
          </w:rPrChange>
        </w:rPr>
        <w:t xml:space="preserve"> investment</w:t>
      </w:r>
      <w:r w:rsidR="00E62D15" w:rsidRPr="00D60AB0">
        <w:rPr>
          <w:rFonts w:asciiTheme="minorHAnsi" w:hAnsiTheme="minorHAnsi"/>
          <w:color w:val="55555A" w:themeColor="text1"/>
          <w:sz w:val="20"/>
          <w:rPrChange w:id="6909" w:author="Orlando" w:date="2019-11-04T14:36:00Z">
            <w:rPr>
              <w:rFonts w:ascii="Arial" w:hAnsi="Arial"/>
              <w:color w:val="000000"/>
              <w:spacing w:val="1"/>
              <w:sz w:val="20"/>
            </w:rPr>
          </w:rPrChange>
        </w:rPr>
        <w:t xml:space="preserve"> planning process. The risks associated with daily capacity are mitigated by </w:t>
      </w:r>
      <w:r w:rsidR="00E62D15">
        <w:rPr>
          <w:rFonts w:asciiTheme="minorHAnsi" w:hAnsiTheme="minorHAnsi"/>
          <w:color w:val="55555A" w:themeColor="text1"/>
          <w:sz w:val="20"/>
          <w:rPrChange w:id="6910" w:author="Orlando" w:date="2019-11-04T14:36:00Z">
            <w:rPr>
              <w:rFonts w:ascii="Arial" w:hAnsi="Arial"/>
              <w:color w:val="000000"/>
              <w:spacing w:val="1"/>
              <w:sz w:val="20"/>
            </w:rPr>
          </w:rPrChange>
        </w:rPr>
        <w:t xml:space="preserve">an understanding that </w:t>
      </w:r>
      <w:r w:rsidR="00E62D15" w:rsidRPr="00D60AB0">
        <w:rPr>
          <w:rFonts w:asciiTheme="minorHAnsi" w:hAnsiTheme="minorHAnsi"/>
          <w:color w:val="55555A" w:themeColor="text1"/>
          <w:sz w:val="20"/>
          <w:rPrChange w:id="6911" w:author="Orlando" w:date="2019-11-04T14:36:00Z">
            <w:rPr>
              <w:rFonts w:ascii="Arial" w:hAnsi="Arial"/>
              <w:color w:val="000000"/>
              <w:spacing w:val="1"/>
              <w:sz w:val="20"/>
            </w:rPr>
          </w:rPrChange>
        </w:rPr>
        <w:t>t</w:t>
      </w:r>
      <w:r w:rsidR="00E62D15" w:rsidRPr="00D60AB0">
        <w:rPr>
          <w:rPrChange w:id="6912" w:author="Orlando" w:date="2019-11-04T14:36:00Z">
            <w:rPr>
              <w:rFonts w:ascii="Arial" w:hAnsi="Arial"/>
              <w:color w:val="000000"/>
              <w:spacing w:val="1"/>
              <w:sz w:val="20"/>
            </w:rPr>
          </w:rPrChange>
        </w:rPr>
        <w:t xml:space="preserve">he DNs </w:t>
      </w:r>
      <w:r w:rsidR="00E62D15">
        <w:rPr>
          <w:rFonts w:asciiTheme="minorHAnsi" w:hAnsiTheme="minorHAnsi"/>
          <w:color w:val="55555A" w:themeColor="text1"/>
          <w:sz w:val="20"/>
          <w:rPrChange w:id="6913" w:author="Orlando" w:date="2019-11-04T14:36:00Z">
            <w:rPr>
              <w:rFonts w:ascii="Arial" w:hAnsi="Arial"/>
              <w:color w:val="000000"/>
              <w:spacing w:val="1"/>
              <w:sz w:val="20"/>
            </w:rPr>
          </w:rPrChange>
        </w:rPr>
        <w:t xml:space="preserve">will book enduring exit capacity </w:t>
      </w:r>
      <w:r w:rsidR="00E62D15" w:rsidRPr="00D60AB0">
        <w:rPr>
          <w:rFonts w:asciiTheme="minorHAnsi" w:hAnsiTheme="minorHAnsi"/>
          <w:color w:val="55555A" w:themeColor="text1"/>
          <w:sz w:val="20"/>
          <w:rPrChange w:id="6914" w:author="Orlando" w:date="2019-11-04T14:36:00Z">
            <w:rPr>
              <w:rFonts w:ascii="Arial" w:hAnsi="Arial"/>
              <w:color w:val="000000"/>
              <w:spacing w:val="1"/>
              <w:sz w:val="20"/>
            </w:rPr>
          </w:rPrChange>
        </w:rPr>
        <w:t xml:space="preserve">to comply with </w:t>
      </w:r>
      <w:r w:rsidR="00E62D15">
        <w:rPr>
          <w:rFonts w:asciiTheme="minorHAnsi" w:hAnsiTheme="minorHAnsi"/>
          <w:color w:val="55555A" w:themeColor="text1"/>
          <w:sz w:val="20"/>
          <w:rPrChange w:id="6915" w:author="Orlando" w:date="2019-11-04T14:36:00Z">
            <w:rPr>
              <w:rFonts w:ascii="Arial" w:hAnsi="Arial"/>
              <w:color w:val="000000"/>
              <w:spacing w:val="1"/>
              <w:sz w:val="20"/>
            </w:rPr>
          </w:rPrChange>
        </w:rPr>
        <w:t xml:space="preserve">the </w:t>
      </w:r>
      <w:del w:id="6916" w:author="Orlando" w:date="2019-11-04T14:36:00Z">
        <w:r>
          <w:rPr>
            <w:rFonts w:ascii="Arial" w:eastAsia="Arial" w:hAnsi="Arial"/>
            <w:color w:val="000000"/>
            <w:spacing w:val="1"/>
          </w:rPr>
          <w:delText>security standard</w:delText>
        </w:r>
      </w:del>
      <w:ins w:id="6917" w:author="Orlando" w:date="2019-11-04T14:36:00Z">
        <w:r w:rsidR="00FE480C">
          <w:rPr>
            <w:rFonts w:cs="Arial"/>
          </w:rPr>
          <w:t>S</w:t>
        </w:r>
        <w:r w:rsidR="00E62D15">
          <w:rPr>
            <w:rFonts w:cs="Arial"/>
          </w:rPr>
          <w:t xml:space="preserve">ecurity </w:t>
        </w:r>
        <w:r w:rsidR="00FE480C">
          <w:rPr>
            <w:rFonts w:cs="Arial"/>
          </w:rPr>
          <w:t>S</w:t>
        </w:r>
        <w:r w:rsidR="00E62D15">
          <w:rPr>
            <w:rFonts w:cs="Arial"/>
          </w:rPr>
          <w:t>tandard</w:t>
        </w:r>
      </w:ins>
      <w:r w:rsidR="00E62D15">
        <w:rPr>
          <w:rPrChange w:id="6918" w:author="Orlando" w:date="2019-11-04T14:36:00Z">
            <w:rPr>
              <w:rFonts w:ascii="Arial" w:hAnsi="Arial"/>
              <w:color w:val="000000"/>
              <w:spacing w:val="1"/>
              <w:sz w:val="20"/>
            </w:rPr>
          </w:rPrChange>
        </w:rPr>
        <w:t xml:space="preserve"> and </w:t>
      </w:r>
      <w:r w:rsidR="00E62D15" w:rsidRPr="00D60AB0">
        <w:rPr>
          <w:rFonts w:asciiTheme="minorHAnsi" w:hAnsiTheme="minorHAnsi"/>
          <w:color w:val="55555A" w:themeColor="text1"/>
          <w:sz w:val="20"/>
          <w:rPrChange w:id="6919" w:author="Orlando" w:date="2019-11-04T14:36:00Z">
            <w:rPr>
              <w:rFonts w:ascii="Arial" w:hAnsi="Arial"/>
              <w:color w:val="000000"/>
              <w:spacing w:val="1"/>
              <w:sz w:val="20"/>
            </w:rPr>
          </w:rPrChange>
        </w:rPr>
        <w:t xml:space="preserve">their own </w:t>
      </w:r>
      <w:del w:id="6920" w:author="Orlando" w:date="2019-11-04T14:36:00Z">
        <w:r>
          <w:rPr>
            <w:rFonts w:ascii="Arial" w:eastAsia="Arial" w:hAnsi="Arial"/>
            <w:color w:val="000000"/>
            <w:spacing w:val="1"/>
            <w:sz w:val="21"/>
          </w:rPr>
          <w:delText>“</w:delText>
        </w:r>
      </w:del>
      <w:r w:rsidR="00C10329">
        <w:rPr>
          <w:rPrChange w:id="6921" w:author="Orlando" w:date="2019-11-04T14:36:00Z">
            <w:rPr>
              <w:rFonts w:ascii="Arial" w:hAnsi="Arial"/>
              <w:color w:val="000000"/>
              <w:spacing w:val="1"/>
              <w:sz w:val="20"/>
            </w:rPr>
          </w:rPrChange>
        </w:rPr>
        <w:t>1-in-20</w:t>
      </w:r>
      <w:del w:id="6922" w:author="Orlando" w:date="2019-11-04T14:36:00Z">
        <w:r>
          <w:rPr>
            <w:rFonts w:ascii="Arial" w:eastAsia="Arial" w:hAnsi="Arial"/>
            <w:color w:val="000000"/>
            <w:spacing w:val="1"/>
            <w:sz w:val="21"/>
          </w:rPr>
          <w:delText>”</w:delText>
        </w:r>
      </w:del>
      <w:r w:rsidR="00E62D15" w:rsidRPr="00D60AB0">
        <w:rPr>
          <w:rPrChange w:id="6923" w:author="Orlando" w:date="2019-11-04T14:36:00Z">
            <w:rPr>
              <w:rFonts w:ascii="Arial" w:hAnsi="Arial"/>
              <w:color w:val="000000"/>
              <w:spacing w:val="1"/>
              <w:sz w:val="21"/>
            </w:rPr>
          </w:rPrChange>
        </w:rPr>
        <w:t xml:space="preserve"> </w:t>
      </w:r>
      <w:r w:rsidR="00E62D15" w:rsidRPr="00D60AB0">
        <w:rPr>
          <w:rFonts w:asciiTheme="minorHAnsi" w:eastAsiaTheme="minorHAnsi" w:hAnsiTheme="minorHAnsi" w:cstheme="minorBidi"/>
          <w:color w:val="55555A" w:themeColor="text1"/>
          <w:sz w:val="20"/>
          <w:szCs w:val="20"/>
          <w:lang w:val="en-GB"/>
          <w:rPrChange w:id="6924" w:author="Orlando" w:date="2019-11-04T14:36:00Z">
            <w:rPr>
              <w:rFonts w:ascii="Arial" w:hAnsi="Arial"/>
              <w:color w:val="000000"/>
              <w:spacing w:val="1"/>
              <w:sz w:val="20"/>
            </w:rPr>
          </w:rPrChange>
        </w:rPr>
        <w:t>obligations. Simply relying on enduring bookings may be insufficient and sensitivity analysis surrounding those ex</w:t>
      </w:r>
      <w:r w:rsidR="00FE480C">
        <w:rPr>
          <w:rFonts w:asciiTheme="minorHAnsi" w:hAnsiTheme="minorHAnsi"/>
          <w:color w:val="55555A" w:themeColor="text1"/>
          <w:sz w:val="20"/>
          <w:rPrChange w:id="6925" w:author="Orlando" w:date="2019-11-04T14:36:00Z">
            <w:rPr>
              <w:rFonts w:ascii="Arial" w:hAnsi="Arial"/>
              <w:color w:val="000000"/>
              <w:spacing w:val="1"/>
              <w:sz w:val="20"/>
            </w:rPr>
          </w:rPrChange>
        </w:rPr>
        <w:t>it points that can access short</w:t>
      </w:r>
      <w:del w:id="6926" w:author="Orlando" w:date="2019-11-04T14:36:00Z">
        <w:r>
          <w:rPr>
            <w:rFonts w:ascii="Arial" w:eastAsia="Arial" w:hAnsi="Arial"/>
            <w:color w:val="000000"/>
            <w:spacing w:val="1"/>
          </w:rPr>
          <w:delText xml:space="preserve"> </w:delText>
        </w:r>
      </w:del>
      <w:ins w:id="6927" w:author="Orlando" w:date="2019-11-04T14:36:00Z">
        <w:r w:rsidR="00FE480C">
          <w:rPr>
            <w:rFonts w:cs="Arial"/>
          </w:rPr>
          <w:t>-</w:t>
        </w:r>
      </w:ins>
      <w:r w:rsidR="00E62D15" w:rsidRPr="00D60AB0">
        <w:rPr>
          <w:rPrChange w:id="6928" w:author="Orlando" w:date="2019-11-04T14:36:00Z">
            <w:rPr>
              <w:rFonts w:ascii="Arial" w:hAnsi="Arial"/>
              <w:color w:val="000000"/>
              <w:spacing w:val="1"/>
              <w:sz w:val="20"/>
            </w:rPr>
          </w:rPrChange>
        </w:rPr>
        <w:t>term obligated capacity is required.</w:t>
      </w:r>
    </w:p>
    <w:p w14:paraId="5B6BDF10" w14:textId="77777777" w:rsidR="00E62D15" w:rsidRPr="00A40515" w:rsidRDefault="00E62D15" w:rsidP="00E62D15">
      <w:pPr>
        <w:pStyle w:val="Heading3"/>
        <w:rPr>
          <w:rPrChange w:id="6929" w:author="Orlando" w:date="2019-11-04T14:36:00Z">
            <w:rPr>
              <w:rFonts w:ascii="Arial" w:hAnsi="Arial"/>
              <w:color w:val="000080"/>
            </w:rPr>
          </w:rPrChange>
        </w:rPr>
        <w:pPrChange w:id="6930" w:author="Orlando" w:date="2019-11-04T14:36:00Z">
          <w:pPr>
            <w:spacing w:before="570" w:line="254" w:lineRule="exact"/>
            <w:ind w:left="144"/>
            <w:textAlignment w:val="baseline"/>
          </w:pPr>
        </w:pPrChange>
      </w:pPr>
      <w:r w:rsidRPr="00A40515">
        <w:rPr>
          <w:rPrChange w:id="6931" w:author="Orlando" w:date="2019-11-04T14:36:00Z">
            <w:rPr>
              <w:rFonts w:ascii="Arial" w:hAnsi="Arial"/>
              <w:color w:val="000080"/>
            </w:rPr>
          </w:rPrChange>
        </w:rPr>
        <w:t xml:space="preserve">Special Condition </w:t>
      </w:r>
      <w:r>
        <w:rPr>
          <w:rPrChange w:id="6932" w:author="Orlando" w:date="2019-11-04T14:36:00Z">
            <w:rPr>
              <w:rFonts w:ascii="Arial" w:hAnsi="Arial"/>
              <w:color w:val="000080"/>
            </w:rPr>
          </w:rPrChange>
        </w:rPr>
        <w:t>7A</w:t>
      </w:r>
      <w:r w:rsidRPr="00A40515">
        <w:rPr>
          <w:rPrChange w:id="6933" w:author="Orlando" w:date="2019-11-04T14:36:00Z">
            <w:rPr>
              <w:rFonts w:ascii="Arial" w:hAnsi="Arial"/>
              <w:color w:val="000080"/>
            </w:rPr>
          </w:rPrChange>
        </w:rPr>
        <w:t>: Long Term Development Statement</w:t>
      </w:r>
    </w:p>
    <w:p w14:paraId="54595682" w14:textId="5A9DA91A" w:rsidR="00E62D15" w:rsidRPr="00A40515" w:rsidRDefault="00E62D15" w:rsidP="00E62D15">
      <w:pPr>
        <w:rPr>
          <w:rFonts w:eastAsia="PMingLiU" w:cs="Times New Roman"/>
          <w:szCs w:val="22"/>
          <w:lang w:val="en-US"/>
          <w:rPrChange w:id="6934" w:author="Orlando" w:date="2019-11-04T14:36:00Z">
            <w:rPr>
              <w:rFonts w:ascii="Arial" w:hAnsi="Arial"/>
              <w:color w:val="000000"/>
              <w:sz w:val="20"/>
            </w:rPr>
          </w:rPrChange>
        </w:rPr>
        <w:pPrChange w:id="6935" w:author="Orlando" w:date="2019-11-04T14:36:00Z">
          <w:pPr>
            <w:spacing w:before="142" w:line="279" w:lineRule="exact"/>
            <w:ind w:left="144" w:right="144"/>
            <w:jc w:val="both"/>
            <w:textAlignment w:val="baseline"/>
          </w:pPr>
        </w:pPrChange>
      </w:pPr>
      <w:r w:rsidRPr="00A40515">
        <w:rPr>
          <w:rPrChange w:id="6936" w:author="Orlando" w:date="2019-11-04T14:36:00Z">
            <w:rPr>
              <w:rFonts w:ascii="Arial" w:hAnsi="Arial"/>
              <w:color w:val="000000"/>
              <w:sz w:val="20"/>
            </w:rPr>
          </w:rPrChange>
        </w:rPr>
        <w:t>Under th</w:t>
      </w:r>
      <w:r>
        <w:rPr>
          <w:rPrChange w:id="6937" w:author="Orlando" w:date="2019-11-04T14:36:00Z">
            <w:rPr>
              <w:rFonts w:ascii="Arial" w:hAnsi="Arial"/>
              <w:color w:val="000000"/>
              <w:sz w:val="20"/>
            </w:rPr>
          </w:rPrChange>
        </w:rPr>
        <w:t xml:space="preserve">is obligation, </w:t>
      </w:r>
      <w:del w:id="6938" w:author="Orlando" w:date="2019-11-04T14:36:00Z">
        <w:r w:rsidR="006A5B38">
          <w:rPr>
            <w:rFonts w:ascii="Arial" w:eastAsia="Arial" w:hAnsi="Arial"/>
            <w:color w:val="000000"/>
          </w:rPr>
          <w:delText>National Grid</w:delText>
        </w:r>
      </w:del>
      <w:ins w:id="6939" w:author="Orlando" w:date="2019-11-04T14:36:00Z">
        <w:r w:rsidR="00C94C71">
          <w:t>we</w:t>
        </w:r>
      </w:ins>
      <w:r w:rsidRPr="00A40515">
        <w:rPr>
          <w:rPrChange w:id="6940" w:author="Orlando" w:date="2019-11-04T14:36:00Z">
            <w:rPr>
              <w:rFonts w:ascii="Arial" w:hAnsi="Arial"/>
              <w:color w:val="000000"/>
              <w:sz w:val="20"/>
            </w:rPr>
          </w:rPrChange>
        </w:rPr>
        <w:t xml:space="preserve"> must publish an annual Long Term Development Statement for the NTS that sets out the likely use of the NTS, and the l</w:t>
      </w:r>
      <w:r w:rsidRPr="00A40515">
        <w:rPr>
          <w:rFonts w:asciiTheme="minorHAnsi" w:hAnsiTheme="minorHAnsi"/>
          <w:color w:val="55555A" w:themeColor="text1"/>
          <w:sz w:val="20"/>
          <w:rPrChange w:id="6941" w:author="Orlando" w:date="2019-11-04T14:36:00Z">
            <w:rPr>
              <w:rFonts w:ascii="Arial" w:hAnsi="Arial"/>
              <w:color w:val="000000"/>
              <w:sz w:val="20"/>
            </w:rPr>
          </w:rPrChange>
        </w:rPr>
        <w:t>ikely developments of the NTS</w:t>
      </w:r>
      <w:del w:id="6942" w:author="Orlando" w:date="2019-11-04T14:36:00Z">
        <w:r w:rsidR="006A5B38">
          <w:rPr>
            <w:rFonts w:ascii="Arial" w:eastAsia="Arial" w:hAnsi="Arial"/>
            <w:color w:val="000000"/>
          </w:rPr>
          <w:delText>,</w:delText>
        </w:r>
      </w:del>
      <w:ins w:id="6943" w:author="Orlando" w:date="2019-11-04T14:36:00Z">
        <w:r w:rsidR="00C94C71">
          <w:t xml:space="preserve"> and</w:t>
        </w:r>
      </w:ins>
      <w:r w:rsidRPr="00A40515">
        <w:rPr>
          <w:rPrChange w:id="6944" w:author="Orlando" w:date="2019-11-04T14:36:00Z">
            <w:rPr>
              <w:rFonts w:ascii="Arial" w:hAnsi="Arial"/>
              <w:color w:val="000000"/>
              <w:sz w:val="20"/>
            </w:rPr>
          </w:rPrChange>
        </w:rPr>
        <w:t xml:space="preserve"> any other facilities or pipeline systems that may affect the connection charging and transportation charging arrangements over the next ten years. </w:t>
      </w:r>
      <w:del w:id="6945" w:author="Orlando" w:date="2019-11-04T14:36:00Z">
        <w:r w:rsidR="006A5B38">
          <w:rPr>
            <w:rFonts w:ascii="Arial" w:eastAsia="Arial" w:hAnsi="Arial"/>
            <w:color w:val="000000"/>
          </w:rPr>
          <w:delText>National Grid publishes</w:delText>
        </w:r>
      </w:del>
      <w:ins w:id="6946" w:author="Orlando" w:date="2019-11-04T14:36:00Z">
        <w:r w:rsidRPr="00A40515">
          <w:t xml:space="preserve"> </w:t>
        </w:r>
        <w:r w:rsidR="00C94C71">
          <w:t>We publish</w:t>
        </w:r>
      </w:ins>
      <w:r w:rsidRPr="00A40515">
        <w:rPr>
          <w:rPrChange w:id="6947" w:author="Orlando" w:date="2019-11-04T14:36:00Z">
            <w:rPr>
              <w:rFonts w:ascii="Arial" w:hAnsi="Arial"/>
              <w:color w:val="000000"/>
              <w:sz w:val="20"/>
            </w:rPr>
          </w:rPrChange>
        </w:rPr>
        <w:t xml:space="preserve"> the </w:t>
      </w:r>
      <w:r>
        <w:rPr>
          <w:rFonts w:asciiTheme="minorHAnsi" w:hAnsiTheme="minorHAnsi"/>
          <w:color w:val="55555A" w:themeColor="text1"/>
          <w:sz w:val="20"/>
          <w:rPrChange w:id="6948" w:author="Orlando" w:date="2019-11-04T14:36:00Z">
            <w:rPr>
              <w:rFonts w:ascii="Arial" w:hAnsi="Arial"/>
              <w:color w:val="000000"/>
              <w:sz w:val="20"/>
            </w:rPr>
          </w:rPrChange>
        </w:rPr>
        <w:t>GTYS</w:t>
      </w:r>
      <w:r w:rsidRPr="00A40515">
        <w:rPr>
          <w:rFonts w:asciiTheme="minorHAnsi" w:hAnsiTheme="minorHAnsi"/>
          <w:color w:val="55555A" w:themeColor="text1"/>
          <w:sz w:val="20"/>
          <w:rPrChange w:id="6949" w:author="Orlando" w:date="2019-11-04T14:36:00Z">
            <w:rPr>
              <w:rFonts w:ascii="Arial" w:hAnsi="Arial"/>
              <w:color w:val="000000"/>
              <w:sz w:val="20"/>
            </w:rPr>
          </w:rPrChange>
        </w:rPr>
        <w:t xml:space="preserve"> each year</w:t>
      </w:r>
      <w:ins w:id="6950" w:author="Orlando" w:date="2019-11-04T14:36:00Z">
        <w:r w:rsidR="00C94C71">
          <w:t>,</w:t>
        </w:r>
      </w:ins>
      <w:r w:rsidRPr="00A40515">
        <w:rPr>
          <w:rPrChange w:id="6951" w:author="Orlando" w:date="2019-11-04T14:36:00Z">
            <w:rPr>
              <w:rFonts w:ascii="Arial" w:hAnsi="Arial"/>
              <w:color w:val="000000"/>
              <w:sz w:val="20"/>
            </w:rPr>
          </w:rPrChange>
        </w:rPr>
        <w:t xml:space="preserve"> in accordance with </w:t>
      </w:r>
      <w:r w:rsidRPr="00A40515">
        <w:rPr>
          <w:rFonts w:asciiTheme="minorHAnsi" w:hAnsiTheme="minorHAnsi"/>
          <w:color w:val="55555A" w:themeColor="text1"/>
          <w:sz w:val="20"/>
          <w:rPrChange w:id="6952" w:author="Orlando" w:date="2019-11-04T14:36:00Z">
            <w:rPr>
              <w:rFonts w:ascii="Arial" w:hAnsi="Arial"/>
              <w:color w:val="000000"/>
              <w:sz w:val="20"/>
            </w:rPr>
          </w:rPrChange>
        </w:rPr>
        <w:t xml:space="preserve">this condition and the </w:t>
      </w:r>
      <w:del w:id="6953" w:author="Orlando" w:date="2019-11-04T14:36:00Z">
        <w:r w:rsidR="006A5B38">
          <w:rPr>
            <w:rFonts w:ascii="Arial" w:eastAsia="Arial" w:hAnsi="Arial"/>
            <w:color w:val="000000"/>
          </w:rPr>
          <w:delText xml:space="preserve">Uniform Network Code </w:delText>
        </w:r>
        <w:r w:rsidR="006A5B38">
          <w:rPr>
            <w:rFonts w:ascii="Arial" w:eastAsia="Arial" w:hAnsi="Arial"/>
            <w:color w:val="000000"/>
            <w:sz w:val="21"/>
            <w:lang w:val="en-US"/>
          </w:rPr>
          <w:delText xml:space="preserve">(“UNC”) </w:delText>
        </w:r>
        <w:r w:rsidR="006A5B38">
          <w:rPr>
            <w:rFonts w:ascii="Arial" w:eastAsia="Arial" w:hAnsi="Arial"/>
            <w:color w:val="000000"/>
            <w:lang w:val="en-US"/>
          </w:rPr>
          <w:delText>Transportation Principal Document (</w:delText>
        </w:r>
        <w:r w:rsidR="006A5B38">
          <w:rPr>
            <w:rFonts w:ascii="Arial" w:eastAsia="Arial" w:hAnsi="Arial"/>
            <w:color w:val="000000"/>
            <w:sz w:val="21"/>
            <w:lang w:val="en-US"/>
          </w:rPr>
          <w:delText>“</w:delText>
        </w:r>
      </w:del>
      <w:ins w:id="6954" w:author="Orlando" w:date="2019-11-04T14:36:00Z">
        <w:r>
          <w:t>UNC</w:t>
        </w:r>
        <w:r w:rsidR="00C94C71">
          <w:t xml:space="preserve">’s </w:t>
        </w:r>
      </w:ins>
      <w:r w:rsidRPr="00A40515">
        <w:rPr>
          <w:rPrChange w:id="6955" w:author="Orlando" w:date="2019-11-04T14:36:00Z">
            <w:rPr>
              <w:rFonts w:ascii="Arial" w:hAnsi="Arial"/>
              <w:color w:val="000000"/>
              <w:sz w:val="20"/>
            </w:rPr>
          </w:rPrChange>
        </w:rPr>
        <w:t>TPD</w:t>
      </w:r>
      <w:del w:id="6956" w:author="Orlando" w:date="2019-11-04T14:36:00Z">
        <w:r w:rsidR="006A5B38">
          <w:rPr>
            <w:rFonts w:ascii="Arial" w:eastAsia="Arial" w:hAnsi="Arial"/>
            <w:color w:val="000000"/>
            <w:sz w:val="21"/>
          </w:rPr>
          <w:delText>”</w:delText>
        </w:r>
        <w:r w:rsidR="006A5B38">
          <w:rPr>
            <w:rFonts w:ascii="Arial" w:eastAsia="Arial" w:hAnsi="Arial"/>
            <w:color w:val="000000"/>
            <w:lang w:val="en-US"/>
          </w:rPr>
          <w:delText>)</w:delText>
        </w:r>
      </w:del>
      <w:r w:rsidR="00C94C71">
        <w:rPr>
          <w:rPrChange w:id="6957" w:author="Orlando" w:date="2019-11-04T14:36:00Z">
            <w:rPr>
              <w:rFonts w:ascii="Arial" w:hAnsi="Arial"/>
              <w:color w:val="000000"/>
              <w:sz w:val="20"/>
            </w:rPr>
          </w:rPrChange>
        </w:rPr>
        <w:t xml:space="preserve"> </w:t>
      </w:r>
      <w:r w:rsidRPr="00A40515">
        <w:rPr>
          <w:rPrChange w:id="6958" w:author="Orlando" w:date="2019-11-04T14:36:00Z">
            <w:rPr>
              <w:rFonts w:ascii="Arial" w:hAnsi="Arial"/>
              <w:color w:val="000000"/>
              <w:sz w:val="20"/>
            </w:rPr>
          </w:rPrChange>
        </w:rPr>
        <w:t>Section O</w:t>
      </w:r>
      <w:ins w:id="6959" w:author="Orlando" w:date="2019-11-04T14:36:00Z">
        <w:r w:rsidR="00C94C71">
          <w:t>,</w:t>
        </w:r>
      </w:ins>
      <w:r w:rsidRPr="00A40515">
        <w:rPr>
          <w:rPrChange w:id="6960" w:author="Orlando" w:date="2019-11-04T14:36:00Z">
            <w:rPr>
              <w:rFonts w:ascii="Arial" w:hAnsi="Arial"/>
              <w:color w:val="000000"/>
              <w:sz w:val="20"/>
            </w:rPr>
          </w:rPrChange>
        </w:rPr>
        <w:t xml:space="preserve"> after consultation with the gas industry through the </w:t>
      </w:r>
      <w:r w:rsidR="00C94C71">
        <w:rPr>
          <w:rFonts w:asciiTheme="minorHAnsi" w:hAnsiTheme="minorHAnsi"/>
          <w:color w:val="55555A" w:themeColor="text1"/>
          <w:sz w:val="20"/>
          <w:rPrChange w:id="6961" w:author="Orlando" w:date="2019-11-04T14:36:00Z">
            <w:rPr>
              <w:rFonts w:ascii="Arial" w:hAnsi="Arial"/>
              <w:color w:val="000000"/>
              <w:sz w:val="21"/>
            </w:rPr>
          </w:rPrChange>
        </w:rPr>
        <w:t xml:space="preserve">Future Energy Scenarios </w:t>
      </w:r>
      <w:del w:id="6962" w:author="Orlando" w:date="2019-11-04T14:36:00Z">
        <w:r w:rsidR="006A5B38">
          <w:rPr>
            <w:rFonts w:ascii="Arial" w:eastAsia="Arial" w:hAnsi="Arial"/>
            <w:color w:val="000000"/>
            <w:sz w:val="21"/>
          </w:rPr>
          <w:delText>(“</w:delText>
        </w:r>
      </w:del>
      <w:ins w:id="6963" w:author="Orlando" w:date="2019-11-04T14:36:00Z">
        <w:r w:rsidR="00C94C71">
          <w:t>(</w:t>
        </w:r>
      </w:ins>
      <w:r>
        <w:rPr>
          <w:rPrChange w:id="6964" w:author="Orlando" w:date="2019-11-04T14:36:00Z">
            <w:rPr>
              <w:rFonts w:ascii="Arial" w:hAnsi="Arial"/>
              <w:color w:val="000000"/>
              <w:sz w:val="21"/>
            </w:rPr>
          </w:rPrChange>
        </w:rPr>
        <w:t>FES</w:t>
      </w:r>
      <w:del w:id="6965" w:author="Orlando" w:date="2019-11-04T14:36:00Z">
        <w:r w:rsidR="006A5B38">
          <w:rPr>
            <w:rFonts w:ascii="Arial" w:eastAsia="Arial" w:hAnsi="Arial"/>
            <w:color w:val="000000"/>
            <w:sz w:val="21"/>
          </w:rPr>
          <w:delText>”)</w:delText>
        </w:r>
      </w:del>
      <w:ins w:id="6966" w:author="Orlando" w:date="2019-11-04T14:36:00Z">
        <w:r>
          <w:t>)</w:t>
        </w:r>
      </w:ins>
      <w:r>
        <w:rPr>
          <w:rPrChange w:id="6967" w:author="Orlando" w:date="2019-11-04T14:36:00Z">
            <w:rPr>
              <w:rFonts w:ascii="Arial" w:hAnsi="Arial"/>
              <w:color w:val="000000"/>
              <w:sz w:val="21"/>
            </w:rPr>
          </w:rPrChange>
        </w:rPr>
        <w:t xml:space="preserve"> consultation </w:t>
      </w:r>
      <w:r w:rsidRPr="00A40515">
        <w:rPr>
          <w:rFonts w:asciiTheme="minorHAnsi" w:hAnsiTheme="minorHAnsi"/>
          <w:color w:val="55555A" w:themeColor="text1"/>
          <w:sz w:val="20"/>
          <w:rPrChange w:id="6968" w:author="Orlando" w:date="2019-11-04T14:36:00Z">
            <w:rPr>
              <w:rFonts w:ascii="Arial" w:hAnsi="Arial"/>
              <w:color w:val="000000"/>
              <w:sz w:val="20"/>
            </w:rPr>
          </w:rPrChange>
        </w:rPr>
        <w:t>process.</w:t>
      </w:r>
    </w:p>
    <w:p w14:paraId="1A9BCA06" w14:textId="77777777" w:rsidR="00E62D15" w:rsidRPr="00A40515" w:rsidRDefault="00E62D15" w:rsidP="00E62D15">
      <w:pPr>
        <w:pStyle w:val="Heading3"/>
        <w:rPr>
          <w:rPrChange w:id="6969" w:author="Orlando" w:date="2019-11-04T14:36:00Z">
            <w:rPr>
              <w:rFonts w:ascii="Arial" w:hAnsi="Arial"/>
              <w:color w:val="000080"/>
            </w:rPr>
          </w:rPrChange>
        </w:rPr>
        <w:pPrChange w:id="6970" w:author="Orlando" w:date="2019-11-04T14:36:00Z">
          <w:pPr>
            <w:spacing w:before="612" w:line="254" w:lineRule="exact"/>
            <w:ind w:left="144"/>
            <w:textAlignment w:val="baseline"/>
          </w:pPr>
        </w:pPrChange>
      </w:pPr>
      <w:r w:rsidRPr="00A40515">
        <w:rPr>
          <w:rPrChange w:id="6971" w:author="Orlando" w:date="2019-11-04T14:36:00Z">
            <w:rPr>
              <w:rFonts w:ascii="Arial" w:hAnsi="Arial"/>
              <w:color w:val="000080"/>
            </w:rPr>
          </w:rPrChange>
        </w:rPr>
        <w:t xml:space="preserve">Special Condition </w:t>
      </w:r>
      <w:r>
        <w:rPr>
          <w:rPrChange w:id="6972" w:author="Orlando" w:date="2019-11-04T14:36:00Z">
            <w:rPr>
              <w:rFonts w:ascii="Arial" w:hAnsi="Arial"/>
              <w:color w:val="000080"/>
            </w:rPr>
          </w:rPrChange>
        </w:rPr>
        <w:t>5F</w:t>
      </w:r>
      <w:r w:rsidRPr="00A40515">
        <w:rPr>
          <w:rPrChange w:id="6973" w:author="Orlando" w:date="2019-11-04T14:36:00Z">
            <w:rPr>
              <w:rFonts w:ascii="Arial" w:hAnsi="Arial"/>
              <w:color w:val="000080"/>
            </w:rPr>
          </w:rPrChange>
        </w:rPr>
        <w:t>: NTS gas entry incentives, costs and revenues</w:t>
      </w:r>
    </w:p>
    <w:p w14:paraId="65A20698" w14:textId="0F8BB0E4" w:rsidR="00E62D15" w:rsidRPr="00A40515" w:rsidRDefault="00E62D15" w:rsidP="00E62D15">
      <w:pPr>
        <w:rPr>
          <w:rFonts w:eastAsia="PMingLiU" w:cs="Times New Roman"/>
          <w:szCs w:val="22"/>
          <w:lang w:val="en-US"/>
          <w:rPrChange w:id="6974" w:author="Orlando" w:date="2019-11-04T14:36:00Z">
            <w:rPr>
              <w:rFonts w:ascii="Arial" w:hAnsi="Arial"/>
              <w:color w:val="000000"/>
              <w:sz w:val="20"/>
            </w:rPr>
          </w:rPrChange>
        </w:rPr>
        <w:pPrChange w:id="6975" w:author="Orlando" w:date="2019-11-04T14:36:00Z">
          <w:pPr>
            <w:spacing w:before="139" w:line="279" w:lineRule="exact"/>
            <w:ind w:left="144" w:right="144"/>
            <w:jc w:val="both"/>
            <w:textAlignment w:val="baseline"/>
          </w:pPr>
        </w:pPrChange>
      </w:pPr>
      <w:r w:rsidRPr="00A40515">
        <w:rPr>
          <w:rPrChange w:id="6976" w:author="Orlando" w:date="2019-11-04T14:36:00Z">
            <w:rPr>
              <w:rFonts w:ascii="Arial" w:hAnsi="Arial"/>
              <w:color w:val="000000"/>
              <w:sz w:val="20"/>
            </w:rPr>
          </w:rPrChange>
        </w:rPr>
        <w:t xml:space="preserve">The NTS entry condition sets out the entry capacity incentive arrangements that </w:t>
      </w:r>
      <w:del w:id="6977" w:author="Orlando" w:date="2019-11-04T14:36:00Z">
        <w:r w:rsidR="006A5B38">
          <w:rPr>
            <w:rFonts w:ascii="Arial" w:eastAsia="Arial" w:hAnsi="Arial"/>
            <w:color w:val="000000"/>
            <w:lang w:val="en-US"/>
          </w:rPr>
          <w:delText>National Grid</w:delText>
        </w:r>
      </w:del>
      <w:ins w:id="6978" w:author="Orlando" w:date="2019-11-04T14:36:00Z">
        <w:r w:rsidR="00C94C71">
          <w:t>we</w:t>
        </w:r>
      </w:ins>
      <w:r w:rsidR="00C94C71">
        <w:rPr>
          <w:rPrChange w:id="6979" w:author="Orlando" w:date="2019-11-04T14:36:00Z">
            <w:rPr>
              <w:rFonts w:ascii="Arial" w:hAnsi="Arial"/>
              <w:color w:val="000000"/>
              <w:sz w:val="20"/>
            </w:rPr>
          </w:rPrChange>
        </w:rPr>
        <w:t xml:space="preserve"> </w:t>
      </w:r>
      <w:r w:rsidRPr="00A40515">
        <w:rPr>
          <w:rPrChange w:id="6980" w:author="Orlando" w:date="2019-11-04T14:36:00Z">
            <w:rPr>
              <w:rFonts w:ascii="Arial" w:hAnsi="Arial"/>
              <w:color w:val="000000"/>
              <w:sz w:val="20"/>
            </w:rPr>
          </w:rPrChange>
        </w:rPr>
        <w:t xml:space="preserve">operate under, the obligations on </w:t>
      </w:r>
      <w:del w:id="6981" w:author="Orlando" w:date="2019-11-04T14:36:00Z">
        <w:r w:rsidR="006A5B38">
          <w:rPr>
            <w:rFonts w:ascii="Arial" w:eastAsia="Arial" w:hAnsi="Arial"/>
            <w:color w:val="000000"/>
          </w:rPr>
          <w:delText>National Grid</w:delText>
        </w:r>
      </w:del>
      <w:ins w:id="6982" w:author="Orlando" w:date="2019-11-04T14:36:00Z">
        <w:r w:rsidR="00C94C71">
          <w:t>us</w:t>
        </w:r>
      </w:ins>
      <w:r w:rsidRPr="00A40515">
        <w:rPr>
          <w:rPrChange w:id="6983" w:author="Orlando" w:date="2019-11-04T14:36:00Z">
            <w:rPr>
              <w:rFonts w:ascii="Arial" w:hAnsi="Arial"/>
              <w:color w:val="000000"/>
              <w:sz w:val="20"/>
            </w:rPr>
          </w:rPrChange>
        </w:rPr>
        <w:t xml:space="preserve"> to offer entry capacity for sale, the levels of entry capacity that must be off</w:t>
      </w:r>
      <w:r w:rsidRPr="00A40515">
        <w:rPr>
          <w:rFonts w:asciiTheme="minorHAnsi" w:hAnsiTheme="minorHAnsi"/>
          <w:color w:val="55555A" w:themeColor="text1"/>
          <w:sz w:val="20"/>
          <w:rPrChange w:id="6984" w:author="Orlando" w:date="2019-11-04T14:36:00Z">
            <w:rPr>
              <w:rFonts w:ascii="Arial" w:hAnsi="Arial"/>
              <w:color w:val="000000"/>
              <w:sz w:val="20"/>
            </w:rPr>
          </w:rPrChange>
        </w:rPr>
        <w:t>ered for sale, and the process for increasing the levels of entry capacity that must be offered for sale.</w:t>
      </w:r>
      <w:ins w:id="6985" w:author="Orlando" w:date="2019-11-04T14:36:00Z">
        <w:r w:rsidRPr="00A40515">
          <w:t xml:space="preserve"> </w:t>
        </w:r>
      </w:ins>
    </w:p>
    <w:p w14:paraId="13E3F1D4" w14:textId="63B13577" w:rsidR="00E62D15" w:rsidRDefault="00E62D15" w:rsidP="00E62D15">
      <w:pPr>
        <w:rPr>
          <w:rFonts w:eastAsia="PMingLiU" w:cs="Times New Roman"/>
          <w:szCs w:val="22"/>
          <w:lang w:val="en-US"/>
          <w:rPrChange w:id="6986" w:author="Orlando" w:date="2019-11-04T14:36:00Z">
            <w:rPr>
              <w:rFonts w:ascii="Arial" w:hAnsi="Arial"/>
              <w:color w:val="000000"/>
              <w:sz w:val="20"/>
            </w:rPr>
          </w:rPrChange>
        </w:rPr>
        <w:pPrChange w:id="6987" w:author="Orlando" w:date="2019-11-04T14:36:00Z">
          <w:pPr>
            <w:spacing w:before="122" w:line="279" w:lineRule="exact"/>
            <w:ind w:left="144" w:right="144"/>
            <w:jc w:val="both"/>
            <w:textAlignment w:val="baseline"/>
          </w:pPr>
        </w:pPrChange>
      </w:pPr>
      <w:r w:rsidRPr="00A40515">
        <w:rPr>
          <w:rPrChange w:id="6988" w:author="Orlando" w:date="2019-11-04T14:36:00Z">
            <w:rPr>
              <w:rFonts w:ascii="Arial" w:hAnsi="Arial"/>
              <w:color w:val="000000"/>
              <w:sz w:val="20"/>
            </w:rPr>
          </w:rPrChange>
        </w:rPr>
        <w:t xml:space="preserve">The details of the </w:t>
      </w:r>
      <w:del w:id="6989" w:author="Orlando" w:date="2019-11-04T14:36:00Z">
        <w:r w:rsidR="006A5B38">
          <w:rPr>
            <w:rFonts w:ascii="Arial" w:eastAsia="Arial" w:hAnsi="Arial"/>
            <w:color w:val="000000"/>
            <w:lang w:val="en-US"/>
          </w:rPr>
          <w:delText>Entry Capacity</w:delText>
        </w:r>
      </w:del>
      <w:ins w:id="6990" w:author="Orlando" w:date="2019-11-04T14:36:00Z">
        <w:r w:rsidR="00C94C71">
          <w:t>e</w:t>
        </w:r>
        <w:r w:rsidRPr="00A40515">
          <w:t xml:space="preserve">ntry </w:t>
        </w:r>
        <w:r w:rsidR="00C94C71">
          <w:t>c</w:t>
        </w:r>
        <w:r w:rsidRPr="00A40515">
          <w:t>apacity</w:t>
        </w:r>
      </w:ins>
      <w:r w:rsidRPr="00A40515">
        <w:rPr>
          <w:rPrChange w:id="6991" w:author="Orlando" w:date="2019-11-04T14:36:00Z">
            <w:rPr>
              <w:rFonts w:ascii="Arial" w:hAnsi="Arial"/>
              <w:color w:val="000000"/>
              <w:sz w:val="20"/>
            </w:rPr>
          </w:rPrChange>
        </w:rPr>
        <w:t xml:space="preserve"> release process are set out in Section B of the UNC and the Entry Capacity Release (ECR) Methodology </w:t>
      </w:r>
      <w:r w:rsidRPr="00A40515">
        <w:rPr>
          <w:rFonts w:asciiTheme="minorHAnsi" w:hAnsiTheme="minorHAnsi"/>
          <w:color w:val="55555A" w:themeColor="text1"/>
          <w:sz w:val="20"/>
          <w:rPrChange w:id="6992" w:author="Orlando" w:date="2019-11-04T14:36:00Z">
            <w:rPr>
              <w:rFonts w:ascii="Arial" w:hAnsi="Arial"/>
              <w:color w:val="000000"/>
              <w:sz w:val="20"/>
            </w:rPr>
          </w:rPrChange>
        </w:rPr>
        <w:t>Statement.</w:t>
      </w:r>
      <w:r>
        <w:rPr>
          <w:rFonts w:asciiTheme="minorHAnsi" w:hAnsiTheme="minorHAnsi"/>
          <w:color w:val="55555A" w:themeColor="text1"/>
          <w:sz w:val="20"/>
          <w:rPrChange w:id="6993" w:author="Orlando" w:date="2019-11-04T14:36:00Z">
            <w:rPr>
              <w:rFonts w:ascii="Arial" w:hAnsi="Arial"/>
              <w:color w:val="000000"/>
              <w:sz w:val="20"/>
            </w:rPr>
          </w:rPrChange>
        </w:rPr>
        <w:t xml:space="preserve"> </w:t>
      </w:r>
      <w:del w:id="6994" w:author="Orlando" w:date="2019-11-04T14:36:00Z">
        <w:r w:rsidR="006A5B38">
          <w:rPr>
            <w:rFonts w:ascii="Arial" w:eastAsia="Arial" w:hAnsi="Arial"/>
            <w:color w:val="000000"/>
            <w:lang w:val="en-US"/>
          </w:rPr>
          <w:delText>National Grid</w:delText>
        </w:r>
      </w:del>
      <w:ins w:id="6995" w:author="Orlando" w:date="2019-11-04T14:36:00Z">
        <w:r>
          <w:t xml:space="preserve"> </w:t>
        </w:r>
        <w:r w:rsidR="00C94C71">
          <w:t>We</w:t>
        </w:r>
      </w:ins>
      <w:r>
        <w:rPr>
          <w:rPrChange w:id="6996" w:author="Orlando" w:date="2019-11-04T14:36:00Z">
            <w:rPr>
              <w:rFonts w:ascii="Arial" w:hAnsi="Arial"/>
              <w:color w:val="000000"/>
              <w:sz w:val="20"/>
            </w:rPr>
          </w:rPrChange>
        </w:rPr>
        <w:t xml:space="preserve"> can only permanently increase the level of entry capacity at an </w:t>
      </w:r>
      <w:del w:id="6997" w:author="Orlando" w:date="2019-11-04T14:36:00Z">
        <w:r w:rsidR="006A5B38">
          <w:rPr>
            <w:rFonts w:ascii="Arial" w:eastAsia="Arial" w:hAnsi="Arial"/>
            <w:color w:val="000000"/>
          </w:rPr>
          <w:delText>Aggregated System Entry Point</w:delText>
        </w:r>
      </w:del>
      <w:ins w:id="6998" w:author="Orlando" w:date="2019-11-04T14:36:00Z">
        <w:r w:rsidR="00C94C71">
          <w:t>a</w:t>
        </w:r>
        <w:r>
          <w:t xml:space="preserve">ggregated </w:t>
        </w:r>
        <w:r w:rsidR="00C94C71">
          <w:t>s</w:t>
        </w:r>
        <w:r>
          <w:t xml:space="preserve">ystem </w:t>
        </w:r>
        <w:r w:rsidR="00C94C71">
          <w:t>e</w:t>
        </w:r>
        <w:r>
          <w:t xml:space="preserve">ntry </w:t>
        </w:r>
        <w:r w:rsidR="00C94C71">
          <w:t>p</w:t>
        </w:r>
        <w:r>
          <w:t>oint</w:t>
        </w:r>
      </w:ins>
      <w:r>
        <w:rPr>
          <w:rPrChange w:id="6999" w:author="Orlando" w:date="2019-11-04T14:36:00Z">
            <w:rPr>
              <w:rFonts w:ascii="Arial" w:hAnsi="Arial"/>
              <w:color w:val="000000"/>
              <w:sz w:val="20"/>
            </w:rPr>
          </w:rPrChange>
        </w:rPr>
        <w:t xml:space="preserve"> (ASEP) having first assessed how much entry capacity may be substituted to meet the increase as a result </w:t>
      </w:r>
      <w:r>
        <w:rPr>
          <w:rFonts w:asciiTheme="minorHAnsi" w:hAnsiTheme="minorHAnsi"/>
          <w:color w:val="55555A" w:themeColor="text1"/>
          <w:sz w:val="20"/>
          <w:rPrChange w:id="7000" w:author="Orlando" w:date="2019-11-04T14:36:00Z">
            <w:rPr>
              <w:rFonts w:ascii="Arial" w:hAnsi="Arial"/>
              <w:color w:val="000000"/>
              <w:sz w:val="20"/>
            </w:rPr>
          </w:rPrChange>
        </w:rPr>
        <w:t>of applying its Entry Capacity Substitution Methodology.</w:t>
      </w:r>
      <w:ins w:id="7001" w:author="Orlando" w:date="2019-11-04T14:36:00Z">
        <w:r>
          <w:t xml:space="preserve"> </w:t>
        </w:r>
      </w:ins>
    </w:p>
    <w:p w14:paraId="2AC1081E" w14:textId="286454DC" w:rsidR="00E62D15" w:rsidRPr="00A40515" w:rsidRDefault="00E62D15" w:rsidP="00E62D15">
      <w:pPr>
        <w:rPr>
          <w:rFonts w:eastAsia="PMingLiU" w:cs="Times New Roman"/>
          <w:szCs w:val="22"/>
          <w:lang w:val="en-US"/>
          <w:rPrChange w:id="7002" w:author="Orlando" w:date="2019-11-04T14:36:00Z">
            <w:rPr>
              <w:rFonts w:ascii="Arial" w:hAnsi="Arial"/>
              <w:color w:val="000000"/>
              <w:sz w:val="20"/>
            </w:rPr>
          </w:rPrChange>
        </w:rPr>
        <w:pPrChange w:id="7003" w:author="Orlando" w:date="2019-11-04T14:36:00Z">
          <w:pPr>
            <w:spacing w:before="123" w:line="279" w:lineRule="exact"/>
            <w:ind w:left="144" w:right="144"/>
            <w:jc w:val="both"/>
            <w:textAlignment w:val="baseline"/>
          </w:pPr>
        </w:pPrChange>
      </w:pPr>
      <w:r w:rsidRPr="00A40515">
        <w:rPr>
          <w:rPrChange w:id="7004" w:author="Orlando" w:date="2019-11-04T14:36:00Z">
            <w:rPr>
              <w:rFonts w:ascii="Arial" w:hAnsi="Arial"/>
              <w:color w:val="000000"/>
              <w:sz w:val="20"/>
            </w:rPr>
          </w:rPrChange>
        </w:rPr>
        <w:t xml:space="preserve">The condition describes two incentive mechanisms that incentivise </w:t>
      </w:r>
      <w:del w:id="7005" w:author="Orlando" w:date="2019-11-04T14:36:00Z">
        <w:r w:rsidR="006A5B38">
          <w:rPr>
            <w:rFonts w:ascii="Arial" w:eastAsia="Arial" w:hAnsi="Arial"/>
            <w:color w:val="000000"/>
            <w:lang w:val="en-US"/>
          </w:rPr>
          <w:delText>National Grid</w:delText>
        </w:r>
      </w:del>
      <w:ins w:id="7006" w:author="Orlando" w:date="2019-11-04T14:36:00Z">
        <w:r w:rsidR="00C94C71">
          <w:t>us</w:t>
        </w:r>
      </w:ins>
      <w:r w:rsidRPr="00A40515">
        <w:rPr>
          <w:rPrChange w:id="7007" w:author="Orlando" w:date="2019-11-04T14:36:00Z">
            <w:rPr>
              <w:rFonts w:ascii="Arial" w:hAnsi="Arial"/>
              <w:color w:val="000000"/>
              <w:sz w:val="20"/>
            </w:rPr>
          </w:rPrChange>
        </w:rPr>
        <w:t xml:space="preserve"> to manage </w:t>
      </w:r>
      <w:del w:id="7008" w:author="Orlando" w:date="2019-11-04T14:36:00Z">
        <w:r w:rsidR="006A5B38">
          <w:rPr>
            <w:rFonts w:ascii="Arial" w:eastAsia="Arial" w:hAnsi="Arial"/>
            <w:color w:val="000000"/>
          </w:rPr>
          <w:delText>its</w:delText>
        </w:r>
      </w:del>
      <w:ins w:id="7009" w:author="Orlando" w:date="2019-11-04T14:36:00Z">
        <w:r w:rsidR="00C94C71">
          <w:t>our</w:t>
        </w:r>
      </w:ins>
      <w:r w:rsidRPr="00A40515">
        <w:rPr>
          <w:rPrChange w:id="7010" w:author="Orlando" w:date="2019-11-04T14:36:00Z">
            <w:rPr>
              <w:rFonts w:ascii="Arial" w:hAnsi="Arial"/>
              <w:color w:val="000000"/>
              <w:sz w:val="20"/>
            </w:rPr>
          </w:rPrChange>
        </w:rPr>
        <w:t xml:space="preserve"> lead times for </w:t>
      </w:r>
      <w:r>
        <w:rPr>
          <w:rFonts w:asciiTheme="minorHAnsi" w:hAnsiTheme="minorHAnsi"/>
          <w:color w:val="55555A" w:themeColor="text1"/>
          <w:sz w:val="20"/>
          <w:rPrChange w:id="7011" w:author="Orlando" w:date="2019-11-04T14:36:00Z">
            <w:rPr>
              <w:rFonts w:ascii="Arial" w:hAnsi="Arial"/>
              <w:color w:val="000000"/>
              <w:sz w:val="20"/>
            </w:rPr>
          </w:rPrChange>
        </w:rPr>
        <w:t xml:space="preserve">releasing </w:t>
      </w:r>
      <w:r w:rsidRPr="00A40515">
        <w:rPr>
          <w:rFonts w:asciiTheme="minorHAnsi" w:hAnsiTheme="minorHAnsi"/>
          <w:color w:val="55555A" w:themeColor="text1"/>
          <w:sz w:val="20"/>
          <w:rPrChange w:id="7012" w:author="Orlando" w:date="2019-11-04T14:36:00Z">
            <w:rPr>
              <w:rFonts w:ascii="Arial" w:hAnsi="Arial"/>
              <w:color w:val="000000"/>
              <w:sz w:val="20"/>
            </w:rPr>
          </w:rPrChange>
        </w:rPr>
        <w:t>additional entry capacity</w:t>
      </w:r>
      <w:r>
        <w:rPr>
          <w:rFonts w:asciiTheme="minorHAnsi" w:hAnsiTheme="minorHAnsi"/>
          <w:color w:val="55555A" w:themeColor="text1"/>
          <w:sz w:val="20"/>
          <w:rPrChange w:id="7013" w:author="Orlando" w:date="2019-11-04T14:36:00Z">
            <w:rPr>
              <w:rFonts w:ascii="Arial" w:hAnsi="Arial"/>
              <w:color w:val="000000"/>
              <w:sz w:val="20"/>
            </w:rPr>
          </w:rPrChange>
        </w:rPr>
        <w:t>.</w:t>
      </w:r>
    </w:p>
    <w:p w14:paraId="0B125CFB" w14:textId="77777777" w:rsidR="00E62D15" w:rsidRPr="00A40515" w:rsidRDefault="00E62D15" w:rsidP="00E62D15">
      <w:pPr>
        <w:pStyle w:val="Heading3"/>
        <w:rPr>
          <w:rPrChange w:id="7014" w:author="Orlando" w:date="2019-11-04T14:36:00Z">
            <w:rPr>
              <w:rFonts w:ascii="Arial" w:hAnsi="Arial"/>
              <w:color w:val="000080"/>
            </w:rPr>
          </w:rPrChange>
        </w:rPr>
        <w:pPrChange w:id="7015" w:author="Orlando" w:date="2019-11-04T14:36:00Z">
          <w:pPr>
            <w:spacing w:before="570" w:line="254" w:lineRule="exact"/>
            <w:ind w:left="144"/>
            <w:textAlignment w:val="baseline"/>
          </w:pPr>
        </w:pPrChange>
      </w:pPr>
      <w:r w:rsidRPr="00A40515">
        <w:rPr>
          <w:rPrChange w:id="7016" w:author="Orlando" w:date="2019-11-04T14:36:00Z">
            <w:rPr>
              <w:rFonts w:ascii="Arial" w:hAnsi="Arial"/>
              <w:color w:val="000080"/>
            </w:rPr>
          </w:rPrChange>
        </w:rPr>
        <w:t xml:space="preserve">Special Condition </w:t>
      </w:r>
      <w:r>
        <w:rPr>
          <w:rPrChange w:id="7017" w:author="Orlando" w:date="2019-11-04T14:36:00Z">
            <w:rPr>
              <w:rFonts w:ascii="Arial" w:hAnsi="Arial"/>
              <w:color w:val="000080"/>
            </w:rPr>
          </w:rPrChange>
        </w:rPr>
        <w:t>5G</w:t>
      </w:r>
      <w:r w:rsidRPr="00A40515">
        <w:rPr>
          <w:rPrChange w:id="7018" w:author="Orlando" w:date="2019-11-04T14:36:00Z">
            <w:rPr>
              <w:rFonts w:ascii="Arial" w:hAnsi="Arial"/>
              <w:color w:val="000080"/>
            </w:rPr>
          </w:rPrChange>
        </w:rPr>
        <w:t>: NTS gas exit incentives, costs and revenues</w:t>
      </w:r>
    </w:p>
    <w:p w14:paraId="5A85BE28" w14:textId="39E46AF0" w:rsidR="00E62D15" w:rsidRPr="00A40515" w:rsidRDefault="00E62D15" w:rsidP="00E62D15">
      <w:pPr>
        <w:rPr>
          <w:rFonts w:eastAsia="PMingLiU" w:cs="Times New Roman"/>
          <w:szCs w:val="22"/>
          <w:lang w:val="en-US"/>
          <w:rPrChange w:id="7019" w:author="Orlando" w:date="2019-11-04T14:36:00Z">
            <w:rPr>
              <w:rFonts w:ascii="Arial" w:hAnsi="Arial"/>
              <w:color w:val="000000"/>
              <w:sz w:val="20"/>
            </w:rPr>
          </w:rPrChange>
        </w:rPr>
        <w:pPrChange w:id="7020" w:author="Orlando" w:date="2019-11-04T14:36:00Z">
          <w:pPr>
            <w:spacing w:before="139" w:after="719" w:line="279" w:lineRule="exact"/>
            <w:ind w:left="144" w:right="144"/>
            <w:jc w:val="both"/>
            <w:textAlignment w:val="baseline"/>
          </w:pPr>
        </w:pPrChange>
      </w:pPr>
      <w:r w:rsidRPr="00A40515">
        <w:rPr>
          <w:rPrChange w:id="7021" w:author="Orlando" w:date="2019-11-04T14:36:00Z">
            <w:rPr>
              <w:rFonts w:ascii="Arial" w:hAnsi="Arial"/>
              <w:color w:val="000000"/>
              <w:sz w:val="20"/>
            </w:rPr>
          </w:rPrChange>
        </w:rPr>
        <w:t xml:space="preserve">The NTS exit condition sets out similar requirements to that for entry capacity. </w:t>
      </w:r>
      <w:ins w:id="7022" w:author="Orlando" w:date="2019-11-04T14:36:00Z">
        <w:r w:rsidRPr="00A40515">
          <w:t xml:space="preserve"> </w:t>
        </w:r>
      </w:ins>
      <w:r w:rsidRPr="00A40515">
        <w:rPr>
          <w:rPrChange w:id="7023" w:author="Orlando" w:date="2019-11-04T14:36:00Z">
            <w:rPr>
              <w:rFonts w:ascii="Arial" w:hAnsi="Arial"/>
              <w:color w:val="000000"/>
              <w:sz w:val="20"/>
            </w:rPr>
          </w:rPrChange>
        </w:rPr>
        <w:t xml:space="preserve">Under the enduring exit arrangements there is an incentive for </w:t>
      </w:r>
      <w:del w:id="7024" w:author="Orlando" w:date="2019-11-04T14:36:00Z">
        <w:r w:rsidR="006A5B38">
          <w:rPr>
            <w:rFonts w:ascii="Arial" w:eastAsia="Arial" w:hAnsi="Arial"/>
            <w:color w:val="000000"/>
          </w:rPr>
          <w:delText>National Grid</w:delText>
        </w:r>
      </w:del>
      <w:ins w:id="7025" w:author="Orlando" w:date="2019-11-04T14:36:00Z">
        <w:r w:rsidR="00C94C71">
          <w:t>us</w:t>
        </w:r>
      </w:ins>
      <w:r w:rsidRPr="00A40515">
        <w:rPr>
          <w:rPrChange w:id="7026" w:author="Orlando" w:date="2019-11-04T14:36:00Z">
            <w:rPr>
              <w:rFonts w:ascii="Arial" w:hAnsi="Arial"/>
              <w:color w:val="000000"/>
              <w:sz w:val="20"/>
            </w:rPr>
          </w:rPrChange>
        </w:rPr>
        <w:t xml:space="preserve"> to manage </w:t>
      </w:r>
      <w:del w:id="7027" w:author="Orlando" w:date="2019-11-04T14:36:00Z">
        <w:r w:rsidR="006A5B38">
          <w:rPr>
            <w:rFonts w:ascii="Arial" w:eastAsia="Arial" w:hAnsi="Arial"/>
            <w:color w:val="000000"/>
          </w:rPr>
          <w:delText>its</w:delText>
        </w:r>
      </w:del>
      <w:ins w:id="7028" w:author="Orlando" w:date="2019-11-04T14:36:00Z">
        <w:r w:rsidR="00C94C71">
          <w:t>our</w:t>
        </w:r>
      </w:ins>
      <w:r>
        <w:rPr>
          <w:rPrChange w:id="7029" w:author="Orlando" w:date="2019-11-04T14:36:00Z">
            <w:rPr>
              <w:rFonts w:ascii="Arial" w:hAnsi="Arial"/>
              <w:color w:val="000000"/>
              <w:sz w:val="20"/>
            </w:rPr>
          </w:rPrChange>
        </w:rPr>
        <w:t xml:space="preserve"> </w:t>
      </w:r>
      <w:r w:rsidRPr="00A40515">
        <w:rPr>
          <w:rPrChange w:id="7030" w:author="Orlando" w:date="2019-11-04T14:36:00Z">
            <w:rPr>
              <w:rFonts w:ascii="Arial" w:hAnsi="Arial"/>
              <w:color w:val="000000"/>
              <w:sz w:val="20"/>
            </w:rPr>
          </w:rPrChange>
        </w:rPr>
        <w:t xml:space="preserve">lead times for </w:t>
      </w:r>
      <w:r>
        <w:rPr>
          <w:rFonts w:asciiTheme="minorHAnsi" w:hAnsiTheme="minorHAnsi"/>
          <w:color w:val="55555A" w:themeColor="text1"/>
          <w:sz w:val="20"/>
          <w:rPrChange w:id="7031" w:author="Orlando" w:date="2019-11-04T14:36:00Z">
            <w:rPr>
              <w:rFonts w:ascii="Arial" w:hAnsi="Arial"/>
              <w:color w:val="000000"/>
              <w:sz w:val="20"/>
            </w:rPr>
          </w:rPrChange>
        </w:rPr>
        <w:t xml:space="preserve">releasing </w:t>
      </w:r>
      <w:r w:rsidRPr="00A40515">
        <w:rPr>
          <w:rFonts w:asciiTheme="minorHAnsi" w:hAnsiTheme="minorHAnsi"/>
          <w:color w:val="55555A" w:themeColor="text1"/>
          <w:sz w:val="20"/>
          <w:rPrChange w:id="7032" w:author="Orlando" w:date="2019-11-04T14:36:00Z">
            <w:rPr>
              <w:rFonts w:ascii="Arial" w:hAnsi="Arial"/>
              <w:color w:val="000000"/>
              <w:sz w:val="20"/>
            </w:rPr>
          </w:rPrChange>
        </w:rPr>
        <w:t>additional exit capacity.</w:t>
      </w:r>
    </w:p>
    <w:p w14:paraId="5D7E72C2" w14:textId="77777777" w:rsidR="003610B0" w:rsidRDefault="006A5B38">
      <w:pPr>
        <w:spacing w:before="306" w:line="192" w:lineRule="exact"/>
        <w:ind w:left="144"/>
        <w:textAlignment w:val="baseline"/>
        <w:rPr>
          <w:del w:id="7033" w:author="Orlando" w:date="2019-11-04T14:36:00Z"/>
          <w:rFonts w:ascii="Arial" w:eastAsia="Arial" w:hAnsi="Arial"/>
          <w:color w:val="000000"/>
          <w:sz w:val="10"/>
          <w:vertAlign w:val="superscript"/>
        </w:rPr>
      </w:pPr>
      <w:del w:id="7034" w:author="Orlando" w:date="2019-11-04T14:36:00Z">
        <w:r>
          <w:rPr>
            <w:rFonts w:ascii="Times New Roman" w:eastAsia="PMingLiU" w:hAnsi="Times New Roman"/>
            <w:color w:val="auto"/>
            <w:sz w:val="22"/>
            <w:lang w:val="en-US"/>
          </w:rPr>
          <w:pict w14:anchorId="0AE7568D">
            <v:line id="_x0000_s1245" style="position:absolute;left:0;text-align:left;z-index:252041216;mso-position-horizontal-relative:page;mso-position-vertical-relative:page" from="99.1pt,728.15pt" to="243.4pt,728.15pt" strokeweight=".7pt">
              <w10:wrap anchorx="page" anchory="page"/>
            </v:line>
          </w:pict>
        </w:r>
        <w:r>
          <w:rPr>
            <w:rFonts w:ascii="Arial" w:eastAsia="Arial" w:hAnsi="Arial"/>
            <w:color w:val="000000"/>
            <w:sz w:val="10"/>
            <w:vertAlign w:val="superscript"/>
            <w:lang w:val="en-US"/>
          </w:rPr>
          <w:delText>24</w:delText>
        </w:r>
        <w:r>
          <w:rPr>
            <w:rFonts w:ascii="Arial" w:eastAsia="Arial" w:hAnsi="Arial"/>
            <w:color w:val="000000"/>
            <w:sz w:val="16"/>
            <w:lang w:val="en-US"/>
          </w:rPr>
          <w:delText xml:space="preserve"> Reform of exit capacity arrangements applies to capacity held from 1</w:delText>
        </w:r>
        <w:r>
          <w:rPr>
            <w:rFonts w:ascii="Arial" w:eastAsia="Arial" w:hAnsi="Arial"/>
            <w:color w:val="000000"/>
            <w:sz w:val="16"/>
            <w:vertAlign w:val="superscript"/>
            <w:lang w:val="en-US"/>
          </w:rPr>
          <w:delText>st</w:delText>
        </w:r>
        <w:r>
          <w:rPr>
            <w:rFonts w:ascii="Arial" w:eastAsia="Arial" w:hAnsi="Arial"/>
            <w:color w:val="000000"/>
            <w:sz w:val="16"/>
            <w:lang w:val="en-US"/>
          </w:rPr>
          <w:delText xml:space="preserve"> October 2012.</w:delText>
        </w:r>
      </w:del>
    </w:p>
    <w:p w14:paraId="57055617" w14:textId="77777777" w:rsidR="003610B0" w:rsidRDefault="003610B0">
      <w:pPr>
        <w:rPr>
          <w:del w:id="7035" w:author="Orlando" w:date="2019-11-04T14:36:00Z"/>
        </w:rPr>
        <w:sectPr w:rsidR="003610B0">
          <w:pgSz w:w="11909" w:h="16843"/>
          <w:pgMar w:top="1360" w:right="1462" w:bottom="673" w:left="1807" w:header="720" w:footer="720" w:gutter="0"/>
          <w:cols w:space="720"/>
        </w:sectPr>
      </w:pPr>
    </w:p>
    <w:p w14:paraId="57DCEE7B" w14:textId="3EFE0992" w:rsidR="00E62D15" w:rsidRPr="00A40515" w:rsidRDefault="006A5B38" w:rsidP="00E62D15">
      <w:pPr>
        <w:rPr>
          <w:rPrChange w:id="7036" w:author="Orlando" w:date="2019-11-04T14:36:00Z">
            <w:rPr>
              <w:rFonts w:ascii="Arial" w:hAnsi="Arial"/>
              <w:color w:val="000000"/>
              <w:sz w:val="20"/>
            </w:rPr>
          </w:rPrChange>
        </w:rPr>
        <w:pPrChange w:id="7037" w:author="Orlando" w:date="2019-11-04T14:36:00Z">
          <w:pPr>
            <w:spacing w:line="272" w:lineRule="exact"/>
            <w:ind w:left="144" w:right="144"/>
            <w:jc w:val="both"/>
            <w:textAlignment w:val="baseline"/>
          </w:pPr>
        </w:pPrChange>
      </w:pPr>
      <w:del w:id="7038" w:author="Orlando" w:date="2019-11-04T14:36:00Z">
        <w:r>
          <w:rPr>
            <w:rFonts w:ascii="Times New Roman" w:eastAsia="PMingLiU" w:hAnsi="Times New Roman"/>
            <w:color w:val="auto"/>
            <w:sz w:val="22"/>
            <w:lang w:val="en-US"/>
          </w:rPr>
          <w:pict w14:anchorId="67F01F22">
            <v:shape id="_x0000_s1246" type="#_x0000_t202" style="position:absolute;margin-left:279.35pt;margin-top:788.7pt;width:36.25pt;height:11.8pt;z-index:-251274240;mso-wrap-distance-left:0;mso-wrap-distance-right:0;mso-position-horizontal-relative:page;mso-position-vertical-relative:page" filled="f" stroked="f">
              <v:textbox style="mso-next-textbox:#_x0000_s1246" inset="0,0,0,0">
                <w:txbxContent>
                  <w:p w14:paraId="01E7593C" w14:textId="77777777" w:rsidR="006A5B38" w:rsidRDefault="006A5B38">
                    <w:pPr>
                      <w:spacing w:before="1" w:line="223" w:lineRule="exact"/>
                      <w:textAlignment w:val="baseline"/>
                      <w:rPr>
                        <w:del w:id="7039" w:author="Orlando" w:date="2019-11-04T14:36:00Z"/>
                        <w:rFonts w:ascii="Arial" w:eastAsia="Arial" w:hAnsi="Arial"/>
                        <w:color w:val="808080"/>
                        <w:spacing w:val="-18"/>
                      </w:rPr>
                    </w:pPr>
                    <w:del w:id="7040" w:author="Orlando" w:date="2019-11-04T14:36:00Z">
                      <w:r>
                        <w:rPr>
                          <w:rFonts w:ascii="Arial" w:eastAsia="Arial" w:hAnsi="Arial"/>
                          <w:color w:val="808080"/>
                          <w:spacing w:val="-18"/>
                          <w:lang w:val="en-US"/>
                        </w:rPr>
                        <w:delText>Page 49</w:delText>
                      </w:r>
                    </w:del>
                  </w:p>
                </w:txbxContent>
              </v:textbox>
              <w10:wrap type="square" anchorx="page" anchory="page"/>
            </v:shape>
          </w:pict>
        </w:r>
      </w:del>
      <w:r w:rsidR="00E62D15" w:rsidRPr="00A40515">
        <w:rPr>
          <w:rPrChange w:id="7041" w:author="Orlando" w:date="2019-11-04T14:36:00Z">
            <w:rPr>
              <w:rFonts w:ascii="Arial" w:hAnsi="Arial"/>
              <w:color w:val="000000"/>
              <w:sz w:val="20"/>
            </w:rPr>
          </w:rPrChange>
        </w:rPr>
        <w:t xml:space="preserve">The details of the </w:t>
      </w:r>
      <w:del w:id="7042" w:author="Orlando" w:date="2019-11-04T14:36:00Z">
        <w:r>
          <w:rPr>
            <w:rFonts w:ascii="Arial" w:eastAsia="Arial" w:hAnsi="Arial"/>
            <w:color w:val="000000"/>
          </w:rPr>
          <w:delText>Exit Capacity</w:delText>
        </w:r>
      </w:del>
      <w:ins w:id="7043" w:author="Orlando" w:date="2019-11-04T14:36:00Z">
        <w:r w:rsidR="00C94C71">
          <w:t>e</w:t>
        </w:r>
        <w:r w:rsidR="00E62D15" w:rsidRPr="00A40515">
          <w:t xml:space="preserve">xit </w:t>
        </w:r>
        <w:r w:rsidR="00C94C71">
          <w:t>c</w:t>
        </w:r>
        <w:r w:rsidR="00E62D15" w:rsidRPr="00A40515">
          <w:t>apacity</w:t>
        </w:r>
      </w:ins>
      <w:r w:rsidR="00E62D15" w:rsidRPr="00A40515">
        <w:rPr>
          <w:rPrChange w:id="7044" w:author="Orlando" w:date="2019-11-04T14:36:00Z">
            <w:rPr>
              <w:rFonts w:ascii="Arial" w:hAnsi="Arial"/>
              <w:color w:val="000000"/>
              <w:sz w:val="20"/>
            </w:rPr>
          </w:rPrChange>
        </w:rPr>
        <w:t xml:space="preserve"> release process are set out in Section B of the UNC and the NTS Exit Capacity Release Methodology Statement.</w:t>
      </w:r>
      <w:r w:rsidR="00E62D15" w:rsidRPr="00ED20BA">
        <w:rPr>
          <w:rFonts w:asciiTheme="minorHAnsi" w:hAnsiTheme="minorHAnsi"/>
          <w:color w:val="55555A" w:themeColor="text1"/>
          <w:sz w:val="20"/>
          <w:rPrChange w:id="7045" w:author="Orlando" w:date="2019-11-04T14:36:00Z">
            <w:rPr>
              <w:rFonts w:ascii="Arial" w:hAnsi="Arial"/>
              <w:color w:val="000000"/>
              <w:sz w:val="20"/>
            </w:rPr>
          </w:rPrChange>
        </w:rPr>
        <w:t xml:space="preserve"> </w:t>
      </w:r>
      <w:del w:id="7046" w:author="Orlando" w:date="2019-11-04T14:36:00Z">
        <w:r>
          <w:rPr>
            <w:rFonts w:ascii="Arial" w:eastAsia="Arial" w:hAnsi="Arial"/>
            <w:color w:val="000000"/>
            <w:lang w:val="en-US"/>
          </w:rPr>
          <w:delText>National Grid</w:delText>
        </w:r>
      </w:del>
      <w:ins w:id="7047" w:author="Orlando" w:date="2019-11-04T14:36:00Z">
        <w:r w:rsidR="00C94C71">
          <w:t>We</w:t>
        </w:r>
      </w:ins>
      <w:r w:rsidR="00E62D15">
        <w:rPr>
          <w:rPrChange w:id="7048" w:author="Orlando" w:date="2019-11-04T14:36:00Z">
            <w:rPr>
              <w:rFonts w:ascii="Arial" w:hAnsi="Arial"/>
              <w:color w:val="000000"/>
              <w:sz w:val="20"/>
            </w:rPr>
          </w:rPrChange>
        </w:rPr>
        <w:t xml:space="preserve"> ca</w:t>
      </w:r>
      <w:r w:rsidR="00E62D15">
        <w:rPr>
          <w:rFonts w:asciiTheme="minorHAnsi" w:hAnsiTheme="minorHAnsi"/>
          <w:color w:val="55555A" w:themeColor="text1"/>
          <w:sz w:val="20"/>
          <w:rPrChange w:id="7049" w:author="Orlando" w:date="2019-11-04T14:36:00Z">
            <w:rPr>
              <w:rFonts w:ascii="Arial" w:hAnsi="Arial"/>
              <w:color w:val="000000"/>
              <w:sz w:val="20"/>
            </w:rPr>
          </w:rPrChange>
        </w:rPr>
        <w:t xml:space="preserve">n only permanently increase the level of exit capacity at an </w:t>
      </w:r>
      <w:del w:id="7050" w:author="Orlando" w:date="2019-11-04T14:36:00Z">
        <w:r>
          <w:rPr>
            <w:rFonts w:ascii="Arial" w:eastAsia="Arial" w:hAnsi="Arial"/>
            <w:color w:val="000000"/>
          </w:rPr>
          <w:delText>Exit Point</w:delText>
        </w:r>
      </w:del>
      <w:ins w:id="7051" w:author="Orlando" w:date="2019-11-04T14:36:00Z">
        <w:r w:rsidR="00C94C71">
          <w:t>e</w:t>
        </w:r>
        <w:r w:rsidR="00E62D15">
          <w:t xml:space="preserve">xit </w:t>
        </w:r>
        <w:r w:rsidR="00C94C71">
          <w:t>p</w:t>
        </w:r>
        <w:r w:rsidR="00E62D15">
          <w:t>oint</w:t>
        </w:r>
      </w:ins>
      <w:r w:rsidR="00E62D15">
        <w:rPr>
          <w:rPrChange w:id="7052" w:author="Orlando" w:date="2019-11-04T14:36:00Z">
            <w:rPr>
              <w:rFonts w:ascii="Arial" w:hAnsi="Arial"/>
              <w:color w:val="000000"/>
              <w:sz w:val="20"/>
            </w:rPr>
          </w:rPrChange>
        </w:rPr>
        <w:t xml:space="preserve"> having first assessed how much exit capacity may be substituted to meet the increase </w:t>
      </w:r>
      <w:del w:id="7053" w:author="Orlando" w:date="2019-11-04T14:36:00Z">
        <w:r>
          <w:rPr>
            <w:rFonts w:ascii="Arial" w:eastAsia="Arial" w:hAnsi="Arial"/>
            <w:color w:val="000000"/>
          </w:rPr>
          <w:delText>as a result</w:delText>
        </w:r>
      </w:del>
      <w:ins w:id="7054" w:author="Orlando" w:date="2019-11-04T14:36:00Z">
        <w:r w:rsidR="006E049D">
          <w:t>because</w:t>
        </w:r>
      </w:ins>
      <w:r w:rsidR="006E049D">
        <w:rPr>
          <w:rPrChange w:id="7055" w:author="Orlando" w:date="2019-11-04T14:36:00Z">
            <w:rPr>
              <w:rFonts w:ascii="Arial" w:hAnsi="Arial"/>
              <w:color w:val="000000"/>
              <w:sz w:val="20"/>
            </w:rPr>
          </w:rPrChange>
        </w:rPr>
        <w:t xml:space="preserve"> of</w:t>
      </w:r>
      <w:r w:rsidR="00E62D15">
        <w:rPr>
          <w:rFonts w:asciiTheme="minorHAnsi" w:hAnsiTheme="minorHAnsi"/>
          <w:color w:val="55555A" w:themeColor="text1"/>
          <w:sz w:val="20"/>
          <w:rPrChange w:id="7056" w:author="Orlando" w:date="2019-11-04T14:36:00Z">
            <w:rPr>
              <w:rFonts w:ascii="Arial" w:hAnsi="Arial"/>
              <w:color w:val="000000"/>
              <w:sz w:val="20"/>
            </w:rPr>
          </w:rPrChange>
        </w:rPr>
        <w:t xml:space="preserve"> applying its Exit Capacity Substitution Methodology.</w:t>
      </w:r>
      <w:ins w:id="7057" w:author="Orlando" w:date="2019-11-04T14:36:00Z">
        <w:r w:rsidR="00E62D15">
          <w:t xml:space="preserve">  </w:t>
        </w:r>
      </w:ins>
    </w:p>
    <w:p w14:paraId="5063C572" w14:textId="77777777" w:rsidR="00006B83" w:rsidRDefault="00006B83" w:rsidP="002D2C27">
      <w:pPr>
        <w:pStyle w:val="Heading2"/>
        <w:rPr>
          <w:rPrChange w:id="7058" w:author="Orlando" w:date="2019-11-04T14:36:00Z">
            <w:rPr>
              <w:rFonts w:ascii="Arial" w:hAnsi="Arial"/>
              <w:color w:val="003366"/>
              <w:sz w:val="28"/>
            </w:rPr>
          </w:rPrChange>
        </w:rPr>
        <w:pPrChange w:id="7059" w:author="Orlando" w:date="2019-11-04T14:36:00Z">
          <w:pPr>
            <w:spacing w:before="640" w:line="326" w:lineRule="exact"/>
            <w:ind w:left="144"/>
            <w:textAlignment w:val="baseline"/>
          </w:pPr>
        </w:pPrChange>
      </w:pPr>
      <w:r>
        <w:rPr>
          <w:rPrChange w:id="7060" w:author="Orlando" w:date="2019-11-04T14:36:00Z">
            <w:rPr>
              <w:rFonts w:ascii="Arial" w:hAnsi="Arial"/>
              <w:color w:val="003366"/>
              <w:sz w:val="28"/>
            </w:rPr>
          </w:rPrChange>
        </w:rPr>
        <w:t>Pipelines Safety Regulations 1996</w:t>
      </w:r>
    </w:p>
    <w:p w14:paraId="1E9A8593" w14:textId="57D86887" w:rsidR="00006B83" w:rsidRDefault="00006B83" w:rsidP="00006B83">
      <w:pPr>
        <w:pStyle w:val="BodyText"/>
        <w:rPr>
          <w:rPrChange w:id="7061" w:author="Orlando" w:date="2019-11-04T14:36:00Z">
            <w:rPr>
              <w:rFonts w:ascii="Arial" w:hAnsi="Arial"/>
              <w:color w:val="000000"/>
              <w:spacing w:val="1"/>
              <w:sz w:val="20"/>
            </w:rPr>
          </w:rPrChange>
        </w:rPr>
        <w:pPrChange w:id="7062" w:author="Orlando" w:date="2019-11-04T14:36:00Z">
          <w:pPr>
            <w:spacing w:before="120" w:line="280" w:lineRule="exact"/>
            <w:ind w:left="144" w:right="144"/>
            <w:jc w:val="both"/>
            <w:textAlignment w:val="baseline"/>
          </w:pPr>
        </w:pPrChange>
      </w:pPr>
      <w:r>
        <w:rPr>
          <w:rPrChange w:id="7063" w:author="Orlando" w:date="2019-11-04T14:36:00Z">
            <w:rPr>
              <w:rFonts w:ascii="Arial" w:hAnsi="Arial"/>
              <w:color w:val="000000"/>
              <w:spacing w:val="1"/>
              <w:sz w:val="20"/>
            </w:rPr>
          </w:rPrChange>
        </w:rPr>
        <w:t xml:space="preserve">The Pipelines Safety Regulations </w:t>
      </w:r>
      <w:ins w:id="7064" w:author="Orlando" w:date="2019-11-04T14:36:00Z">
        <w:r>
          <w:t xml:space="preserve">1996 </w:t>
        </w:r>
      </w:ins>
      <w:r>
        <w:rPr>
          <w:rPrChange w:id="7065" w:author="Orlando" w:date="2019-11-04T14:36:00Z">
            <w:rPr>
              <w:rFonts w:ascii="Arial" w:hAnsi="Arial"/>
              <w:color w:val="000000"/>
              <w:spacing w:val="1"/>
              <w:sz w:val="20"/>
            </w:rPr>
          </w:rPrChange>
        </w:rPr>
        <w:t xml:space="preserve">(PSR) </w:t>
      </w:r>
      <w:del w:id="7066" w:author="Orlando" w:date="2019-11-04T14:36:00Z">
        <w:r w:rsidR="006A5B38">
          <w:rPr>
            <w:rFonts w:ascii="Arial" w:eastAsia="Arial" w:hAnsi="Arial"/>
            <w:color w:val="000000"/>
            <w:spacing w:val="1"/>
            <w:lang w:val="en-US"/>
          </w:rPr>
          <w:delText>1996 were</w:delText>
        </w:r>
      </w:del>
      <w:ins w:id="7067" w:author="Orlando" w:date="2019-11-04T14:36:00Z">
        <w:r>
          <w:t>was</w:t>
        </w:r>
      </w:ins>
      <w:r>
        <w:rPr>
          <w:rPrChange w:id="7068" w:author="Orlando" w:date="2019-11-04T14:36:00Z">
            <w:rPr>
              <w:rFonts w:ascii="Arial" w:hAnsi="Arial"/>
              <w:color w:val="000000"/>
              <w:spacing w:val="1"/>
              <w:sz w:val="20"/>
            </w:rPr>
          </w:rPrChange>
        </w:rPr>
        <w:t xml:space="preserve"> made under the Health and Safety at Work Act 1974. These </w:t>
      </w:r>
      <w:del w:id="7069" w:author="Orlando" w:date="2019-11-04T14:36:00Z">
        <w:r w:rsidR="006A5B38">
          <w:rPr>
            <w:rFonts w:ascii="Arial" w:eastAsia="Arial" w:hAnsi="Arial"/>
            <w:color w:val="000000"/>
            <w:spacing w:val="1"/>
            <w:lang w:val="en-US"/>
          </w:rPr>
          <w:delText>Regulations</w:delText>
        </w:r>
      </w:del>
      <w:ins w:id="7070" w:author="Orlando" w:date="2019-11-04T14:36:00Z">
        <w:r>
          <w:t>regulations</w:t>
        </w:r>
      </w:ins>
      <w:r>
        <w:rPr>
          <w:rPrChange w:id="7071" w:author="Orlando" w:date="2019-11-04T14:36:00Z">
            <w:rPr>
              <w:rFonts w:ascii="Arial" w:hAnsi="Arial"/>
              <w:color w:val="000000"/>
              <w:spacing w:val="1"/>
              <w:sz w:val="20"/>
            </w:rPr>
          </w:rPrChange>
        </w:rPr>
        <w:t xml:space="preserve"> are the principal health and safety legislation in the UK concerning the safety and integrity of pipelines, and are regulated by the Health and Safety Executive (HSE). They apply to all relevant onshore UK pipelines to ensure that these pipelines are designed, constructed, operated, maintained and decommissioned safely. </w:t>
      </w:r>
      <w:r w:rsidR="006E049D">
        <w:rPr>
          <w:rPrChange w:id="7072" w:author="Orlando" w:date="2019-11-04T14:36:00Z">
            <w:rPr>
              <w:rFonts w:ascii="Arial" w:hAnsi="Arial"/>
              <w:color w:val="000000"/>
              <w:spacing w:val="1"/>
              <w:sz w:val="20"/>
            </w:rPr>
          </w:rPrChange>
        </w:rPr>
        <w:t>In particular</w:t>
      </w:r>
      <w:ins w:id="7073" w:author="Orlando" w:date="2019-11-04T14:36:00Z">
        <w:r w:rsidR="006E049D">
          <w:t>,</w:t>
        </w:r>
      </w:ins>
      <w:r>
        <w:rPr>
          <w:rPrChange w:id="7074" w:author="Orlando" w:date="2019-11-04T14:36:00Z">
            <w:rPr>
              <w:rFonts w:ascii="Arial" w:hAnsi="Arial"/>
              <w:color w:val="000000"/>
              <w:spacing w:val="1"/>
              <w:sz w:val="20"/>
            </w:rPr>
          </w:rPrChange>
        </w:rPr>
        <w:t xml:space="preserve"> they class certain pipelines that transport certain “dangerous fluids” as Major Accident Hazard Pipelines (MAHPs). All natural gas pipelines operating above 7 bar(g) fall into this category.</w:t>
      </w:r>
    </w:p>
    <w:p w14:paraId="2903261B" w14:textId="77777777" w:rsidR="00006B83" w:rsidRDefault="00006B83" w:rsidP="00006B83">
      <w:pPr>
        <w:pStyle w:val="BodyText"/>
        <w:rPr>
          <w:spacing w:val="-1"/>
          <w:rPrChange w:id="7075" w:author="Orlando" w:date="2019-11-04T14:36:00Z">
            <w:rPr>
              <w:rFonts w:ascii="Arial" w:hAnsi="Arial"/>
              <w:color w:val="000000"/>
              <w:spacing w:val="-1"/>
              <w:sz w:val="20"/>
            </w:rPr>
          </w:rPrChange>
        </w:rPr>
        <w:pPrChange w:id="7076" w:author="Orlando" w:date="2019-11-04T14:36:00Z">
          <w:pPr>
            <w:spacing w:before="164" w:line="234" w:lineRule="exact"/>
            <w:ind w:left="144"/>
            <w:textAlignment w:val="baseline"/>
          </w:pPr>
        </w:pPrChange>
      </w:pPr>
      <w:r>
        <w:rPr>
          <w:spacing w:val="-1"/>
          <w:rPrChange w:id="7077" w:author="Orlando" w:date="2019-11-04T14:36:00Z">
            <w:rPr>
              <w:rFonts w:ascii="Arial" w:hAnsi="Arial"/>
              <w:color w:val="000000"/>
              <w:spacing w:val="-1"/>
              <w:sz w:val="20"/>
            </w:rPr>
          </w:rPrChange>
        </w:rPr>
        <w:t>PSR covers four areas:</w:t>
      </w:r>
    </w:p>
    <w:p w14:paraId="78D99B25" w14:textId="242EFA42" w:rsidR="00006B83" w:rsidRDefault="006A5B38" w:rsidP="00F56D6A">
      <w:pPr>
        <w:pStyle w:val="Bullet1"/>
        <w:numPr>
          <w:ilvl w:val="0"/>
          <w:numId w:val="48"/>
        </w:numPr>
        <w:rPr>
          <w:rPrChange w:id="7078" w:author="Orlando" w:date="2019-11-04T14:36:00Z">
            <w:rPr>
              <w:rFonts w:ascii="Arial" w:hAnsi="Arial"/>
              <w:color w:val="000000"/>
              <w:spacing w:val="-2"/>
              <w:sz w:val="20"/>
            </w:rPr>
          </w:rPrChange>
        </w:rPr>
        <w:pPrChange w:id="7079" w:author="Orlando" w:date="2019-11-04T14:36:00Z">
          <w:pPr>
            <w:numPr>
              <w:numId w:val="89"/>
            </w:numPr>
            <w:tabs>
              <w:tab w:val="left" w:pos="936"/>
            </w:tabs>
            <w:spacing w:before="165" w:line="234" w:lineRule="exact"/>
            <w:ind w:left="720"/>
            <w:textAlignment w:val="baseline"/>
          </w:pPr>
        </w:pPrChange>
      </w:pPr>
      <w:del w:id="7080" w:author="Orlando" w:date="2019-11-04T14:36:00Z">
        <w:r>
          <w:rPr>
            <w:rFonts w:ascii="Arial" w:eastAsia="Arial" w:hAnsi="Arial"/>
            <w:color w:val="000000"/>
            <w:spacing w:val="-2"/>
            <w:lang w:val="en-US"/>
          </w:rPr>
          <w:delText>Pipeline</w:delText>
        </w:r>
      </w:del>
      <w:ins w:id="7081" w:author="Orlando" w:date="2019-11-04T14:36:00Z">
        <w:r w:rsidR="00C94C71">
          <w:t>p</w:t>
        </w:r>
        <w:r w:rsidR="00006B83">
          <w:t>ipeline</w:t>
        </w:r>
      </w:ins>
      <w:r w:rsidR="00006B83">
        <w:rPr>
          <w:rPrChange w:id="7082" w:author="Orlando" w:date="2019-11-04T14:36:00Z">
            <w:rPr>
              <w:rFonts w:ascii="Arial" w:hAnsi="Arial"/>
              <w:color w:val="000000"/>
              <w:spacing w:val="-2"/>
              <w:sz w:val="20"/>
            </w:rPr>
          </w:rPrChange>
        </w:rPr>
        <w:t xml:space="preserve"> design</w:t>
      </w:r>
    </w:p>
    <w:p w14:paraId="4F21C344" w14:textId="39436914" w:rsidR="00006B83" w:rsidRDefault="006A5B38" w:rsidP="00F56D6A">
      <w:pPr>
        <w:pStyle w:val="Bullet1"/>
        <w:numPr>
          <w:ilvl w:val="0"/>
          <w:numId w:val="48"/>
        </w:numPr>
        <w:rPr>
          <w:rPrChange w:id="7083" w:author="Orlando" w:date="2019-11-04T14:36:00Z">
            <w:rPr>
              <w:rFonts w:ascii="Arial" w:hAnsi="Arial"/>
              <w:color w:val="000000"/>
              <w:spacing w:val="-1"/>
              <w:sz w:val="20"/>
            </w:rPr>
          </w:rPrChange>
        </w:rPr>
        <w:pPrChange w:id="7084" w:author="Orlando" w:date="2019-11-04T14:36:00Z">
          <w:pPr>
            <w:numPr>
              <w:numId w:val="89"/>
            </w:numPr>
            <w:tabs>
              <w:tab w:val="left" w:pos="936"/>
            </w:tabs>
            <w:spacing w:before="169" w:line="234" w:lineRule="exact"/>
            <w:ind w:left="720"/>
            <w:textAlignment w:val="baseline"/>
          </w:pPr>
        </w:pPrChange>
      </w:pPr>
      <w:del w:id="7085" w:author="Orlando" w:date="2019-11-04T14:36:00Z">
        <w:r>
          <w:rPr>
            <w:rFonts w:ascii="Arial" w:eastAsia="Arial" w:hAnsi="Arial"/>
            <w:color w:val="000000"/>
            <w:spacing w:val="-1"/>
            <w:lang w:val="en-US"/>
          </w:rPr>
          <w:delText>Pipeline</w:delText>
        </w:r>
      </w:del>
      <w:ins w:id="7086" w:author="Orlando" w:date="2019-11-04T14:36:00Z">
        <w:r w:rsidR="00C94C71">
          <w:t>p</w:t>
        </w:r>
        <w:r w:rsidR="00006B83">
          <w:t>ipeline</w:t>
        </w:r>
      </w:ins>
      <w:r w:rsidR="00006B83">
        <w:rPr>
          <w:rPrChange w:id="7087" w:author="Orlando" w:date="2019-11-04T14:36:00Z">
            <w:rPr>
              <w:rFonts w:ascii="Arial" w:hAnsi="Arial"/>
              <w:color w:val="000000"/>
              <w:spacing w:val="-1"/>
              <w:sz w:val="20"/>
            </w:rPr>
          </w:rPrChange>
        </w:rPr>
        <w:t xml:space="preserve"> safety systems</w:t>
      </w:r>
    </w:p>
    <w:p w14:paraId="5D4CE609" w14:textId="6A22F975" w:rsidR="00006B83" w:rsidRDefault="006A5B38" w:rsidP="00F56D6A">
      <w:pPr>
        <w:pStyle w:val="Bullet1"/>
        <w:numPr>
          <w:ilvl w:val="0"/>
          <w:numId w:val="48"/>
        </w:numPr>
        <w:rPr>
          <w:rPrChange w:id="7088" w:author="Orlando" w:date="2019-11-04T14:36:00Z">
            <w:rPr>
              <w:rFonts w:ascii="Arial" w:hAnsi="Arial"/>
              <w:color w:val="000000"/>
              <w:spacing w:val="-1"/>
              <w:sz w:val="20"/>
            </w:rPr>
          </w:rPrChange>
        </w:rPr>
        <w:pPrChange w:id="7089" w:author="Orlando" w:date="2019-11-04T14:36:00Z">
          <w:pPr>
            <w:numPr>
              <w:numId w:val="89"/>
            </w:numPr>
            <w:tabs>
              <w:tab w:val="left" w:pos="936"/>
            </w:tabs>
            <w:spacing w:before="164" w:line="234" w:lineRule="exact"/>
            <w:ind w:left="720"/>
            <w:textAlignment w:val="baseline"/>
          </w:pPr>
        </w:pPrChange>
      </w:pPr>
      <w:del w:id="7090" w:author="Orlando" w:date="2019-11-04T14:36:00Z">
        <w:r>
          <w:rPr>
            <w:rFonts w:ascii="Arial" w:eastAsia="Arial" w:hAnsi="Arial"/>
            <w:color w:val="000000"/>
            <w:spacing w:val="-1"/>
            <w:lang w:val="en-US"/>
          </w:rPr>
          <w:delText>Pipeline</w:delText>
        </w:r>
      </w:del>
      <w:ins w:id="7091" w:author="Orlando" w:date="2019-11-04T14:36:00Z">
        <w:r w:rsidR="00C94C71">
          <w:t>p</w:t>
        </w:r>
        <w:r w:rsidR="00006B83">
          <w:t>ipeline</w:t>
        </w:r>
      </w:ins>
      <w:r w:rsidR="00006B83">
        <w:rPr>
          <w:rPrChange w:id="7092" w:author="Orlando" w:date="2019-11-04T14:36:00Z">
            <w:rPr>
              <w:rFonts w:ascii="Arial" w:hAnsi="Arial"/>
              <w:color w:val="000000"/>
              <w:spacing w:val="-1"/>
              <w:sz w:val="20"/>
            </w:rPr>
          </w:rPrChange>
        </w:rPr>
        <w:t xml:space="preserve"> construction and installation</w:t>
      </w:r>
    </w:p>
    <w:p w14:paraId="6A21DB68" w14:textId="5AC8EB7F" w:rsidR="00006B83" w:rsidRDefault="006A5B38" w:rsidP="00F56D6A">
      <w:pPr>
        <w:pStyle w:val="Bullet1"/>
        <w:numPr>
          <w:ilvl w:val="0"/>
          <w:numId w:val="48"/>
        </w:numPr>
        <w:rPr>
          <w:rPrChange w:id="7093" w:author="Orlando" w:date="2019-11-04T14:36:00Z">
            <w:rPr>
              <w:rFonts w:ascii="Arial" w:hAnsi="Arial"/>
              <w:color w:val="000000"/>
              <w:spacing w:val="-1"/>
              <w:sz w:val="20"/>
            </w:rPr>
          </w:rPrChange>
        </w:rPr>
        <w:pPrChange w:id="7094" w:author="Orlando" w:date="2019-11-04T14:36:00Z">
          <w:pPr>
            <w:numPr>
              <w:numId w:val="89"/>
            </w:numPr>
            <w:tabs>
              <w:tab w:val="left" w:pos="936"/>
            </w:tabs>
            <w:spacing w:before="165" w:line="234" w:lineRule="exact"/>
            <w:ind w:left="720"/>
            <w:textAlignment w:val="baseline"/>
          </w:pPr>
        </w:pPrChange>
      </w:pPr>
      <w:del w:id="7095" w:author="Orlando" w:date="2019-11-04T14:36:00Z">
        <w:r>
          <w:rPr>
            <w:rFonts w:ascii="Arial" w:eastAsia="Arial" w:hAnsi="Arial"/>
            <w:color w:val="000000"/>
            <w:spacing w:val="-1"/>
            <w:lang w:val="en-US"/>
          </w:rPr>
          <w:delText>Examination</w:delText>
        </w:r>
      </w:del>
      <w:ins w:id="7096" w:author="Orlando" w:date="2019-11-04T14:36:00Z">
        <w:r w:rsidR="00C94C71">
          <w:t>e</w:t>
        </w:r>
        <w:r w:rsidR="00006B83">
          <w:t>xamination</w:t>
        </w:r>
      </w:ins>
      <w:r w:rsidR="00006B83">
        <w:rPr>
          <w:rPrChange w:id="7097" w:author="Orlando" w:date="2019-11-04T14:36:00Z">
            <w:rPr>
              <w:rFonts w:ascii="Arial" w:hAnsi="Arial"/>
              <w:color w:val="000000"/>
              <w:spacing w:val="-1"/>
              <w:sz w:val="20"/>
            </w:rPr>
          </w:rPrChange>
        </w:rPr>
        <w:t xml:space="preserve"> and maintenance</w:t>
      </w:r>
      <w:ins w:id="7098" w:author="Orlando" w:date="2019-11-04T14:36:00Z">
        <w:r w:rsidR="00C94C71">
          <w:t>.</w:t>
        </w:r>
      </w:ins>
    </w:p>
    <w:p w14:paraId="2FEB1374" w14:textId="77777777" w:rsidR="00006B83" w:rsidRDefault="00006B83" w:rsidP="00006B83">
      <w:pPr>
        <w:pStyle w:val="BodyText"/>
        <w:rPr>
          <w:rPrChange w:id="7099" w:author="Orlando" w:date="2019-11-04T14:36:00Z">
            <w:rPr>
              <w:rFonts w:ascii="Arial" w:hAnsi="Arial"/>
              <w:color w:val="000000"/>
              <w:sz w:val="20"/>
            </w:rPr>
          </w:rPrChange>
        </w:rPr>
        <w:pPrChange w:id="7100" w:author="Orlando" w:date="2019-11-04T14:36:00Z">
          <w:pPr>
            <w:spacing w:before="125" w:line="278" w:lineRule="exact"/>
            <w:ind w:left="144" w:right="144"/>
            <w:jc w:val="both"/>
            <w:textAlignment w:val="baseline"/>
          </w:pPr>
        </w:pPrChange>
      </w:pPr>
      <w:r>
        <w:rPr>
          <w:rPrChange w:id="7101" w:author="Orlando" w:date="2019-11-04T14:36:00Z">
            <w:rPr>
              <w:rFonts w:ascii="Arial" w:hAnsi="Arial"/>
              <w:color w:val="000000"/>
              <w:sz w:val="20"/>
            </w:rPr>
          </w:rPrChange>
        </w:rPr>
        <w:t>Operators of MAHPs are required to notify the HSE before construction, use and modification of the pipelines.</w:t>
      </w:r>
    </w:p>
    <w:p w14:paraId="6856077B" w14:textId="68FF59DA" w:rsidR="00006B83" w:rsidRDefault="00006B83" w:rsidP="00006B83">
      <w:pPr>
        <w:pStyle w:val="BodyText"/>
        <w:rPr>
          <w:rPrChange w:id="7102" w:author="Orlando" w:date="2019-11-04T14:36:00Z">
            <w:rPr>
              <w:rFonts w:ascii="Arial" w:hAnsi="Arial"/>
              <w:color w:val="000000"/>
              <w:sz w:val="20"/>
            </w:rPr>
          </w:rPrChange>
        </w:rPr>
        <w:pPrChange w:id="7103" w:author="Orlando" w:date="2019-11-04T14:36:00Z">
          <w:pPr>
            <w:spacing w:before="122" w:line="280" w:lineRule="exact"/>
            <w:ind w:left="144" w:right="144"/>
            <w:jc w:val="both"/>
            <w:textAlignment w:val="baseline"/>
          </w:pPr>
        </w:pPrChange>
      </w:pPr>
      <w:r>
        <w:rPr>
          <w:rPrChange w:id="7104" w:author="Orlando" w:date="2019-11-04T14:36:00Z">
            <w:rPr>
              <w:rFonts w:ascii="Arial" w:hAnsi="Arial"/>
              <w:color w:val="000000"/>
              <w:sz w:val="20"/>
            </w:rPr>
          </w:rPrChange>
        </w:rPr>
        <w:t xml:space="preserve">The </w:t>
      </w:r>
      <w:del w:id="7105" w:author="Orlando" w:date="2019-11-04T14:36:00Z">
        <w:r w:rsidR="006A5B38">
          <w:rPr>
            <w:rFonts w:ascii="Arial" w:eastAsia="Arial" w:hAnsi="Arial"/>
            <w:color w:val="000000"/>
            <w:lang w:val="en-US"/>
          </w:rPr>
          <w:delText>Regulations</w:delText>
        </w:r>
      </w:del>
      <w:ins w:id="7106" w:author="Orlando" w:date="2019-11-04T14:36:00Z">
        <w:r w:rsidR="00C94C71">
          <w:t>r</w:t>
        </w:r>
        <w:r>
          <w:t>egulations</w:t>
        </w:r>
      </w:ins>
      <w:r>
        <w:rPr>
          <w:rPrChange w:id="7107" w:author="Orlando" w:date="2019-11-04T14:36:00Z">
            <w:rPr>
              <w:rFonts w:ascii="Arial" w:hAnsi="Arial"/>
              <w:color w:val="000000"/>
              <w:sz w:val="20"/>
            </w:rPr>
          </w:rPrChange>
        </w:rPr>
        <w:t xml:space="preserve"> require that construction of a new MAHP must not start until the operator has notified HSE at least six months prior to the start of construction (of the first stage of construction), although in practice the HSE are involved in discussions on the design and routeing of the pipeline ahead of this notification period. Notification of at least 3 months is also required in other cases, for example in advance of</w:t>
      </w:r>
      <w:ins w:id="7108" w:author="Orlando" w:date="2019-11-04T14:36:00Z">
        <w:r w:rsidR="00C94C71">
          <w:t>:</w:t>
        </w:r>
      </w:ins>
    </w:p>
    <w:p w14:paraId="4769D851" w14:textId="190E76DE" w:rsidR="00006B83" w:rsidRPr="00C23462" w:rsidRDefault="006A5B38" w:rsidP="00C23462">
      <w:pPr>
        <w:pStyle w:val="Bullet1"/>
        <w:rPr>
          <w:rPrChange w:id="7109" w:author="Orlando" w:date="2019-11-04T14:36:00Z">
            <w:rPr>
              <w:rFonts w:ascii="Arial" w:hAnsi="Arial"/>
              <w:color w:val="000000"/>
              <w:spacing w:val="-1"/>
              <w:sz w:val="20"/>
            </w:rPr>
          </w:rPrChange>
        </w:rPr>
        <w:pPrChange w:id="7110" w:author="Orlando" w:date="2019-11-04T14:36:00Z">
          <w:pPr>
            <w:tabs>
              <w:tab w:val="left" w:pos="864"/>
            </w:tabs>
            <w:spacing w:before="164" w:line="234" w:lineRule="exact"/>
            <w:ind w:left="504"/>
            <w:textAlignment w:val="baseline"/>
          </w:pPr>
        </w:pPrChange>
      </w:pPr>
      <w:del w:id="7111" w:author="Orlando" w:date="2019-11-04T14:36:00Z">
        <w:r>
          <w:rPr>
            <w:rFonts w:ascii="Arial" w:eastAsia="Arial" w:hAnsi="Arial"/>
            <w:color w:val="000000"/>
            <w:spacing w:val="-1"/>
            <w:lang w:val="en-US"/>
          </w:rPr>
          <w:delText></w:delText>
        </w:r>
        <w:r>
          <w:rPr>
            <w:rFonts w:ascii="Arial" w:eastAsia="Arial" w:hAnsi="Arial"/>
            <w:color w:val="000000"/>
            <w:spacing w:val="-1"/>
            <w:lang w:val="en-US"/>
          </w:rPr>
          <w:tab/>
          <w:delText>Major</w:delText>
        </w:r>
      </w:del>
      <w:ins w:id="7112" w:author="Orlando" w:date="2019-11-04T14:36:00Z">
        <w:r w:rsidR="00C94C71">
          <w:t>m</w:t>
        </w:r>
        <w:r w:rsidR="00006B83" w:rsidRPr="00484AFB">
          <w:t>ajor</w:t>
        </w:r>
      </w:ins>
      <w:r w:rsidR="00006B83" w:rsidRPr="00484AFB">
        <w:rPr>
          <w:rPrChange w:id="7113" w:author="Orlando" w:date="2019-11-04T14:36:00Z">
            <w:rPr>
              <w:rFonts w:ascii="Arial" w:hAnsi="Arial"/>
              <w:color w:val="000000"/>
              <w:spacing w:val="-1"/>
              <w:sz w:val="20"/>
            </w:rPr>
          </w:rPrChange>
        </w:rPr>
        <w:t xml:space="preserve"> </w:t>
      </w:r>
      <w:r w:rsidR="00006B83" w:rsidRPr="00C23462">
        <w:rPr>
          <w:rPrChange w:id="7114" w:author="Orlando" w:date="2019-11-04T14:36:00Z">
            <w:rPr>
              <w:rFonts w:ascii="Arial" w:hAnsi="Arial"/>
              <w:color w:val="000000"/>
              <w:spacing w:val="-1"/>
              <w:sz w:val="20"/>
            </w:rPr>
          </w:rPrChange>
        </w:rPr>
        <w:t>modifications o</w:t>
      </w:r>
      <w:r w:rsidR="00C2495B" w:rsidRPr="00C23462">
        <w:rPr>
          <w:rPrChange w:id="7115" w:author="Orlando" w:date="2019-11-04T14:36:00Z">
            <w:rPr>
              <w:rFonts w:ascii="Arial" w:hAnsi="Arial"/>
              <w:color w:val="000000"/>
              <w:spacing w:val="-1"/>
              <w:sz w:val="20"/>
            </w:rPr>
          </w:rPrChange>
        </w:rPr>
        <w:t>r remedial work to the pipeline</w:t>
      </w:r>
      <w:del w:id="7116" w:author="Orlando" w:date="2019-11-04T14:36:00Z">
        <w:r>
          <w:rPr>
            <w:rFonts w:ascii="Arial" w:eastAsia="Arial" w:hAnsi="Arial"/>
            <w:color w:val="000000"/>
            <w:spacing w:val="-1"/>
            <w:lang w:val="en-US"/>
          </w:rPr>
          <w:delText>.</w:delText>
        </w:r>
      </w:del>
    </w:p>
    <w:p w14:paraId="429C8513" w14:textId="5AF2D3CD" w:rsidR="00006B83" w:rsidRPr="00C23462" w:rsidRDefault="006A5B38" w:rsidP="00C23462">
      <w:pPr>
        <w:pStyle w:val="Bullet1"/>
        <w:rPr>
          <w:rPrChange w:id="7117" w:author="Orlando" w:date="2019-11-04T14:36:00Z">
            <w:rPr>
              <w:rFonts w:ascii="Arial" w:hAnsi="Arial"/>
              <w:color w:val="000000"/>
              <w:sz w:val="20"/>
            </w:rPr>
          </w:rPrChange>
        </w:rPr>
        <w:pPrChange w:id="7118" w:author="Orlando" w:date="2019-11-04T14:36:00Z">
          <w:pPr>
            <w:tabs>
              <w:tab w:val="left" w:pos="864"/>
            </w:tabs>
            <w:spacing w:before="165" w:line="234" w:lineRule="exact"/>
            <w:ind w:left="504"/>
            <w:textAlignment w:val="baseline"/>
          </w:pPr>
        </w:pPrChange>
      </w:pPr>
      <w:del w:id="7119" w:author="Orlando" w:date="2019-11-04T14:36:00Z">
        <w:r>
          <w:rPr>
            <w:rFonts w:ascii="Arial" w:eastAsia="Arial" w:hAnsi="Arial"/>
            <w:color w:val="000000"/>
            <w:lang w:val="en-US"/>
          </w:rPr>
          <w:delText></w:delText>
        </w:r>
        <w:r>
          <w:rPr>
            <w:rFonts w:ascii="Arial" w:eastAsia="Arial" w:hAnsi="Arial"/>
            <w:color w:val="000000"/>
            <w:lang w:val="en-US"/>
          </w:rPr>
          <w:tab/>
          <w:delText>Changes</w:delText>
        </w:r>
      </w:del>
      <w:ins w:id="7120" w:author="Orlando" w:date="2019-11-04T14:36:00Z">
        <w:r w:rsidR="00C94C71" w:rsidRPr="00C23462">
          <w:t>c</w:t>
        </w:r>
        <w:r w:rsidR="00006B83" w:rsidRPr="00C23462">
          <w:t>hanges</w:t>
        </w:r>
      </w:ins>
      <w:r w:rsidR="00006B83" w:rsidRPr="00C23462">
        <w:rPr>
          <w:rPrChange w:id="7121" w:author="Orlando" w:date="2019-11-04T14:36:00Z">
            <w:rPr>
              <w:rFonts w:ascii="Arial" w:hAnsi="Arial"/>
              <w:color w:val="000000"/>
              <w:sz w:val="20"/>
            </w:rPr>
          </w:rPrChange>
        </w:rPr>
        <w:t xml:space="preserve"> in safe operating limits e.g. pressure uprating</w:t>
      </w:r>
    </w:p>
    <w:p w14:paraId="09AA0817" w14:textId="30B43F4F" w:rsidR="00006B83" w:rsidRPr="00C23462" w:rsidRDefault="006A5B38" w:rsidP="00C23462">
      <w:pPr>
        <w:pStyle w:val="Bullet1"/>
        <w:rPr>
          <w:rPrChange w:id="7122" w:author="Orlando" w:date="2019-11-04T14:36:00Z">
            <w:rPr>
              <w:rFonts w:ascii="Arial" w:hAnsi="Arial"/>
              <w:color w:val="000000"/>
              <w:sz w:val="20"/>
            </w:rPr>
          </w:rPrChange>
        </w:rPr>
        <w:pPrChange w:id="7123" w:author="Orlando" w:date="2019-11-04T14:36:00Z">
          <w:pPr>
            <w:tabs>
              <w:tab w:val="left" w:pos="864"/>
            </w:tabs>
            <w:spacing w:before="169" w:line="234" w:lineRule="exact"/>
            <w:ind w:left="504"/>
            <w:textAlignment w:val="baseline"/>
          </w:pPr>
        </w:pPrChange>
      </w:pPr>
      <w:del w:id="7124" w:author="Orlando" w:date="2019-11-04T14:36:00Z">
        <w:r>
          <w:rPr>
            <w:rFonts w:ascii="Arial" w:eastAsia="Arial" w:hAnsi="Arial"/>
            <w:color w:val="000000"/>
            <w:lang w:val="en-US"/>
          </w:rPr>
          <w:delText></w:delText>
        </w:r>
        <w:r>
          <w:rPr>
            <w:rFonts w:ascii="Arial" w:eastAsia="Arial" w:hAnsi="Arial"/>
            <w:color w:val="000000"/>
            <w:lang w:val="en-US"/>
          </w:rPr>
          <w:tab/>
          <w:delText>Changes</w:delText>
        </w:r>
      </w:del>
      <w:ins w:id="7125" w:author="Orlando" w:date="2019-11-04T14:36:00Z">
        <w:r w:rsidR="00C94C71" w:rsidRPr="00C23462">
          <w:t>c</w:t>
        </w:r>
        <w:r w:rsidR="00006B83" w:rsidRPr="00C23462">
          <w:t>hanges</w:t>
        </w:r>
      </w:ins>
      <w:r w:rsidR="00006B83" w:rsidRPr="00C23462">
        <w:rPr>
          <w:rPrChange w:id="7126" w:author="Orlando" w:date="2019-11-04T14:36:00Z">
            <w:rPr>
              <w:rFonts w:ascii="Arial" w:hAnsi="Arial"/>
              <w:color w:val="000000"/>
              <w:sz w:val="20"/>
            </w:rPr>
          </w:rPrChange>
        </w:rPr>
        <w:t xml:space="preserve"> in fluid composition or type as this may have an effect on pipeline integrity</w:t>
      </w:r>
    </w:p>
    <w:p w14:paraId="5B051A31" w14:textId="0DED7964" w:rsidR="00006B83" w:rsidRPr="00C23462" w:rsidRDefault="006A5B38" w:rsidP="00C23462">
      <w:pPr>
        <w:pStyle w:val="Bullet1"/>
        <w:rPr>
          <w:rPrChange w:id="7127" w:author="Orlando" w:date="2019-11-04T14:36:00Z">
            <w:rPr>
              <w:rFonts w:ascii="Arial" w:hAnsi="Arial"/>
              <w:color w:val="000000"/>
              <w:sz w:val="20"/>
            </w:rPr>
          </w:rPrChange>
        </w:rPr>
        <w:pPrChange w:id="7128" w:author="Orlando" w:date="2019-11-04T14:36:00Z">
          <w:pPr>
            <w:tabs>
              <w:tab w:val="left" w:pos="864"/>
            </w:tabs>
            <w:spacing w:before="164" w:line="234" w:lineRule="exact"/>
            <w:ind w:left="504"/>
            <w:textAlignment w:val="baseline"/>
          </w:pPr>
        </w:pPrChange>
      </w:pPr>
      <w:del w:id="7129" w:author="Orlando" w:date="2019-11-04T14:36:00Z">
        <w:r>
          <w:rPr>
            <w:rFonts w:ascii="Arial" w:eastAsia="Arial" w:hAnsi="Arial"/>
            <w:color w:val="000000"/>
            <w:lang w:val="en-US"/>
          </w:rPr>
          <w:delText></w:delText>
        </w:r>
        <w:r>
          <w:rPr>
            <w:rFonts w:ascii="Arial" w:eastAsia="Arial" w:hAnsi="Arial"/>
            <w:color w:val="000000"/>
            <w:lang w:val="en-US"/>
          </w:rPr>
          <w:tab/>
          <w:delText>End</w:delText>
        </w:r>
      </w:del>
      <w:ins w:id="7130" w:author="Orlando" w:date="2019-11-04T14:36:00Z">
        <w:r w:rsidR="00C94C71" w:rsidRPr="00C23462">
          <w:t>e</w:t>
        </w:r>
        <w:r w:rsidR="00006B83" w:rsidRPr="00C23462">
          <w:t>nd</w:t>
        </w:r>
      </w:ins>
      <w:r w:rsidR="00006B83" w:rsidRPr="00C23462">
        <w:rPr>
          <w:rPrChange w:id="7131" w:author="Orlando" w:date="2019-11-04T14:36:00Z">
            <w:rPr>
              <w:rFonts w:ascii="Arial" w:hAnsi="Arial"/>
              <w:color w:val="000000"/>
              <w:sz w:val="20"/>
            </w:rPr>
          </w:rPrChange>
        </w:rPr>
        <w:t xml:space="preserve"> of use of a pipeline (decommissioning and dismantling)</w:t>
      </w:r>
    </w:p>
    <w:p w14:paraId="6DCAC0B6" w14:textId="6A56B3F0" w:rsidR="00006B83" w:rsidRPr="00C23462" w:rsidRDefault="006A5B38" w:rsidP="00C23462">
      <w:pPr>
        <w:pStyle w:val="Bullet1"/>
        <w:rPr>
          <w:rPrChange w:id="7132" w:author="Orlando" w:date="2019-11-04T14:36:00Z">
            <w:rPr>
              <w:rFonts w:ascii="Arial" w:hAnsi="Arial"/>
              <w:color w:val="000000"/>
              <w:sz w:val="20"/>
            </w:rPr>
          </w:rPrChange>
        </w:rPr>
        <w:pPrChange w:id="7133" w:author="Orlando" w:date="2019-11-04T14:36:00Z">
          <w:pPr>
            <w:tabs>
              <w:tab w:val="left" w:pos="864"/>
            </w:tabs>
            <w:spacing w:before="165" w:line="234" w:lineRule="exact"/>
            <w:ind w:left="504"/>
            <w:textAlignment w:val="baseline"/>
          </w:pPr>
        </w:pPrChange>
      </w:pPr>
      <w:del w:id="7134" w:author="Orlando" w:date="2019-11-04T14:36:00Z">
        <w:r>
          <w:rPr>
            <w:rFonts w:ascii="Arial" w:eastAsia="Arial" w:hAnsi="Arial"/>
            <w:color w:val="000000"/>
            <w:lang w:val="en-US"/>
          </w:rPr>
          <w:delText></w:delText>
        </w:r>
        <w:r>
          <w:rPr>
            <w:rFonts w:ascii="Arial" w:eastAsia="Arial" w:hAnsi="Arial"/>
            <w:color w:val="000000"/>
            <w:lang w:val="en-US"/>
          </w:rPr>
          <w:tab/>
          <w:delText>Changes</w:delText>
        </w:r>
      </w:del>
      <w:ins w:id="7135" w:author="Orlando" w:date="2019-11-04T14:36:00Z">
        <w:r w:rsidR="00C94C71" w:rsidRPr="00C23462">
          <w:t>c</w:t>
        </w:r>
        <w:r w:rsidR="00006B83" w:rsidRPr="00C23462">
          <w:t>hanges</w:t>
        </w:r>
      </w:ins>
      <w:r w:rsidR="00006B83" w:rsidRPr="00C23462">
        <w:rPr>
          <w:rPrChange w:id="7136" w:author="Orlando" w:date="2019-11-04T14:36:00Z">
            <w:rPr>
              <w:rFonts w:ascii="Arial" w:hAnsi="Arial"/>
              <w:color w:val="000000"/>
              <w:sz w:val="20"/>
            </w:rPr>
          </w:rPrChange>
        </w:rPr>
        <w:t xml:space="preserve"> in pipeline materials and equipment</w:t>
      </w:r>
    </w:p>
    <w:p w14:paraId="164FEA13" w14:textId="1B41EA63" w:rsidR="00006B83" w:rsidRPr="00C23462" w:rsidRDefault="006A5B38" w:rsidP="00C23462">
      <w:pPr>
        <w:pStyle w:val="Bullet1"/>
        <w:rPr>
          <w:rPrChange w:id="7137" w:author="Orlando" w:date="2019-11-04T14:36:00Z">
            <w:rPr>
              <w:rFonts w:ascii="Arial" w:hAnsi="Arial"/>
              <w:color w:val="000000"/>
              <w:spacing w:val="-1"/>
              <w:sz w:val="20"/>
            </w:rPr>
          </w:rPrChange>
        </w:rPr>
        <w:pPrChange w:id="7138" w:author="Orlando" w:date="2019-11-04T14:36:00Z">
          <w:pPr>
            <w:tabs>
              <w:tab w:val="left" w:pos="864"/>
            </w:tabs>
            <w:spacing w:before="169" w:line="234" w:lineRule="exact"/>
            <w:ind w:left="504"/>
            <w:textAlignment w:val="baseline"/>
          </w:pPr>
        </w:pPrChange>
      </w:pPr>
      <w:del w:id="7139" w:author="Orlando" w:date="2019-11-04T14:36:00Z">
        <w:r>
          <w:rPr>
            <w:rFonts w:ascii="Arial" w:eastAsia="Arial" w:hAnsi="Arial"/>
            <w:color w:val="000000"/>
            <w:spacing w:val="-1"/>
            <w:lang w:val="en-US"/>
          </w:rPr>
          <w:delText></w:delText>
        </w:r>
        <w:r>
          <w:rPr>
            <w:rFonts w:ascii="Arial" w:eastAsia="Arial" w:hAnsi="Arial"/>
            <w:color w:val="000000"/>
            <w:spacing w:val="-1"/>
            <w:lang w:val="en-US"/>
          </w:rPr>
          <w:tab/>
          <w:delText>Re</w:delText>
        </w:r>
      </w:del>
      <w:ins w:id="7140" w:author="Orlando" w:date="2019-11-04T14:36:00Z">
        <w:r w:rsidR="00C94C71" w:rsidRPr="00C23462">
          <w:t>r</w:t>
        </w:r>
        <w:r w:rsidR="00006B83" w:rsidRPr="00C23462">
          <w:t>e</w:t>
        </w:r>
      </w:ins>
      <w:r w:rsidR="00006B83" w:rsidRPr="00C23462">
        <w:rPr>
          <w:rPrChange w:id="7141" w:author="Orlando" w:date="2019-11-04T14:36:00Z">
            <w:rPr>
              <w:rFonts w:ascii="Arial" w:hAnsi="Arial"/>
              <w:color w:val="000000"/>
              <w:spacing w:val="-1"/>
              <w:sz w:val="20"/>
            </w:rPr>
          </w:rPrChange>
        </w:rPr>
        <w:t>-routeing of pipelines</w:t>
      </w:r>
      <w:ins w:id="7142" w:author="Orlando" w:date="2019-11-04T14:36:00Z">
        <w:r w:rsidR="00C94C71" w:rsidRPr="00C23462">
          <w:t>.</w:t>
        </w:r>
      </w:ins>
    </w:p>
    <w:p w14:paraId="12D39A5F" w14:textId="77777777" w:rsidR="00006B83" w:rsidRDefault="00006B83" w:rsidP="00006B83">
      <w:pPr>
        <w:pStyle w:val="BodyText"/>
        <w:rPr>
          <w:rPrChange w:id="7143" w:author="Orlando" w:date="2019-11-04T14:36:00Z">
            <w:rPr>
              <w:rFonts w:ascii="Arial" w:hAnsi="Arial"/>
              <w:color w:val="000000"/>
              <w:sz w:val="20"/>
            </w:rPr>
          </w:rPrChange>
        </w:rPr>
        <w:pPrChange w:id="7144" w:author="Orlando" w:date="2019-11-04T14:36:00Z">
          <w:pPr>
            <w:spacing w:before="125" w:line="279" w:lineRule="exact"/>
            <w:ind w:left="144" w:right="144"/>
            <w:jc w:val="both"/>
            <w:textAlignment w:val="baseline"/>
          </w:pPr>
        </w:pPrChange>
      </w:pPr>
      <w:r>
        <w:rPr>
          <w:rPrChange w:id="7145" w:author="Orlando" w:date="2019-11-04T14:36:00Z">
            <w:rPr>
              <w:rFonts w:ascii="Arial" w:hAnsi="Arial"/>
              <w:color w:val="000000"/>
              <w:sz w:val="20"/>
            </w:rPr>
          </w:rPrChange>
        </w:rPr>
        <w:t>PSR further require that a pipeline operator has adequate arrangements in place to deal with an accidental loss of fluid from a pipeline, defects and damage to a pipeline or any other emergency affecting the pipeline. Operators of MAHPs must also have adequate emergency procedures, an appropriate organisation and effective arrangements in place to deal with an emergency involving a MAHP. Since pipelines may typically span large areas of the country, this requires the pipeline operator to liaise with local authorities along the route of the pipeline to ensure that they also have suitable emergency procedures in place to meet their obligations under PSR.</w:t>
      </w:r>
    </w:p>
    <w:p w14:paraId="634E9AD1" w14:textId="77777777" w:rsidR="003610B0" w:rsidRDefault="003610B0">
      <w:pPr>
        <w:rPr>
          <w:del w:id="7146" w:author="Orlando" w:date="2019-11-04T14:36:00Z"/>
        </w:rPr>
        <w:sectPr w:rsidR="003610B0">
          <w:pgSz w:w="11909" w:h="16843"/>
          <w:pgMar w:top="1460" w:right="1462" w:bottom="673" w:left="1807" w:header="720" w:footer="720" w:gutter="0"/>
          <w:cols w:space="720"/>
        </w:sectPr>
      </w:pPr>
    </w:p>
    <w:p w14:paraId="5AD5DC37" w14:textId="59961F90" w:rsidR="00006B83" w:rsidRDefault="006A5B38" w:rsidP="002D2C27">
      <w:pPr>
        <w:pStyle w:val="Heading2"/>
        <w:rPr>
          <w:color w:val="003366"/>
          <w:rPrChange w:id="7147" w:author="Orlando" w:date="2019-11-04T14:36:00Z">
            <w:rPr>
              <w:rFonts w:ascii="Arial" w:hAnsi="Arial"/>
              <w:color w:val="003366"/>
              <w:sz w:val="28"/>
            </w:rPr>
          </w:rPrChange>
        </w:rPr>
        <w:pPrChange w:id="7148" w:author="Orlando" w:date="2019-11-04T14:36:00Z">
          <w:pPr>
            <w:spacing w:before="6" w:line="327" w:lineRule="exact"/>
            <w:ind w:left="144"/>
            <w:textAlignment w:val="baseline"/>
          </w:pPr>
        </w:pPrChange>
      </w:pPr>
      <w:del w:id="7149" w:author="Orlando" w:date="2019-11-04T14:36:00Z">
        <w:r>
          <w:rPr>
            <w:rFonts w:ascii="Times New Roman" w:eastAsia="PMingLiU" w:hAnsi="Times New Roman"/>
            <w:color w:val="auto"/>
            <w:sz w:val="22"/>
            <w:lang w:val="en-US"/>
          </w:rPr>
          <w:pict w14:anchorId="4AC99688">
            <v:shape id="_x0000_s1247" type="#_x0000_t202" style="position:absolute;left:0;text-align:left;margin-left:279.35pt;margin-top:788.7pt;width:36.25pt;height:11.8pt;z-index:-251272192;mso-wrap-distance-left:0;mso-wrap-distance-right:0;mso-position-horizontal-relative:page;mso-position-vertical-relative:page" filled="f" stroked="f">
              <v:textbox style="mso-next-textbox:#_x0000_s1247" inset="0,0,0,0">
                <w:txbxContent>
                  <w:p w14:paraId="32A0AC95" w14:textId="77777777" w:rsidR="006A5B38" w:rsidRDefault="006A5B38">
                    <w:pPr>
                      <w:spacing w:before="1" w:line="223" w:lineRule="exact"/>
                      <w:textAlignment w:val="baseline"/>
                      <w:rPr>
                        <w:del w:id="7150" w:author="Orlando" w:date="2019-11-04T14:36:00Z"/>
                        <w:rFonts w:ascii="Arial" w:eastAsia="Arial" w:hAnsi="Arial"/>
                        <w:color w:val="808080"/>
                        <w:spacing w:val="-18"/>
                      </w:rPr>
                    </w:pPr>
                    <w:del w:id="7151" w:author="Orlando" w:date="2019-11-04T14:36:00Z">
                      <w:r>
                        <w:rPr>
                          <w:rFonts w:ascii="Arial" w:eastAsia="Arial" w:hAnsi="Arial"/>
                          <w:color w:val="808080"/>
                          <w:spacing w:val="-18"/>
                          <w:lang w:val="en-US"/>
                        </w:rPr>
                        <w:delText>Page 50</w:delText>
                      </w:r>
                    </w:del>
                  </w:p>
                </w:txbxContent>
              </v:textbox>
              <w10:wrap type="square" anchorx="page" anchory="page"/>
            </v:shape>
          </w:pict>
        </w:r>
      </w:del>
      <w:r w:rsidR="00006B83" w:rsidRPr="00AF2021">
        <w:rPr>
          <w:rPrChange w:id="7152" w:author="Orlando" w:date="2019-11-04T14:36:00Z">
            <w:rPr>
              <w:rFonts w:ascii="Arial" w:hAnsi="Arial"/>
              <w:color w:val="003366"/>
              <w:sz w:val="28"/>
            </w:rPr>
          </w:rPrChange>
        </w:rPr>
        <w:t>Pressure Systems Safety Regulations</w:t>
      </w:r>
      <w:r w:rsidR="00006B83" w:rsidRPr="003F3AC5">
        <w:rPr>
          <w:rPrChange w:id="7153" w:author="Orlando" w:date="2019-11-04T14:36:00Z">
            <w:rPr>
              <w:rFonts w:ascii="Arial" w:hAnsi="Arial"/>
              <w:color w:val="003366"/>
              <w:sz w:val="28"/>
            </w:rPr>
          </w:rPrChange>
        </w:rPr>
        <w:t xml:space="preserve"> 2000</w:t>
      </w:r>
    </w:p>
    <w:p w14:paraId="596E228A" w14:textId="77777777" w:rsidR="00006B83" w:rsidRDefault="00006B83" w:rsidP="00006B83">
      <w:pPr>
        <w:pStyle w:val="BodyText"/>
        <w:rPr>
          <w:rPrChange w:id="7154" w:author="Orlando" w:date="2019-11-04T14:36:00Z">
            <w:rPr>
              <w:rFonts w:ascii="Arial" w:hAnsi="Arial"/>
              <w:color w:val="000000"/>
              <w:sz w:val="20"/>
            </w:rPr>
          </w:rPrChange>
        </w:rPr>
        <w:pPrChange w:id="7155" w:author="Orlando" w:date="2019-11-04T14:36:00Z">
          <w:pPr>
            <w:spacing w:before="114" w:line="281" w:lineRule="exact"/>
            <w:ind w:left="144" w:right="216"/>
            <w:jc w:val="both"/>
            <w:textAlignment w:val="baseline"/>
          </w:pPr>
        </w:pPrChange>
      </w:pPr>
      <w:r>
        <w:rPr>
          <w:rPrChange w:id="7156" w:author="Orlando" w:date="2019-11-04T14:36:00Z">
            <w:rPr>
              <w:rFonts w:ascii="Arial" w:hAnsi="Arial"/>
              <w:color w:val="000000"/>
              <w:sz w:val="20"/>
            </w:rPr>
          </w:rPrChange>
        </w:rPr>
        <w:t>The Pressure Systems Safety Regulations (PSSR) 2000 aim to prevent serious injury from the hazard of stored energy as a result of the failure of a pressure system or one of its component parts.</w:t>
      </w:r>
    </w:p>
    <w:p w14:paraId="712FEBEF" w14:textId="6F45B6C5" w:rsidR="00006B83" w:rsidRDefault="00C94C71" w:rsidP="00006B83">
      <w:pPr>
        <w:pStyle w:val="BodyText"/>
        <w:rPr>
          <w:rPrChange w:id="7157" w:author="Orlando" w:date="2019-11-04T14:36:00Z">
            <w:rPr>
              <w:rFonts w:ascii="Arial" w:hAnsi="Arial"/>
              <w:color w:val="000000"/>
              <w:sz w:val="20"/>
            </w:rPr>
          </w:rPrChange>
        </w:rPr>
        <w:pPrChange w:id="7158" w:author="Orlando" w:date="2019-11-04T14:36:00Z">
          <w:pPr>
            <w:spacing w:before="164" w:line="234" w:lineRule="exact"/>
            <w:ind w:left="144"/>
            <w:textAlignment w:val="baseline"/>
          </w:pPr>
        </w:pPrChange>
      </w:pPr>
      <w:r>
        <w:rPr>
          <w:rPrChange w:id="7159" w:author="Orlando" w:date="2019-11-04T14:36:00Z">
            <w:rPr>
              <w:rFonts w:ascii="Arial" w:hAnsi="Arial"/>
              <w:color w:val="000000"/>
              <w:sz w:val="20"/>
            </w:rPr>
          </w:rPrChange>
        </w:rPr>
        <w:t xml:space="preserve">The </w:t>
      </w:r>
      <w:del w:id="7160" w:author="Orlando" w:date="2019-11-04T14:36:00Z">
        <w:r w:rsidR="006A5B38">
          <w:rPr>
            <w:rFonts w:ascii="Arial" w:eastAsia="Arial" w:hAnsi="Arial"/>
            <w:color w:val="000000"/>
            <w:lang w:val="en-US"/>
          </w:rPr>
          <w:delText>Regulations</w:delText>
        </w:r>
      </w:del>
      <w:ins w:id="7161" w:author="Orlando" w:date="2019-11-04T14:36:00Z">
        <w:r>
          <w:t>r</w:t>
        </w:r>
        <w:r w:rsidR="00006B83">
          <w:t>egulations</w:t>
        </w:r>
      </w:ins>
      <w:r w:rsidR="00006B83">
        <w:rPr>
          <w:rPrChange w:id="7162" w:author="Orlando" w:date="2019-11-04T14:36:00Z">
            <w:rPr>
              <w:rFonts w:ascii="Arial" w:hAnsi="Arial"/>
              <w:color w:val="000000"/>
              <w:sz w:val="20"/>
            </w:rPr>
          </w:rPrChange>
        </w:rPr>
        <w:t xml:space="preserve"> require owners of pressure systems to demonstrate that they</w:t>
      </w:r>
      <w:ins w:id="7163" w:author="Orlando" w:date="2019-11-04T14:36:00Z">
        <w:r>
          <w:t xml:space="preserve"> have</w:t>
        </w:r>
      </w:ins>
      <w:r w:rsidR="00006B83">
        <w:rPr>
          <w:rPrChange w:id="7164" w:author="Orlando" w:date="2019-11-04T14:36:00Z">
            <w:rPr>
              <w:rFonts w:ascii="Arial" w:hAnsi="Arial"/>
              <w:color w:val="000000"/>
              <w:sz w:val="20"/>
            </w:rPr>
          </w:rPrChange>
        </w:rPr>
        <w:t>:</w:t>
      </w:r>
    </w:p>
    <w:p w14:paraId="6510755E" w14:textId="77777777" w:rsidR="003610B0" w:rsidRDefault="006A5B38">
      <w:pPr>
        <w:tabs>
          <w:tab w:val="left" w:pos="864"/>
        </w:tabs>
        <w:spacing w:before="158" w:line="241" w:lineRule="exact"/>
        <w:ind w:left="504"/>
        <w:textAlignment w:val="baseline"/>
        <w:rPr>
          <w:del w:id="7165" w:author="Orlando" w:date="2019-11-04T14:36:00Z"/>
          <w:rFonts w:ascii="Arial" w:eastAsia="Arial" w:hAnsi="Arial"/>
          <w:color w:val="000000"/>
          <w:spacing w:val="1"/>
        </w:rPr>
      </w:pPr>
      <w:del w:id="7166" w:author="Orlando" w:date="2019-11-04T14:36:00Z">
        <w:r>
          <w:rPr>
            <w:rFonts w:ascii="Arial" w:eastAsia="Arial" w:hAnsi="Arial"/>
            <w:color w:val="000000"/>
            <w:spacing w:val="1"/>
            <w:sz w:val="22"/>
            <w:lang w:val="en-US"/>
          </w:rPr>
          <w:delText>.</w:delText>
        </w:r>
        <w:r>
          <w:rPr>
            <w:rFonts w:ascii="Arial" w:eastAsia="Arial" w:hAnsi="Arial"/>
            <w:color w:val="000000"/>
            <w:spacing w:val="1"/>
            <w:sz w:val="22"/>
            <w:lang w:val="en-US"/>
          </w:rPr>
          <w:tab/>
        </w:r>
        <w:r>
          <w:rPr>
            <w:rFonts w:ascii="Arial" w:eastAsia="Arial" w:hAnsi="Arial"/>
            <w:color w:val="000000"/>
            <w:spacing w:val="1"/>
            <w:lang w:val="en-US"/>
          </w:rPr>
          <w:delText xml:space="preserve">Have </w:delText>
        </w:r>
      </w:del>
      <w:r w:rsidR="00006B83" w:rsidRPr="00231EDC">
        <w:rPr>
          <w:rPrChange w:id="7167" w:author="Orlando" w:date="2019-11-04T14:36:00Z">
            <w:rPr>
              <w:rFonts w:ascii="Arial" w:hAnsi="Arial"/>
              <w:color w:val="000000"/>
              <w:spacing w:val="1"/>
              <w:sz w:val="20"/>
            </w:rPr>
          </w:rPrChange>
        </w:rPr>
        <w:t xml:space="preserve">designed and constructed the </w:t>
      </w:r>
      <w:r w:rsidR="00006B83" w:rsidRPr="00C23462">
        <w:rPr>
          <w:rFonts w:asciiTheme="minorHAnsi" w:hAnsiTheme="minorHAnsi"/>
          <w:color w:val="55555A" w:themeColor="text1"/>
          <w:sz w:val="20"/>
          <w:rPrChange w:id="7168" w:author="Orlando" w:date="2019-11-04T14:36:00Z">
            <w:rPr>
              <w:rFonts w:ascii="Arial" w:hAnsi="Arial"/>
              <w:color w:val="000000"/>
              <w:spacing w:val="1"/>
              <w:sz w:val="20"/>
            </w:rPr>
          </w:rPrChange>
        </w:rPr>
        <w:t>pressure system to be safe with the appropriate</w:t>
      </w:r>
    </w:p>
    <w:p w14:paraId="4E9DD1E9" w14:textId="43738871" w:rsidR="00006B83" w:rsidRPr="00C23462" w:rsidRDefault="00C94C71" w:rsidP="00C23462">
      <w:pPr>
        <w:pStyle w:val="Bullet1"/>
        <w:rPr>
          <w:rPrChange w:id="7169" w:author="Orlando" w:date="2019-11-04T14:36:00Z">
            <w:rPr>
              <w:rFonts w:ascii="Arial" w:hAnsi="Arial"/>
              <w:color w:val="000000"/>
              <w:sz w:val="20"/>
            </w:rPr>
          </w:rPrChange>
        </w:rPr>
        <w:pPrChange w:id="7170" w:author="Orlando" w:date="2019-11-04T14:36:00Z">
          <w:pPr>
            <w:spacing w:before="49" w:line="234" w:lineRule="exact"/>
            <w:ind w:left="864"/>
            <w:textAlignment w:val="baseline"/>
          </w:pPr>
        </w:pPrChange>
      </w:pPr>
      <w:ins w:id="7171" w:author="Orlando" w:date="2019-11-04T14:36:00Z">
        <w:r w:rsidRPr="00C23462">
          <w:t xml:space="preserve"> </w:t>
        </w:r>
      </w:ins>
      <w:r w:rsidR="00006B83" w:rsidRPr="00C23462">
        <w:rPr>
          <w:rPrChange w:id="7172" w:author="Orlando" w:date="2019-11-04T14:36:00Z">
            <w:rPr>
              <w:rFonts w:ascii="Arial" w:hAnsi="Arial"/>
              <w:color w:val="000000"/>
              <w:sz w:val="20"/>
            </w:rPr>
          </w:rPrChange>
        </w:rPr>
        <w:t>pr</w:t>
      </w:r>
      <w:r w:rsidRPr="00C23462">
        <w:rPr>
          <w:rPrChange w:id="7173" w:author="Orlando" w:date="2019-11-04T14:36:00Z">
            <w:rPr>
              <w:rFonts w:ascii="Arial" w:hAnsi="Arial"/>
              <w:color w:val="000000"/>
              <w:sz w:val="20"/>
            </w:rPr>
          </w:rPrChange>
        </w:rPr>
        <w:t>otective devices where required</w:t>
      </w:r>
      <w:del w:id="7174" w:author="Orlando" w:date="2019-11-04T14:36:00Z">
        <w:r w:rsidR="006A5B38">
          <w:rPr>
            <w:rFonts w:ascii="Arial" w:eastAsia="Arial" w:hAnsi="Arial"/>
            <w:color w:val="000000"/>
            <w:lang w:val="en-US"/>
          </w:rPr>
          <w:delText>;</w:delText>
        </w:r>
      </w:del>
    </w:p>
    <w:p w14:paraId="178AB84E" w14:textId="17BD844C" w:rsidR="00006B83" w:rsidRPr="00C23462" w:rsidRDefault="006A5B38" w:rsidP="00C23462">
      <w:pPr>
        <w:pStyle w:val="Bullet1"/>
        <w:rPr>
          <w:rPrChange w:id="7175" w:author="Orlando" w:date="2019-11-04T14:36:00Z">
            <w:rPr>
              <w:rFonts w:ascii="Arial" w:hAnsi="Arial"/>
              <w:color w:val="000000"/>
            </w:rPr>
          </w:rPrChange>
        </w:rPr>
        <w:pPrChange w:id="7176" w:author="Orlando" w:date="2019-11-04T14:36:00Z">
          <w:pPr>
            <w:tabs>
              <w:tab w:val="left" w:pos="864"/>
            </w:tabs>
            <w:spacing w:before="157" w:line="241" w:lineRule="exact"/>
            <w:ind w:left="504"/>
            <w:textAlignment w:val="baseline"/>
          </w:pPr>
        </w:pPrChange>
      </w:pPr>
      <w:del w:id="7177" w:author="Orlando" w:date="2019-11-04T14:36:00Z">
        <w:r>
          <w:rPr>
            <w:rFonts w:ascii="Arial" w:eastAsia="Arial" w:hAnsi="Arial"/>
            <w:color w:val="000000"/>
            <w:sz w:val="22"/>
            <w:lang w:val="en-US"/>
          </w:rPr>
          <w:delText>.</w:delText>
        </w:r>
        <w:r>
          <w:rPr>
            <w:rFonts w:ascii="Arial" w:eastAsia="Arial" w:hAnsi="Arial"/>
            <w:color w:val="000000"/>
            <w:sz w:val="22"/>
            <w:lang w:val="en-US"/>
          </w:rPr>
          <w:tab/>
        </w:r>
        <w:r>
          <w:rPr>
            <w:rFonts w:ascii="Arial" w:eastAsia="Arial" w:hAnsi="Arial"/>
            <w:color w:val="000000"/>
            <w:lang w:val="en-US"/>
          </w:rPr>
          <w:delText xml:space="preserve">Have </w:delText>
        </w:r>
      </w:del>
      <w:r w:rsidR="00006B83" w:rsidRPr="00C23462">
        <w:rPr>
          <w:rPrChange w:id="7178" w:author="Orlando" w:date="2019-11-04T14:36:00Z">
            <w:rPr>
              <w:rFonts w:ascii="Arial" w:hAnsi="Arial"/>
              <w:color w:val="000000"/>
              <w:sz w:val="20"/>
            </w:rPr>
          </w:rPrChange>
        </w:rPr>
        <w:t>established the safe operati</w:t>
      </w:r>
      <w:r w:rsidR="00C94C71" w:rsidRPr="00C23462">
        <w:rPr>
          <w:rPrChange w:id="7179" w:author="Orlando" w:date="2019-11-04T14:36:00Z">
            <w:rPr>
              <w:rFonts w:ascii="Arial" w:hAnsi="Arial"/>
              <w:color w:val="000000"/>
              <w:sz w:val="20"/>
            </w:rPr>
          </w:rPrChange>
        </w:rPr>
        <w:t>ng limits of pressure systems</w:t>
      </w:r>
      <w:del w:id="7180" w:author="Orlando" w:date="2019-11-04T14:36:00Z">
        <w:r>
          <w:rPr>
            <w:rFonts w:ascii="Arial" w:eastAsia="Arial" w:hAnsi="Arial"/>
            <w:color w:val="000000"/>
            <w:lang w:val="en-US"/>
          </w:rPr>
          <w:delText>;</w:delText>
        </w:r>
      </w:del>
    </w:p>
    <w:p w14:paraId="3FCD47F3" w14:textId="14D0AABF" w:rsidR="00006B83" w:rsidRPr="00C23462" w:rsidRDefault="006A5B38" w:rsidP="00C23462">
      <w:pPr>
        <w:pStyle w:val="Bullet1"/>
        <w:rPr>
          <w:rPrChange w:id="7181" w:author="Orlando" w:date="2019-11-04T14:36:00Z">
            <w:rPr>
              <w:rFonts w:ascii="Arial" w:hAnsi="Arial"/>
              <w:color w:val="000000"/>
            </w:rPr>
          </w:rPrChange>
        </w:rPr>
        <w:pPrChange w:id="7182" w:author="Orlando" w:date="2019-11-04T14:36:00Z">
          <w:pPr>
            <w:tabs>
              <w:tab w:val="left" w:pos="864"/>
            </w:tabs>
            <w:spacing w:before="158" w:line="241" w:lineRule="exact"/>
            <w:ind w:left="504"/>
            <w:textAlignment w:val="baseline"/>
          </w:pPr>
        </w:pPrChange>
      </w:pPr>
      <w:del w:id="7183" w:author="Orlando" w:date="2019-11-04T14:36:00Z">
        <w:r>
          <w:rPr>
            <w:rFonts w:ascii="Arial" w:eastAsia="Arial" w:hAnsi="Arial"/>
            <w:color w:val="000000"/>
            <w:sz w:val="22"/>
            <w:lang w:val="en-US"/>
          </w:rPr>
          <w:delText>.</w:delText>
        </w:r>
        <w:r>
          <w:rPr>
            <w:rFonts w:ascii="Arial" w:eastAsia="Arial" w:hAnsi="Arial"/>
            <w:color w:val="000000"/>
            <w:sz w:val="22"/>
            <w:lang w:val="en-US"/>
          </w:rPr>
          <w:tab/>
        </w:r>
        <w:r>
          <w:rPr>
            <w:rFonts w:ascii="Arial" w:eastAsia="Arial" w:hAnsi="Arial"/>
            <w:color w:val="000000"/>
            <w:lang w:val="en-US"/>
          </w:rPr>
          <w:delText xml:space="preserve">Have </w:delText>
        </w:r>
      </w:del>
      <w:r w:rsidR="00006B83" w:rsidRPr="00C23462">
        <w:rPr>
          <w:rPrChange w:id="7184" w:author="Orlando" w:date="2019-11-04T14:36:00Z">
            <w:rPr>
              <w:rFonts w:ascii="Arial" w:hAnsi="Arial"/>
              <w:color w:val="000000"/>
              <w:sz w:val="20"/>
            </w:rPr>
          </w:rPrChange>
        </w:rPr>
        <w:t>a written scheme of examination in place pri</w:t>
      </w:r>
      <w:r w:rsidR="00C94C71" w:rsidRPr="00C23462">
        <w:rPr>
          <w:rPrChange w:id="7185" w:author="Orlando" w:date="2019-11-04T14:36:00Z">
            <w:rPr>
              <w:rFonts w:ascii="Arial" w:hAnsi="Arial"/>
              <w:color w:val="000000"/>
              <w:sz w:val="20"/>
            </w:rPr>
          </w:rPrChange>
        </w:rPr>
        <w:t>or to the use of the system</w:t>
      </w:r>
      <w:del w:id="7186" w:author="Orlando" w:date="2019-11-04T14:36:00Z">
        <w:r>
          <w:rPr>
            <w:rFonts w:ascii="Arial" w:eastAsia="Arial" w:hAnsi="Arial"/>
            <w:color w:val="000000"/>
            <w:lang w:val="en-US"/>
          </w:rPr>
          <w:delText>; and</w:delText>
        </w:r>
      </w:del>
    </w:p>
    <w:p w14:paraId="414E1749" w14:textId="243328F2" w:rsidR="00006B83" w:rsidRDefault="006A5B38" w:rsidP="00C23462">
      <w:pPr>
        <w:pStyle w:val="Bullet1"/>
        <w:rPr>
          <w:rPrChange w:id="7187" w:author="Orlando" w:date="2019-11-04T14:36:00Z">
            <w:rPr>
              <w:rFonts w:ascii="Arial" w:hAnsi="Arial"/>
              <w:color w:val="000000"/>
            </w:rPr>
          </w:rPrChange>
        </w:rPr>
        <w:pPrChange w:id="7188" w:author="Orlando" w:date="2019-11-04T14:36:00Z">
          <w:pPr>
            <w:tabs>
              <w:tab w:val="left" w:pos="864"/>
            </w:tabs>
            <w:spacing w:before="162" w:line="241" w:lineRule="exact"/>
            <w:ind w:left="504"/>
            <w:textAlignment w:val="baseline"/>
          </w:pPr>
        </w:pPrChange>
      </w:pPr>
      <w:del w:id="7189" w:author="Orlando" w:date="2019-11-04T14:36:00Z">
        <w:r>
          <w:rPr>
            <w:rFonts w:ascii="Arial" w:eastAsia="Arial" w:hAnsi="Arial"/>
            <w:color w:val="000000"/>
            <w:sz w:val="22"/>
            <w:lang w:val="en-US"/>
          </w:rPr>
          <w:delText>.</w:delText>
        </w:r>
        <w:r>
          <w:rPr>
            <w:rFonts w:ascii="Arial" w:eastAsia="Arial" w:hAnsi="Arial"/>
            <w:color w:val="000000"/>
            <w:sz w:val="22"/>
            <w:lang w:val="en-US"/>
          </w:rPr>
          <w:tab/>
        </w:r>
        <w:r>
          <w:rPr>
            <w:rFonts w:ascii="Arial" w:eastAsia="Arial" w:hAnsi="Arial"/>
            <w:color w:val="000000"/>
            <w:lang w:val="en-US"/>
          </w:rPr>
          <w:delText>Maintain</w:delText>
        </w:r>
      </w:del>
      <w:ins w:id="7190" w:author="Orlando" w:date="2019-11-04T14:36:00Z">
        <w:r w:rsidR="00C94C71" w:rsidRPr="00C23462">
          <w:t>m</w:t>
        </w:r>
        <w:r w:rsidR="00006B83" w:rsidRPr="00C23462">
          <w:t>aintain</w:t>
        </w:r>
      </w:ins>
      <w:r w:rsidR="00006B83" w:rsidRPr="00C23462">
        <w:rPr>
          <w:rPrChange w:id="7191" w:author="Orlando" w:date="2019-11-04T14:36:00Z">
            <w:rPr>
              <w:rFonts w:ascii="Arial" w:hAnsi="Arial"/>
              <w:color w:val="000000"/>
              <w:sz w:val="20"/>
            </w:rPr>
          </w:rPrChange>
        </w:rPr>
        <w:t xml:space="preserve"> and repair the system to meet the required</w:t>
      </w:r>
      <w:r w:rsidR="00006B83">
        <w:rPr>
          <w:rPrChange w:id="7192" w:author="Orlando" w:date="2019-11-04T14:36:00Z">
            <w:rPr>
              <w:rFonts w:ascii="Arial" w:hAnsi="Arial"/>
              <w:color w:val="000000"/>
              <w:sz w:val="20"/>
            </w:rPr>
          </w:rPrChange>
        </w:rPr>
        <w:t xml:space="preserve"> safety standards.</w:t>
      </w:r>
    </w:p>
    <w:p w14:paraId="6BE01579" w14:textId="77777777" w:rsidR="00006B83" w:rsidRDefault="00006B83" w:rsidP="00006B83">
      <w:pPr>
        <w:pStyle w:val="BodyText"/>
        <w:rPr>
          <w:rPrChange w:id="7193" w:author="Orlando" w:date="2019-11-04T14:36:00Z">
            <w:rPr>
              <w:rFonts w:ascii="Arial" w:hAnsi="Arial"/>
              <w:color w:val="000000"/>
              <w:sz w:val="20"/>
            </w:rPr>
          </w:rPrChange>
        </w:rPr>
        <w:pPrChange w:id="7194" w:author="Orlando" w:date="2019-11-04T14:36:00Z">
          <w:pPr>
            <w:spacing w:before="122" w:line="279" w:lineRule="exact"/>
            <w:ind w:left="144" w:right="216"/>
            <w:jc w:val="both"/>
            <w:textAlignment w:val="baseline"/>
          </w:pPr>
        </w:pPrChange>
      </w:pPr>
      <w:r>
        <w:rPr>
          <w:rPrChange w:id="7195" w:author="Orlando" w:date="2019-11-04T14:36:00Z">
            <w:rPr>
              <w:rFonts w:ascii="Arial" w:hAnsi="Arial"/>
              <w:color w:val="000000"/>
              <w:sz w:val="20"/>
            </w:rPr>
          </w:rPrChange>
        </w:rPr>
        <w:t>The written scheme of examination certifies the pressure system (including all protective devices, pressure vessels and pipework) for use and must be approved by a competent (independent) person. Examinations must be carried out by a competent person and must be reviewed at regular intervals as defined by the written scheme. The system must also be maintained properly to ensure that it is safe.</w:t>
      </w:r>
    </w:p>
    <w:p w14:paraId="627BC9B4" w14:textId="33DEAEA6" w:rsidR="00AF2021" w:rsidRDefault="00006B83" w:rsidP="00006B83">
      <w:pPr>
        <w:pStyle w:val="BodyText"/>
        <w:rPr>
          <w:rPrChange w:id="7196" w:author="Orlando" w:date="2019-11-04T14:36:00Z">
            <w:rPr>
              <w:rFonts w:ascii="Arial" w:hAnsi="Arial"/>
              <w:color w:val="000000"/>
              <w:sz w:val="20"/>
            </w:rPr>
          </w:rPrChange>
        </w:rPr>
        <w:pPrChange w:id="7197" w:author="Orlando" w:date="2019-11-04T14:36:00Z">
          <w:pPr>
            <w:spacing w:before="125" w:line="278" w:lineRule="exact"/>
            <w:ind w:left="144" w:right="216"/>
            <w:jc w:val="both"/>
            <w:textAlignment w:val="baseline"/>
          </w:pPr>
        </w:pPrChange>
      </w:pPr>
      <w:r>
        <w:rPr>
          <w:rPrChange w:id="7198" w:author="Orlando" w:date="2019-11-04T14:36:00Z">
            <w:rPr>
              <w:rFonts w:ascii="Arial" w:hAnsi="Arial"/>
              <w:color w:val="000000"/>
              <w:sz w:val="20"/>
            </w:rPr>
          </w:rPrChange>
        </w:rPr>
        <w:t>The main protective devices for the NTS are compressor stations, pressure reduction installations and boundary control systems</w:t>
      </w:r>
      <w:r w:rsidR="00C94C71">
        <w:rPr>
          <w:rPrChange w:id="7199" w:author="Orlando" w:date="2019-11-04T14:36:00Z">
            <w:rPr>
              <w:rFonts w:ascii="Arial" w:hAnsi="Arial"/>
              <w:color w:val="000000"/>
              <w:sz w:val="20"/>
            </w:rPr>
          </w:rPrChange>
        </w:rPr>
        <w:t>.</w:t>
      </w:r>
    </w:p>
    <w:p w14:paraId="62E868C4" w14:textId="59B6914C" w:rsidR="003F0A28" w:rsidRDefault="003F0A28" w:rsidP="002D2C27">
      <w:pPr>
        <w:pStyle w:val="Heading2"/>
        <w:rPr>
          <w:rPrChange w:id="7200" w:author="Orlando" w:date="2019-11-04T14:36:00Z">
            <w:rPr>
              <w:rFonts w:ascii="Arial" w:hAnsi="Arial"/>
              <w:color w:val="003366"/>
              <w:sz w:val="28"/>
            </w:rPr>
          </w:rPrChange>
        </w:rPr>
        <w:pPrChange w:id="7201" w:author="Orlando" w:date="2019-11-04T14:36:00Z">
          <w:pPr>
            <w:spacing w:before="641" w:line="327" w:lineRule="exact"/>
            <w:ind w:left="144"/>
            <w:textAlignment w:val="baseline"/>
          </w:pPr>
        </w:pPrChange>
      </w:pPr>
      <w:ins w:id="7202" w:author="Orlando" w:date="2019-11-04T14:36:00Z">
        <w:r w:rsidRPr="003F0A28">
          <w:t xml:space="preserve">The </w:t>
        </w:r>
      </w:ins>
      <w:r w:rsidRPr="003F0A28">
        <w:rPr>
          <w:rPrChange w:id="7203" w:author="Orlando" w:date="2019-11-04T14:36:00Z">
            <w:rPr>
              <w:rFonts w:ascii="Arial" w:hAnsi="Arial"/>
              <w:color w:val="003366"/>
              <w:sz w:val="28"/>
            </w:rPr>
          </w:rPrChange>
        </w:rPr>
        <w:t xml:space="preserve">Gas Safety (Management) Regulations </w:t>
      </w:r>
      <w:del w:id="7204" w:author="Orlando" w:date="2019-11-04T14:36:00Z">
        <w:r w:rsidR="006A5B38">
          <w:rPr>
            <w:rFonts w:ascii="Arial" w:hAnsi="Arial"/>
            <w:color w:val="003366"/>
            <w:lang w:val="en-US"/>
          </w:rPr>
          <w:delText>1996</w:delText>
        </w:r>
      </w:del>
      <w:ins w:id="7205" w:author="Orlando" w:date="2019-11-04T14:36:00Z">
        <w:r w:rsidRPr="003F0A28">
          <w:t>(GSMR)</w:t>
        </w:r>
      </w:ins>
    </w:p>
    <w:p w14:paraId="67FF64CF" w14:textId="16129B9C" w:rsidR="003F0A28" w:rsidRPr="003F0A28" w:rsidRDefault="003F0A28" w:rsidP="003F0A28">
      <w:pPr>
        <w:rPr>
          <w:rFonts w:eastAsia="PMingLiU" w:cs="Times New Roman"/>
          <w:szCs w:val="22"/>
          <w:lang w:val="en-US"/>
          <w:rPrChange w:id="7206" w:author="Orlando" w:date="2019-11-04T14:36:00Z">
            <w:rPr>
              <w:rFonts w:ascii="Arial" w:hAnsi="Arial"/>
              <w:color w:val="000000"/>
              <w:sz w:val="20"/>
            </w:rPr>
          </w:rPrChange>
        </w:rPr>
        <w:pPrChange w:id="7207" w:author="Orlando" w:date="2019-11-04T14:36:00Z">
          <w:pPr>
            <w:spacing w:before="118" w:line="278" w:lineRule="exact"/>
            <w:ind w:left="144" w:right="216"/>
            <w:jc w:val="both"/>
            <w:textAlignment w:val="baseline"/>
          </w:pPr>
        </w:pPrChange>
      </w:pPr>
      <w:r w:rsidRPr="003F0A28">
        <w:rPr>
          <w:rPrChange w:id="7208" w:author="Orlando" w:date="2019-11-04T14:36:00Z">
            <w:rPr>
              <w:rFonts w:ascii="Arial" w:hAnsi="Arial"/>
              <w:color w:val="000000"/>
              <w:sz w:val="20"/>
            </w:rPr>
          </w:rPrChange>
        </w:rPr>
        <w:t>The Gas Safety (Ma</w:t>
      </w:r>
      <w:r w:rsidRPr="003F0A28">
        <w:rPr>
          <w:rPrChange w:id="7209" w:author="Orlando" w:date="2019-11-04T14:36:00Z">
            <w:rPr>
              <w:rFonts w:ascii="Arial" w:hAnsi="Arial"/>
              <w:color w:val="000000"/>
              <w:sz w:val="20"/>
            </w:rPr>
          </w:rPrChange>
        </w:rPr>
        <w:t>nagement) Regulations (GSMR) 1996 require each Gas Transporter to prepare a Safety Case document that sets out in detail the arrangements in place in four main areas:</w:t>
      </w:r>
    </w:p>
    <w:p w14:paraId="4BCB4026" w14:textId="4BF0F217" w:rsidR="003F0A28" w:rsidRPr="00231EDC" w:rsidRDefault="006A5B38" w:rsidP="00F56D6A">
      <w:pPr>
        <w:pStyle w:val="Bullet1"/>
        <w:numPr>
          <w:ilvl w:val="0"/>
          <w:numId w:val="51"/>
        </w:numPr>
        <w:rPr>
          <w:rPrChange w:id="7210" w:author="Orlando" w:date="2019-11-04T14:36:00Z">
            <w:rPr>
              <w:rFonts w:ascii="Arial" w:hAnsi="Arial"/>
              <w:color w:val="000000"/>
              <w:sz w:val="20"/>
            </w:rPr>
          </w:rPrChange>
        </w:rPr>
        <w:pPrChange w:id="7211" w:author="Orlando" w:date="2019-11-04T14:36:00Z">
          <w:pPr>
            <w:numPr>
              <w:numId w:val="90"/>
            </w:numPr>
            <w:tabs>
              <w:tab w:val="left" w:pos="864"/>
            </w:tabs>
            <w:spacing w:before="126" w:line="278" w:lineRule="exact"/>
            <w:ind w:left="720" w:right="216"/>
            <w:jc w:val="both"/>
            <w:textAlignment w:val="baseline"/>
          </w:pPr>
        </w:pPrChange>
      </w:pPr>
      <w:del w:id="7212" w:author="Orlando" w:date="2019-11-04T14:36:00Z">
        <w:r>
          <w:rPr>
            <w:rFonts w:ascii="Arial" w:eastAsia="Arial" w:hAnsi="Arial"/>
            <w:color w:val="000000"/>
            <w:lang w:val="en-US"/>
          </w:rPr>
          <w:delText>The</w:delText>
        </w:r>
      </w:del>
      <w:ins w:id="7213" w:author="Orlando" w:date="2019-11-04T14:36:00Z">
        <w:r w:rsidR="00C94C71" w:rsidRPr="00231EDC">
          <w:t>t</w:t>
        </w:r>
        <w:r w:rsidR="003F0A28" w:rsidRPr="00231EDC">
          <w:t>he</w:t>
        </w:r>
      </w:ins>
      <w:r w:rsidR="003F0A28" w:rsidRPr="00231EDC">
        <w:rPr>
          <w:rPrChange w:id="7214" w:author="Orlando" w:date="2019-11-04T14:36:00Z">
            <w:rPr>
              <w:rFonts w:ascii="Arial" w:hAnsi="Arial"/>
              <w:color w:val="000000"/>
              <w:sz w:val="20"/>
            </w:rPr>
          </w:rPrChange>
        </w:rPr>
        <w:t xml:space="preserve"> safe management of gas flows through the network, particularly those parts of the network supplying domestic consumers</w:t>
      </w:r>
    </w:p>
    <w:p w14:paraId="4F68E1AC" w14:textId="6DEEB903" w:rsidR="003F0A28" w:rsidRPr="00231EDC" w:rsidRDefault="006A5B38" w:rsidP="00F56D6A">
      <w:pPr>
        <w:pStyle w:val="Bullet1"/>
        <w:numPr>
          <w:ilvl w:val="0"/>
          <w:numId w:val="51"/>
        </w:numPr>
        <w:rPr>
          <w:rPrChange w:id="7215" w:author="Orlando" w:date="2019-11-04T14:36:00Z">
            <w:rPr>
              <w:rFonts w:ascii="Arial" w:hAnsi="Arial"/>
              <w:color w:val="000000"/>
              <w:sz w:val="20"/>
            </w:rPr>
          </w:rPrChange>
        </w:rPr>
        <w:pPrChange w:id="7216" w:author="Orlando" w:date="2019-11-04T14:36:00Z">
          <w:pPr>
            <w:numPr>
              <w:numId w:val="90"/>
            </w:numPr>
            <w:tabs>
              <w:tab w:val="left" w:pos="864"/>
            </w:tabs>
            <w:spacing w:before="108" w:line="287" w:lineRule="exact"/>
            <w:ind w:left="720" w:right="216"/>
            <w:jc w:val="both"/>
            <w:textAlignment w:val="baseline"/>
          </w:pPr>
        </w:pPrChange>
      </w:pPr>
      <w:del w:id="7217" w:author="Orlando" w:date="2019-11-04T14:36:00Z">
        <w:r>
          <w:rPr>
            <w:rFonts w:ascii="Arial" w:eastAsia="Arial" w:hAnsi="Arial"/>
            <w:color w:val="000000"/>
            <w:lang w:val="en-US"/>
          </w:rPr>
          <w:delText>The</w:delText>
        </w:r>
      </w:del>
      <w:ins w:id="7218" w:author="Orlando" w:date="2019-11-04T14:36:00Z">
        <w:r w:rsidR="00C94C71" w:rsidRPr="00231EDC">
          <w:t>t</w:t>
        </w:r>
        <w:r w:rsidR="003F0A28" w:rsidRPr="00231EDC">
          <w:t>he</w:t>
        </w:r>
      </w:ins>
      <w:r w:rsidR="003F0A28" w:rsidRPr="00231EDC">
        <w:rPr>
          <w:rPrChange w:id="7219" w:author="Orlando" w:date="2019-11-04T14:36:00Z">
            <w:rPr>
              <w:rFonts w:ascii="Arial" w:hAnsi="Arial"/>
              <w:color w:val="000000"/>
              <w:sz w:val="20"/>
            </w:rPr>
          </w:rPrChange>
        </w:rPr>
        <w:t xml:space="preserve"> management of gas supply </w:t>
      </w:r>
      <w:del w:id="7220" w:author="Orlando" w:date="2019-11-04T14:36:00Z">
        <w:r>
          <w:rPr>
            <w:rFonts w:ascii="Arial" w:eastAsia="Arial" w:hAnsi="Arial"/>
            <w:color w:val="000000"/>
            <w:lang w:val="en-US"/>
          </w:rPr>
          <w:delText>emergencies</w:delText>
        </w:r>
        <w:r>
          <w:rPr>
            <w:rFonts w:ascii="Arial" w:eastAsia="Arial" w:hAnsi="Arial"/>
            <w:color w:val="000000"/>
            <w:vertAlign w:val="superscript"/>
            <w:lang w:val="en-US"/>
          </w:rPr>
          <w:delText>25</w:delText>
        </w:r>
      </w:del>
      <w:ins w:id="7221" w:author="Orlando" w:date="2019-11-04T14:36:00Z">
        <w:r w:rsidR="003F0A28" w:rsidRPr="00231EDC">
          <w:t>emergencies</w:t>
        </w:r>
        <w:r w:rsidR="003F0A28" w:rsidRPr="00B51B91">
          <w:rPr>
            <w:vertAlign w:val="superscript"/>
          </w:rPr>
          <w:footnoteReference w:id="28"/>
        </w:r>
      </w:ins>
      <w:r w:rsidR="003F0A28" w:rsidRPr="00231EDC">
        <w:rPr>
          <w:rPrChange w:id="7224" w:author="Orlando" w:date="2019-11-04T14:36:00Z">
            <w:rPr>
              <w:rFonts w:ascii="Arial" w:hAnsi="Arial"/>
              <w:color w:val="000000"/>
              <w:sz w:val="20"/>
            </w:rPr>
          </w:rPrChange>
        </w:rPr>
        <w:t>, including those measures in place to minimise the risk of a gas supply emergency occurring</w:t>
      </w:r>
    </w:p>
    <w:p w14:paraId="05A66498" w14:textId="7A3C9C9A" w:rsidR="003F0A28" w:rsidRPr="00231EDC" w:rsidRDefault="006A5B38" w:rsidP="00F56D6A">
      <w:pPr>
        <w:pStyle w:val="Bullet1"/>
        <w:numPr>
          <w:ilvl w:val="0"/>
          <w:numId w:val="51"/>
        </w:numPr>
        <w:rPr>
          <w:rPrChange w:id="7225" w:author="Orlando" w:date="2019-11-04T14:36:00Z">
            <w:rPr>
              <w:rFonts w:ascii="Arial" w:hAnsi="Arial"/>
              <w:color w:val="000000"/>
              <w:sz w:val="20"/>
            </w:rPr>
          </w:rPrChange>
        </w:rPr>
        <w:pPrChange w:id="7226" w:author="Orlando" w:date="2019-11-04T14:36:00Z">
          <w:pPr>
            <w:numPr>
              <w:numId w:val="90"/>
            </w:numPr>
            <w:tabs>
              <w:tab w:val="left" w:pos="864"/>
            </w:tabs>
            <w:spacing w:before="164" w:line="234" w:lineRule="exact"/>
            <w:ind w:left="720"/>
            <w:jc w:val="both"/>
            <w:textAlignment w:val="baseline"/>
          </w:pPr>
        </w:pPrChange>
      </w:pPr>
      <w:del w:id="7227" w:author="Orlando" w:date="2019-11-04T14:36:00Z">
        <w:r>
          <w:rPr>
            <w:rFonts w:ascii="Arial" w:eastAsia="Arial" w:hAnsi="Arial"/>
            <w:color w:val="000000"/>
            <w:lang w:val="en-US"/>
          </w:rPr>
          <w:delText>The</w:delText>
        </w:r>
      </w:del>
      <w:ins w:id="7228" w:author="Orlando" w:date="2019-11-04T14:36:00Z">
        <w:r w:rsidR="00C94C71" w:rsidRPr="00231EDC">
          <w:t>t</w:t>
        </w:r>
        <w:r w:rsidR="003F0A28" w:rsidRPr="00231EDC">
          <w:t>he</w:t>
        </w:r>
      </w:ins>
      <w:r w:rsidR="003F0A28" w:rsidRPr="00231EDC">
        <w:rPr>
          <w:rPrChange w:id="7229" w:author="Orlando" w:date="2019-11-04T14:36:00Z">
            <w:rPr>
              <w:rFonts w:ascii="Arial" w:hAnsi="Arial"/>
              <w:color w:val="000000"/>
              <w:sz w:val="20"/>
            </w:rPr>
          </w:rPrChange>
        </w:rPr>
        <w:t xml:space="preserve"> management of reported gas escapes and gas incidents</w:t>
      </w:r>
    </w:p>
    <w:p w14:paraId="5B6DDE47" w14:textId="0250AB2C" w:rsidR="003F0A28" w:rsidRPr="003F0A28" w:rsidRDefault="006A5B38" w:rsidP="00F56D6A">
      <w:pPr>
        <w:pStyle w:val="Bullet1"/>
        <w:numPr>
          <w:ilvl w:val="0"/>
          <w:numId w:val="51"/>
        </w:numPr>
        <w:rPr>
          <w:rPrChange w:id="7230" w:author="Orlando" w:date="2019-11-04T14:36:00Z">
            <w:rPr>
              <w:rFonts w:ascii="Arial" w:hAnsi="Arial"/>
              <w:color w:val="000000"/>
              <w:sz w:val="20"/>
            </w:rPr>
          </w:rPrChange>
        </w:rPr>
        <w:pPrChange w:id="7231" w:author="Orlando" w:date="2019-11-04T14:36:00Z">
          <w:pPr>
            <w:numPr>
              <w:numId w:val="90"/>
            </w:numPr>
            <w:tabs>
              <w:tab w:val="left" w:pos="864"/>
            </w:tabs>
            <w:spacing w:before="164" w:line="234" w:lineRule="exact"/>
            <w:ind w:left="720"/>
            <w:jc w:val="both"/>
            <w:textAlignment w:val="baseline"/>
          </w:pPr>
        </w:pPrChange>
      </w:pPr>
      <w:del w:id="7232" w:author="Orlando" w:date="2019-11-04T14:36:00Z">
        <w:r>
          <w:rPr>
            <w:rFonts w:ascii="Arial" w:eastAsia="Arial" w:hAnsi="Arial"/>
            <w:color w:val="000000"/>
            <w:lang w:val="en-US"/>
          </w:rPr>
          <w:delText>The</w:delText>
        </w:r>
      </w:del>
      <w:ins w:id="7233" w:author="Orlando" w:date="2019-11-04T14:36:00Z">
        <w:r w:rsidR="00C94C71" w:rsidRPr="00231EDC">
          <w:t>t</w:t>
        </w:r>
        <w:r w:rsidR="003F0A28" w:rsidRPr="00231EDC">
          <w:t>he</w:t>
        </w:r>
      </w:ins>
      <w:r w:rsidR="003F0A28" w:rsidRPr="00231EDC">
        <w:rPr>
          <w:rPrChange w:id="7234" w:author="Orlando" w:date="2019-11-04T14:36:00Z">
            <w:rPr>
              <w:rFonts w:ascii="Arial" w:hAnsi="Arial"/>
              <w:color w:val="000000"/>
              <w:sz w:val="20"/>
            </w:rPr>
          </w:rPrChange>
        </w:rPr>
        <w:t xml:space="preserve"> management</w:t>
      </w:r>
      <w:r w:rsidR="003F0A28" w:rsidRPr="003F0A28">
        <w:rPr>
          <w:rPrChange w:id="7235" w:author="Orlando" w:date="2019-11-04T14:36:00Z">
            <w:rPr>
              <w:rFonts w:ascii="Arial" w:hAnsi="Arial"/>
              <w:color w:val="000000"/>
              <w:sz w:val="20"/>
            </w:rPr>
          </w:rPrChange>
        </w:rPr>
        <w:t xml:space="preserve"> of gas quality and composition within safe parameters</w:t>
      </w:r>
      <w:ins w:id="7236" w:author="Orlando" w:date="2019-11-04T14:36:00Z">
        <w:r w:rsidR="00C94C71">
          <w:t>.</w:t>
        </w:r>
      </w:ins>
    </w:p>
    <w:p w14:paraId="20F53970" w14:textId="77777777" w:rsidR="003F0A28" w:rsidRPr="003F0A28" w:rsidRDefault="003F0A28" w:rsidP="003F0A28">
      <w:pPr>
        <w:rPr>
          <w:rFonts w:eastAsia="PMingLiU" w:cs="Times New Roman"/>
          <w:szCs w:val="22"/>
          <w:lang w:val="en-US"/>
          <w:rPrChange w:id="7237" w:author="Orlando" w:date="2019-11-04T14:36:00Z">
            <w:rPr>
              <w:rFonts w:ascii="Arial" w:hAnsi="Arial"/>
              <w:color w:val="000000"/>
              <w:sz w:val="20"/>
            </w:rPr>
          </w:rPrChange>
        </w:rPr>
        <w:pPrChange w:id="7238" w:author="Orlando" w:date="2019-11-04T14:36:00Z">
          <w:pPr>
            <w:spacing w:before="126" w:line="278" w:lineRule="exact"/>
            <w:ind w:left="144" w:right="216"/>
            <w:jc w:val="both"/>
            <w:textAlignment w:val="baseline"/>
          </w:pPr>
        </w:pPrChange>
      </w:pPr>
      <w:r w:rsidRPr="003F0A28">
        <w:rPr>
          <w:rPrChange w:id="7239" w:author="Orlando" w:date="2019-11-04T14:36:00Z">
            <w:rPr>
              <w:rFonts w:ascii="Arial" w:hAnsi="Arial"/>
              <w:color w:val="000000"/>
              <w:sz w:val="20"/>
            </w:rPr>
          </w:rPrChange>
        </w:rPr>
        <w:t>Schedule 1 of GSMR describes the scope of the Safety Case. In particular, Schedule 1</w:t>
      </w:r>
      <w:ins w:id="7240" w:author="Orlando" w:date="2019-11-04T14:36:00Z">
        <w:r w:rsidRPr="003F0A28">
          <w:t>, paragraph 17,</w:t>
        </w:r>
      </w:ins>
      <w:r w:rsidRPr="003F0A28">
        <w:rPr>
          <w:rPrChange w:id="7241" w:author="Orlando" w:date="2019-11-04T14:36:00Z">
            <w:rPr>
              <w:rFonts w:ascii="Arial" w:hAnsi="Arial"/>
              <w:color w:val="000000"/>
              <w:sz w:val="20"/>
            </w:rPr>
          </w:rPrChange>
        </w:rPr>
        <w:t xml:space="preserve"> states that the Safety Case must contain</w:t>
      </w:r>
      <w:ins w:id="7242" w:author="Orlando" w:date="2019-11-04T14:36:00Z">
        <w:r w:rsidRPr="003F0A28">
          <w:t>:</w:t>
        </w:r>
      </w:ins>
    </w:p>
    <w:p w14:paraId="7AA949E3" w14:textId="6BC367C3" w:rsidR="003F0A28" w:rsidRPr="003F0A28" w:rsidRDefault="003F0A28" w:rsidP="003F0A28">
      <w:pPr>
        <w:rPr>
          <w:rPrChange w:id="7243" w:author="Orlando" w:date="2019-11-04T14:36:00Z">
            <w:rPr>
              <w:rFonts w:ascii="Arial" w:hAnsi="Arial"/>
              <w:color w:val="000000"/>
              <w:sz w:val="20"/>
            </w:rPr>
          </w:rPrChange>
        </w:rPr>
        <w:pPrChange w:id="7244" w:author="Orlando" w:date="2019-11-04T14:36:00Z">
          <w:pPr>
            <w:spacing w:before="118" w:after="511" w:line="281" w:lineRule="exact"/>
            <w:ind w:left="504" w:right="648"/>
            <w:jc w:val="both"/>
            <w:textAlignment w:val="baseline"/>
          </w:pPr>
        </w:pPrChange>
      </w:pPr>
      <w:r w:rsidRPr="003F0A28">
        <w:rPr>
          <w:rPrChange w:id="7245" w:author="Orlando" w:date="2019-11-04T14:36:00Z">
            <w:rPr>
              <w:rFonts w:ascii="Arial" w:hAnsi="Arial"/>
              <w:color w:val="000000"/>
              <w:sz w:val="20"/>
            </w:rPr>
          </w:rPrChange>
        </w:rPr>
        <w:t>“</w:t>
      </w:r>
      <w:del w:id="7246" w:author="Orlando" w:date="2019-11-04T14:36:00Z">
        <w:r w:rsidR="006A5B38">
          <w:rPr>
            <w:rFonts w:ascii="Arial" w:eastAsia="Arial" w:hAnsi="Arial"/>
            <w:b/>
            <w:color w:val="000000"/>
            <w:lang w:val="en-US"/>
          </w:rPr>
          <w:delText xml:space="preserve">17. </w:delText>
        </w:r>
      </w:del>
      <w:r w:rsidRPr="003F0A28">
        <w:rPr>
          <w:rPrChange w:id="7247" w:author="Orlando" w:date="2019-11-04T14:36:00Z">
            <w:rPr>
              <w:rFonts w:ascii="Arial" w:hAnsi="Arial"/>
              <w:color w:val="000000"/>
              <w:sz w:val="20"/>
            </w:rPr>
          </w:rPrChange>
        </w:rPr>
        <w:t>Particulars to demonstrate that the duty hold</w:t>
      </w:r>
      <w:r w:rsidRPr="003F0A28">
        <w:rPr>
          <w:rFonts w:asciiTheme="minorHAnsi" w:hAnsiTheme="minorHAnsi"/>
          <w:color w:val="55555A" w:themeColor="text1"/>
          <w:sz w:val="20"/>
          <w:rPrChange w:id="7248" w:author="Orlando" w:date="2019-11-04T14:36:00Z">
            <w:rPr>
              <w:rFonts w:ascii="Arial" w:hAnsi="Arial"/>
              <w:color w:val="000000"/>
              <w:sz w:val="20"/>
            </w:rPr>
          </w:rPrChange>
        </w:rPr>
        <w:t>er has established adequate arrangements to ensure that the gas he conveys will be at an adequate pressure when it leaves the part of the network used by him.”</w:t>
      </w:r>
      <w:ins w:id="7249" w:author="Orlando" w:date="2019-11-04T14:36:00Z">
        <w:r w:rsidRPr="003F0A28">
          <w:t xml:space="preserve"> </w:t>
        </w:r>
      </w:ins>
    </w:p>
    <w:p w14:paraId="3F174224" w14:textId="77777777" w:rsidR="003610B0" w:rsidRDefault="006A5B38">
      <w:pPr>
        <w:spacing w:before="227" w:line="279" w:lineRule="exact"/>
        <w:ind w:left="144" w:right="144"/>
        <w:jc w:val="both"/>
        <w:textAlignment w:val="baseline"/>
        <w:rPr>
          <w:del w:id="7250" w:author="Orlando" w:date="2019-11-04T14:36:00Z"/>
          <w:rFonts w:ascii="Arial" w:eastAsia="Arial" w:hAnsi="Arial"/>
          <w:color w:val="000000"/>
          <w:sz w:val="10"/>
          <w:vertAlign w:val="superscript"/>
        </w:rPr>
      </w:pPr>
      <w:del w:id="7251" w:author="Orlando" w:date="2019-11-04T14:36:00Z">
        <w:r>
          <w:rPr>
            <w:rFonts w:ascii="Times New Roman" w:eastAsia="PMingLiU" w:hAnsi="Times New Roman"/>
            <w:color w:val="auto"/>
            <w:sz w:val="22"/>
            <w:lang w:val="en-US"/>
          </w:rPr>
          <w:pict w14:anchorId="42708733">
            <v:line id="_x0000_s1248" style="position:absolute;left:0;text-align:left;z-index:252046336;mso-position-horizontal-relative:page;mso-position-vertical-relative:page" from="99.1pt,700.1pt" to="243.4pt,700.1pt" strokeweight=".7pt">
              <w10:wrap anchorx="page" anchory="page"/>
            </v:line>
          </w:pict>
        </w:r>
        <w:r>
          <w:rPr>
            <w:rFonts w:ascii="Arial" w:eastAsia="Arial" w:hAnsi="Arial"/>
            <w:color w:val="000000"/>
            <w:sz w:val="10"/>
            <w:vertAlign w:val="superscript"/>
            <w:lang w:val="en-US"/>
          </w:rPr>
          <w:delText>25</w:delText>
        </w:r>
        <w:r>
          <w:rPr>
            <w:rFonts w:ascii="Arial" w:eastAsia="Arial" w:hAnsi="Arial"/>
            <w:color w:val="000000"/>
            <w:sz w:val="16"/>
            <w:lang w:val="en-US"/>
          </w:rPr>
          <w:delText xml:space="preserve"> The Gas Safety (Management) Regulations 1996 define a gas supply emergency as being an ‘emergency endangering persons and arising from the loss of pressure in a network...’. The definition of danger is limited to risks from the gas itself.</w:delText>
        </w:r>
      </w:del>
    </w:p>
    <w:p w14:paraId="7A5145BA" w14:textId="77777777" w:rsidR="003610B0" w:rsidRDefault="003610B0">
      <w:pPr>
        <w:rPr>
          <w:del w:id="7252" w:author="Orlando" w:date="2019-11-04T14:36:00Z"/>
        </w:rPr>
        <w:sectPr w:rsidR="003610B0">
          <w:pgSz w:w="11909" w:h="16843"/>
          <w:pgMar w:top="1980" w:right="1464" w:bottom="673" w:left="1805" w:header="720" w:footer="720" w:gutter="0"/>
          <w:cols w:space="720"/>
        </w:sectPr>
      </w:pPr>
    </w:p>
    <w:p w14:paraId="1286A565" w14:textId="77892283" w:rsidR="00E7761F" w:rsidRDefault="006A5B38" w:rsidP="003F0A28">
      <w:pPr>
        <w:rPr>
          <w:rPrChange w:id="7253" w:author="Orlando" w:date="2019-11-04T14:36:00Z">
            <w:rPr>
              <w:rFonts w:ascii="Arial" w:hAnsi="Arial"/>
              <w:color w:val="000000"/>
              <w:sz w:val="20"/>
            </w:rPr>
          </w:rPrChange>
        </w:rPr>
        <w:pPrChange w:id="7254" w:author="Orlando" w:date="2019-11-04T14:36:00Z">
          <w:pPr>
            <w:spacing w:before="7" w:line="280" w:lineRule="exact"/>
            <w:ind w:left="144" w:right="216"/>
            <w:jc w:val="both"/>
            <w:textAlignment w:val="baseline"/>
          </w:pPr>
        </w:pPrChange>
      </w:pPr>
      <w:del w:id="7255" w:author="Orlando" w:date="2019-11-04T14:36:00Z">
        <w:r>
          <w:rPr>
            <w:rFonts w:ascii="Times New Roman" w:eastAsia="PMingLiU" w:hAnsi="Times New Roman"/>
            <w:color w:val="auto"/>
            <w:sz w:val="22"/>
            <w:lang w:val="en-US"/>
          </w:rPr>
          <w:pict w14:anchorId="71FF7489">
            <v:shape id="_x0000_s1249" type="#_x0000_t202" style="position:absolute;margin-left:279.35pt;margin-top:788.7pt;width:34.8pt;height:11.8pt;z-index:-251269120;mso-wrap-distance-left:0;mso-wrap-distance-right:0;mso-position-horizontal-relative:page;mso-position-vertical-relative:page" filled="f" stroked="f">
              <v:textbox style="mso-next-textbox:#_x0000_s1249" inset="0,0,0,0">
                <w:txbxContent>
                  <w:p w14:paraId="702690C5" w14:textId="77777777" w:rsidR="006A5B38" w:rsidRDefault="006A5B38">
                    <w:pPr>
                      <w:spacing w:before="1" w:line="223" w:lineRule="exact"/>
                      <w:textAlignment w:val="baseline"/>
                      <w:rPr>
                        <w:del w:id="7256" w:author="Orlando" w:date="2019-11-04T14:36:00Z"/>
                        <w:rFonts w:ascii="Arial" w:eastAsia="Arial" w:hAnsi="Arial"/>
                        <w:color w:val="808080"/>
                        <w:spacing w:val="-21"/>
                      </w:rPr>
                    </w:pPr>
                    <w:del w:id="7257" w:author="Orlando" w:date="2019-11-04T14:36:00Z">
                      <w:r>
                        <w:rPr>
                          <w:rFonts w:ascii="Arial" w:eastAsia="Arial" w:hAnsi="Arial"/>
                          <w:color w:val="808080"/>
                          <w:spacing w:val="-21"/>
                          <w:lang w:val="en-US"/>
                        </w:rPr>
                        <w:delText>Page 51</w:delText>
                      </w:r>
                    </w:del>
                  </w:p>
                </w:txbxContent>
              </v:textbox>
              <w10:wrap type="square" anchorx="page" anchory="page"/>
            </v:shape>
          </w:pict>
        </w:r>
      </w:del>
      <w:r w:rsidR="003F0A28" w:rsidRPr="003F0A28">
        <w:rPr>
          <w:rPrChange w:id="7258" w:author="Orlando" w:date="2019-11-04T14:36:00Z">
            <w:rPr>
              <w:rFonts w:ascii="Arial" w:hAnsi="Arial"/>
              <w:color w:val="000000"/>
              <w:sz w:val="20"/>
            </w:rPr>
          </w:rPrChange>
        </w:rPr>
        <w:t xml:space="preserve">The Safety Case must be formally accepted by the HSE. Once accepted, there is a legal obligation on the </w:t>
      </w:r>
      <w:del w:id="7259" w:author="Orlando" w:date="2019-11-04T14:36:00Z">
        <w:r>
          <w:rPr>
            <w:rFonts w:ascii="Arial" w:eastAsia="Arial" w:hAnsi="Arial"/>
            <w:color w:val="000000"/>
          </w:rPr>
          <w:delText>G</w:delText>
        </w:r>
        <w:r>
          <w:rPr>
            <w:rFonts w:ascii="Arial" w:eastAsia="Arial" w:hAnsi="Arial"/>
            <w:color w:val="000000"/>
            <w:lang w:val="en-US"/>
          </w:rPr>
          <w:delText xml:space="preserve">as Transporter to comply with its Safety Case. Any changes to safety management systems, </w:delText>
        </w:r>
      </w:del>
      <w:ins w:id="7260" w:author="Orlando" w:date="2019-11-04T14:36:00Z">
        <w:r w:rsidR="00C94C71">
          <w:t>g</w:t>
        </w:r>
        <w:r w:rsidR="003F0A28" w:rsidRPr="003F0A28">
          <w:t xml:space="preserve">as </w:t>
        </w:r>
        <w:r w:rsidR="00C94C71">
          <w:t>t</w:t>
        </w:r>
        <w:r w:rsidR="003F0A28" w:rsidRPr="003F0A28">
          <w:t>ransporter to comply with its Safety Case. Any changes to</w:t>
        </w:r>
        <w:r w:rsidR="00E7761F">
          <w:t>:</w:t>
        </w:r>
      </w:ins>
      <w:moveFromRangeStart w:id="7261" w:author="Orlando" w:date="2019-11-04T14:36:00Z" w:name="move23770614"/>
      <w:moveFrom w:id="7262" w:author="Orlando" w:date="2019-11-04T14:36:00Z">
        <w:r w:rsidR="003F0A28" w:rsidRPr="00C23462">
          <w:rPr>
            <w:rPrChange w:id="7263" w:author="Orlando" w:date="2019-11-04T14:36:00Z">
              <w:rPr>
                <w:rFonts w:ascii="Arial" w:hAnsi="Arial"/>
                <w:color w:val="000000"/>
                <w:sz w:val="20"/>
              </w:rPr>
            </w:rPrChange>
          </w:rPr>
          <w:t>key technical policies and procedures concerning gas supply emergencies</w:t>
        </w:r>
      </w:moveFrom>
      <w:moveFromRangeEnd w:id="7261"/>
      <w:del w:id="7264" w:author="Orlando" w:date="2019-11-04T14:36:00Z">
        <w:r>
          <w:rPr>
            <w:rFonts w:ascii="Arial" w:eastAsia="Arial" w:hAnsi="Arial"/>
            <w:color w:val="000000"/>
            <w:lang w:val="en-US"/>
          </w:rPr>
          <w:delText xml:space="preserve">, </w:delText>
        </w:r>
      </w:del>
      <w:moveFromRangeStart w:id="7265" w:author="Orlando" w:date="2019-11-04T14:36:00Z" w:name="move23770615"/>
      <w:moveFrom w:id="7266" w:author="Orlando" w:date="2019-11-04T14:36:00Z">
        <w:r w:rsidR="003F0A28" w:rsidRPr="00C23462">
          <w:rPr>
            <w:rPrChange w:id="7267" w:author="Orlando" w:date="2019-11-04T14:36:00Z">
              <w:rPr>
                <w:rFonts w:ascii="Arial" w:hAnsi="Arial"/>
                <w:color w:val="000000"/>
                <w:sz w:val="20"/>
              </w:rPr>
            </w:rPrChange>
          </w:rPr>
          <w:t>staff resource levels</w:t>
        </w:r>
      </w:moveFrom>
      <w:moveFromRangeEnd w:id="7265"/>
      <w:del w:id="7268" w:author="Orlando" w:date="2019-11-04T14:36:00Z">
        <w:r>
          <w:rPr>
            <w:rFonts w:ascii="Arial" w:eastAsia="Arial" w:hAnsi="Arial"/>
            <w:color w:val="000000"/>
            <w:lang w:val="en-US"/>
          </w:rPr>
          <w:delText xml:space="preserve">, system operation changes, organisational changes or changes to commercial arrangements may require a material Safety Case revision. Such revisions </w:delText>
        </w:r>
      </w:del>
      <w:moveFromRangeStart w:id="7269" w:author="Orlando" w:date="2019-11-04T14:36:00Z" w:name="move23770616"/>
      <w:moveFrom w:id="7270" w:author="Orlando" w:date="2019-11-04T14:36:00Z">
        <w:r w:rsidR="00E7761F">
          <w:rPr>
            <w:rPrChange w:id="7271" w:author="Orlando" w:date="2019-11-04T14:36:00Z">
              <w:rPr>
                <w:rFonts w:ascii="Arial" w:hAnsi="Arial"/>
                <w:color w:val="000000"/>
                <w:sz w:val="20"/>
              </w:rPr>
            </w:rPrChange>
          </w:rPr>
          <w:t>will</w:t>
        </w:r>
        <w:r w:rsidR="003F0A28" w:rsidRPr="003F0A28">
          <w:rPr>
            <w:rFonts w:asciiTheme="minorHAnsi" w:hAnsiTheme="minorHAnsi"/>
            <w:color w:val="55555A" w:themeColor="text1"/>
            <w:sz w:val="20"/>
            <w:rPrChange w:id="7272" w:author="Orlando" w:date="2019-11-04T14:36:00Z">
              <w:rPr>
                <w:rFonts w:ascii="Arial" w:hAnsi="Arial"/>
                <w:color w:val="000000"/>
                <w:sz w:val="20"/>
              </w:rPr>
            </w:rPrChange>
          </w:rPr>
          <w:t xml:space="preserve"> need approval by the HSE before they may be implemented.</w:t>
        </w:r>
      </w:moveFrom>
      <w:moveFromRangeEnd w:id="7269"/>
    </w:p>
    <w:p w14:paraId="5D5868B5" w14:textId="77777777" w:rsidR="00E7761F" w:rsidRPr="00C23462" w:rsidRDefault="003F0A28" w:rsidP="00C23462">
      <w:pPr>
        <w:pStyle w:val="Bullet1"/>
        <w:rPr>
          <w:ins w:id="7273" w:author="Orlando" w:date="2019-11-04T14:36:00Z"/>
        </w:rPr>
      </w:pPr>
      <w:ins w:id="7274" w:author="Orlando" w:date="2019-11-04T14:36:00Z">
        <w:r w:rsidRPr="00C23462">
          <w:t>safety management systems</w:t>
        </w:r>
      </w:ins>
    </w:p>
    <w:p w14:paraId="79665FBA" w14:textId="77777777" w:rsidR="00E7761F" w:rsidRPr="00C23462" w:rsidRDefault="003F0A28" w:rsidP="00C23462">
      <w:pPr>
        <w:pStyle w:val="Bullet1"/>
        <w:rPr>
          <w:ins w:id="7275" w:author="Orlando" w:date="2019-11-04T14:36:00Z"/>
        </w:rPr>
      </w:pPr>
      <w:moveToRangeStart w:id="7276" w:author="Orlando" w:date="2019-11-04T14:36:00Z" w:name="move23770614"/>
      <w:moveTo w:id="7277" w:author="Orlando" w:date="2019-11-04T14:36:00Z">
        <w:r w:rsidRPr="00C23462">
          <w:rPr>
            <w:rPrChange w:id="7278" w:author="Orlando" w:date="2019-11-04T14:36:00Z">
              <w:rPr>
                <w:rFonts w:ascii="Arial" w:hAnsi="Arial"/>
                <w:color w:val="000000"/>
              </w:rPr>
            </w:rPrChange>
          </w:rPr>
          <w:t>key technical policies and procedures concerning gas supply emergencies</w:t>
        </w:r>
      </w:moveTo>
      <w:moveToRangeEnd w:id="7276"/>
    </w:p>
    <w:p w14:paraId="58EFEA7F" w14:textId="77777777" w:rsidR="00E7761F" w:rsidRPr="00C23462" w:rsidRDefault="003F0A28" w:rsidP="00C23462">
      <w:pPr>
        <w:pStyle w:val="Bullet1"/>
        <w:rPr>
          <w:ins w:id="7279" w:author="Orlando" w:date="2019-11-04T14:36:00Z"/>
        </w:rPr>
      </w:pPr>
      <w:moveToRangeStart w:id="7280" w:author="Orlando" w:date="2019-11-04T14:36:00Z" w:name="move23770615"/>
      <w:moveTo w:id="7281" w:author="Orlando" w:date="2019-11-04T14:36:00Z">
        <w:r w:rsidRPr="00C23462">
          <w:rPr>
            <w:rPrChange w:id="7282" w:author="Orlando" w:date="2019-11-04T14:36:00Z">
              <w:rPr>
                <w:rFonts w:ascii="Arial" w:hAnsi="Arial"/>
                <w:color w:val="000000"/>
              </w:rPr>
            </w:rPrChange>
          </w:rPr>
          <w:t>staff resource levels</w:t>
        </w:r>
      </w:moveTo>
      <w:moveToRangeEnd w:id="7280"/>
    </w:p>
    <w:p w14:paraId="7E707496" w14:textId="77777777" w:rsidR="00E7761F" w:rsidRPr="00C23462" w:rsidRDefault="003F0A28" w:rsidP="00C23462">
      <w:pPr>
        <w:pStyle w:val="Bullet1"/>
        <w:rPr>
          <w:ins w:id="7283" w:author="Orlando" w:date="2019-11-04T14:36:00Z"/>
        </w:rPr>
      </w:pPr>
      <w:ins w:id="7284" w:author="Orlando" w:date="2019-11-04T14:36:00Z">
        <w:r w:rsidRPr="00C23462">
          <w:t>system operation changes</w:t>
        </w:r>
      </w:ins>
    </w:p>
    <w:p w14:paraId="767F6A6B" w14:textId="77777777" w:rsidR="00E7761F" w:rsidRPr="00C23462" w:rsidRDefault="003F0A28" w:rsidP="00C23462">
      <w:pPr>
        <w:pStyle w:val="Bullet1"/>
        <w:rPr>
          <w:ins w:id="7285" w:author="Orlando" w:date="2019-11-04T14:36:00Z"/>
        </w:rPr>
      </w:pPr>
      <w:ins w:id="7286" w:author="Orlando" w:date="2019-11-04T14:36:00Z">
        <w:r w:rsidRPr="00C23462">
          <w:t>organisational changes or changes to commercial arrangements</w:t>
        </w:r>
        <w:r w:rsidR="00E7761F" w:rsidRPr="00C23462">
          <w:t xml:space="preserve"> that</w:t>
        </w:r>
        <w:r w:rsidRPr="00C23462">
          <w:t xml:space="preserve"> may require a material Safety Case revision.</w:t>
        </w:r>
      </w:ins>
    </w:p>
    <w:p w14:paraId="4B847F40" w14:textId="62FDF7AB" w:rsidR="003F0A28" w:rsidRPr="003F0A28" w:rsidRDefault="00E7761F" w:rsidP="00E7761F">
      <w:pPr>
        <w:rPr>
          <w:ins w:id="7287" w:author="Orlando" w:date="2019-11-04T14:36:00Z"/>
          <w:rFonts w:ascii="Times New Roman" w:eastAsia="PMingLiU" w:hAnsi="Times New Roman" w:cs="Times New Roman"/>
          <w:color w:val="auto"/>
          <w:sz w:val="22"/>
          <w:szCs w:val="22"/>
          <w:lang w:val="en-US"/>
        </w:rPr>
      </w:pPr>
      <w:moveToRangeStart w:id="7288" w:author="Orlando" w:date="2019-11-04T14:36:00Z" w:name="move23770616"/>
      <w:moveTo w:id="7289" w:author="Orlando" w:date="2019-11-04T14:36:00Z">
        <w:r>
          <w:rPr>
            <w:rPrChange w:id="7290" w:author="Orlando" w:date="2019-11-04T14:36:00Z">
              <w:rPr>
                <w:rFonts w:ascii="Arial" w:hAnsi="Arial"/>
                <w:color w:val="000000"/>
                <w:sz w:val="20"/>
              </w:rPr>
            </w:rPrChange>
          </w:rPr>
          <w:t>will</w:t>
        </w:r>
        <w:r w:rsidR="003F0A28" w:rsidRPr="003F0A28">
          <w:rPr>
            <w:rFonts w:asciiTheme="minorHAnsi" w:hAnsiTheme="minorHAnsi"/>
            <w:color w:val="55555A" w:themeColor="text1"/>
            <w:sz w:val="20"/>
            <w:rPrChange w:id="7291" w:author="Orlando" w:date="2019-11-04T14:36:00Z">
              <w:rPr>
                <w:rFonts w:ascii="Arial" w:hAnsi="Arial"/>
                <w:color w:val="000000"/>
                <w:sz w:val="20"/>
              </w:rPr>
            </w:rPrChange>
          </w:rPr>
          <w:t xml:space="preserve"> need approval by the HSE before they may be implemented.</w:t>
        </w:r>
      </w:moveTo>
      <w:moveToRangeEnd w:id="7288"/>
      <w:del w:id="7292" w:author="Orlando" w:date="2019-11-04T14:36:00Z">
        <w:r w:rsidR="006A5B38">
          <w:rPr>
            <w:rFonts w:ascii="Arial" w:eastAsia="Arial" w:hAnsi="Arial"/>
            <w:color w:val="000000"/>
            <w:spacing w:val="1"/>
          </w:rPr>
          <w:delText>National Grid Gas’s</w:delText>
        </w:r>
      </w:del>
    </w:p>
    <w:p w14:paraId="44135388" w14:textId="77777777" w:rsidR="003610B0" w:rsidRDefault="00C94C71">
      <w:pPr>
        <w:spacing w:before="120" w:line="280" w:lineRule="exact"/>
        <w:ind w:left="144" w:right="216"/>
        <w:jc w:val="both"/>
        <w:textAlignment w:val="baseline"/>
        <w:rPr>
          <w:del w:id="7293" w:author="Orlando" w:date="2019-11-04T14:36:00Z"/>
          <w:rFonts w:ascii="Arial" w:eastAsia="Arial" w:hAnsi="Arial"/>
          <w:color w:val="000000"/>
          <w:spacing w:val="1"/>
        </w:rPr>
      </w:pPr>
      <w:ins w:id="7294" w:author="Orlando" w:date="2019-11-04T14:36:00Z">
        <w:r>
          <w:rPr>
            <w:spacing w:val="1"/>
          </w:rPr>
          <w:t>Our</w:t>
        </w:r>
      </w:ins>
      <w:r w:rsidR="003F0A28" w:rsidRPr="003F0A28">
        <w:rPr>
          <w:spacing w:val="1"/>
          <w:rPrChange w:id="7295" w:author="Orlando" w:date="2019-11-04T14:36:00Z">
            <w:rPr>
              <w:rFonts w:ascii="Arial" w:hAnsi="Arial"/>
              <w:color w:val="000000"/>
              <w:spacing w:val="1"/>
              <w:sz w:val="20"/>
            </w:rPr>
          </w:rPrChange>
        </w:rPr>
        <w:t xml:space="preserve"> Safety Case contains a section (Section 17: Adequate Network Pressure) that is relevant to the planning and development of the NTS to ensure that adequate pressure is maintained within the network under a range of operating co</w:t>
      </w:r>
      <w:r w:rsidR="003F0A28" w:rsidRPr="003F0A28">
        <w:rPr>
          <w:rFonts w:asciiTheme="minorHAnsi" w:hAnsiTheme="minorHAnsi"/>
          <w:color w:val="55555A" w:themeColor="text1"/>
          <w:spacing w:val="1"/>
          <w:sz w:val="20"/>
          <w:rPrChange w:id="7296" w:author="Orlando" w:date="2019-11-04T14:36:00Z">
            <w:rPr>
              <w:rFonts w:ascii="Arial" w:hAnsi="Arial"/>
              <w:color w:val="000000"/>
              <w:spacing w:val="1"/>
              <w:sz w:val="20"/>
            </w:rPr>
          </w:rPrChange>
        </w:rPr>
        <w:t>nditions. This section of the Safety Case outlines the guidance documents used in the planning of the NTS (which are also described later in this document) and the use of validated network analysis models for planning (which is expanded upon in this document).</w:t>
      </w:r>
    </w:p>
    <w:p w14:paraId="2DCD0289" w14:textId="6C58CC8B" w:rsidR="00C10329" w:rsidRDefault="00C10329" w:rsidP="003F0A28">
      <w:pPr>
        <w:rPr>
          <w:ins w:id="7297" w:author="Orlando" w:date="2019-11-04T14:36:00Z"/>
          <w:spacing w:val="1"/>
        </w:rPr>
        <w:sectPr w:rsidR="00C10329" w:rsidSect="00006B83">
          <w:footerReference w:type="first" r:id="rId40"/>
          <w:pgSz w:w="11906" w:h="16838" w:code="9"/>
          <w:pgMar w:top="1560" w:right="1588" w:bottom="1134" w:left="1588" w:header="567" w:footer="797" w:gutter="0"/>
          <w:cols w:space="113"/>
          <w:docGrid w:linePitch="360"/>
        </w:sectPr>
      </w:pPr>
    </w:p>
    <w:p w14:paraId="0682A383" w14:textId="5438D3F0" w:rsidR="00E62D15" w:rsidRDefault="00E62D15" w:rsidP="00E62D15">
      <w:pPr>
        <w:pStyle w:val="Heading1"/>
        <w:rPr>
          <w:ins w:id="7298" w:author="Orlando" w:date="2019-11-04T14:36:00Z"/>
        </w:rPr>
      </w:pPr>
      <w:bookmarkStart w:id="7299" w:name="_Appendix_B:_Policy"/>
      <w:bookmarkStart w:id="7300" w:name="_Ref13130897"/>
      <w:bookmarkStart w:id="7301" w:name="_Toc13582210"/>
      <w:bookmarkStart w:id="7302" w:name="_Toc23770296"/>
      <w:bookmarkEnd w:id="7299"/>
      <w:ins w:id="7303" w:author="Orlando" w:date="2019-11-04T14:36:00Z">
        <w:r>
          <w:t>Appendix</w:t>
        </w:r>
        <w:r w:rsidR="00C10329">
          <w:t xml:space="preserve"> </w:t>
        </w:r>
        <w:r w:rsidR="00C10329" w:rsidRPr="007B6607">
          <w:t>B</w:t>
        </w:r>
        <w:r>
          <w:t xml:space="preserve">: Policy and guidelines for NTS </w:t>
        </w:r>
        <w:r w:rsidR="006076B1">
          <w:t>p</w:t>
        </w:r>
        <w:r>
          <w:t>lanning</w:t>
        </w:r>
        <w:bookmarkEnd w:id="7300"/>
        <w:bookmarkEnd w:id="7301"/>
        <w:bookmarkEnd w:id="7302"/>
      </w:ins>
    </w:p>
    <w:p w14:paraId="4009C10F" w14:textId="34785E46" w:rsidR="003F0A28" w:rsidRPr="003F0A28" w:rsidRDefault="003F0A28" w:rsidP="002D2C27">
      <w:pPr>
        <w:pStyle w:val="Heading2"/>
        <w:rPr>
          <w:rPrChange w:id="7304" w:author="Orlando" w:date="2019-11-04T14:36:00Z">
            <w:rPr>
              <w:rFonts w:ascii="Arial" w:hAnsi="Arial"/>
              <w:color w:val="003366"/>
              <w:spacing w:val="-1"/>
              <w:sz w:val="28"/>
            </w:rPr>
          </w:rPrChange>
        </w:rPr>
        <w:pPrChange w:id="7305" w:author="Orlando" w:date="2019-11-04T14:36:00Z">
          <w:pPr>
            <w:spacing w:before="636" w:line="327" w:lineRule="exact"/>
            <w:ind w:left="144"/>
            <w:textAlignment w:val="baseline"/>
          </w:pPr>
        </w:pPrChange>
      </w:pPr>
      <w:r w:rsidRPr="003F0A28">
        <w:rPr>
          <w:rPrChange w:id="7306" w:author="Orlando" w:date="2019-11-04T14:36:00Z">
            <w:rPr>
              <w:rFonts w:ascii="Arial" w:hAnsi="Arial"/>
              <w:color w:val="003366"/>
              <w:spacing w:val="-1"/>
              <w:sz w:val="28"/>
            </w:rPr>
          </w:rPrChange>
        </w:rPr>
        <w:t xml:space="preserve">Planning </w:t>
      </w:r>
      <w:del w:id="7307" w:author="Orlando" w:date="2019-11-04T14:36:00Z">
        <w:r w:rsidR="006A5B38">
          <w:rPr>
            <w:rFonts w:ascii="Arial" w:hAnsi="Arial"/>
            <w:color w:val="003366"/>
            <w:spacing w:val="-1"/>
            <w:lang w:val="en-US"/>
          </w:rPr>
          <w:delText>Regime</w:delText>
        </w:r>
      </w:del>
      <w:ins w:id="7308" w:author="Orlando" w:date="2019-11-04T14:36:00Z">
        <w:r w:rsidR="006076B1">
          <w:t>r</w:t>
        </w:r>
        <w:r w:rsidRPr="003F0A28">
          <w:t>egime</w:t>
        </w:r>
      </w:ins>
    </w:p>
    <w:p w14:paraId="514025A7" w14:textId="08C5836B" w:rsidR="003F0A28" w:rsidRPr="003F0A28" w:rsidRDefault="006A5B38" w:rsidP="003F0A28">
      <w:pPr>
        <w:rPr>
          <w:rPrChange w:id="7309" w:author="Orlando" w:date="2019-11-04T14:36:00Z">
            <w:rPr>
              <w:rFonts w:ascii="Arial" w:hAnsi="Arial"/>
              <w:color w:val="000000"/>
              <w:sz w:val="20"/>
            </w:rPr>
          </w:rPrChange>
        </w:rPr>
        <w:pPrChange w:id="7310" w:author="Orlando" w:date="2019-11-04T14:36:00Z">
          <w:pPr>
            <w:spacing w:before="118" w:line="280" w:lineRule="exact"/>
            <w:ind w:left="144" w:right="216"/>
            <w:jc w:val="both"/>
            <w:textAlignment w:val="baseline"/>
          </w:pPr>
        </w:pPrChange>
      </w:pPr>
      <w:del w:id="7311" w:author="Orlando" w:date="2019-11-04T14:36:00Z">
        <w:r>
          <w:rPr>
            <w:rFonts w:ascii="Arial" w:eastAsia="Arial" w:hAnsi="Arial"/>
            <w:color w:val="000000"/>
            <w:lang w:val="en-US"/>
          </w:rPr>
          <w:delText>National Grid has</w:delText>
        </w:r>
      </w:del>
      <w:ins w:id="7312" w:author="Orlando" w:date="2019-11-04T14:36:00Z">
        <w:r w:rsidR="002865AA">
          <w:t>We have</w:t>
        </w:r>
      </w:ins>
      <w:r w:rsidR="003F0A28" w:rsidRPr="003F0A28">
        <w:rPr>
          <w:rPrChange w:id="7313" w:author="Orlando" w:date="2019-11-04T14:36:00Z">
            <w:rPr>
              <w:rFonts w:ascii="Arial" w:hAnsi="Arial"/>
              <w:color w:val="000000"/>
              <w:sz w:val="20"/>
            </w:rPr>
          </w:rPrChange>
        </w:rPr>
        <w:t xml:space="preserve"> legislative obligations relating to consent authorisations required when developing elements of the NTS in the form of:</w:t>
      </w:r>
    </w:p>
    <w:p w14:paraId="24F16344" w14:textId="1C4F4723" w:rsidR="003F0A28" w:rsidRPr="00C23462" w:rsidRDefault="006A5B38" w:rsidP="00C23462">
      <w:pPr>
        <w:pStyle w:val="Bullet1"/>
        <w:rPr>
          <w:rPrChange w:id="7314" w:author="Orlando" w:date="2019-11-04T14:36:00Z">
            <w:rPr>
              <w:rFonts w:ascii="Arial" w:hAnsi="Arial"/>
              <w:color w:val="000000"/>
              <w:spacing w:val="-2"/>
              <w:sz w:val="28"/>
            </w:rPr>
          </w:rPrChange>
        </w:rPr>
        <w:pPrChange w:id="7315" w:author="Orlando" w:date="2019-11-04T14:36:00Z">
          <w:pPr>
            <w:tabs>
              <w:tab w:val="left" w:pos="864"/>
            </w:tabs>
            <w:spacing w:before="133" w:line="280" w:lineRule="exact"/>
            <w:ind w:left="504"/>
            <w:textAlignment w:val="baseline"/>
          </w:pPr>
        </w:pPrChange>
      </w:pPr>
      <w:del w:id="7316" w:author="Orlando" w:date="2019-11-04T14:36:00Z">
        <w:r>
          <w:rPr>
            <w:rFonts w:ascii="Arial" w:eastAsia="Arial" w:hAnsi="Arial"/>
            <w:color w:val="000000"/>
            <w:spacing w:val="-2"/>
            <w:sz w:val="28"/>
            <w:lang w:val="en-US"/>
          </w:rPr>
          <w:delText></w:delText>
        </w:r>
        <w:r>
          <w:rPr>
            <w:rFonts w:ascii="Arial" w:eastAsia="Arial" w:hAnsi="Arial"/>
            <w:color w:val="000000"/>
            <w:spacing w:val="-2"/>
            <w:sz w:val="28"/>
            <w:lang w:val="en-US"/>
          </w:rPr>
          <w:tab/>
        </w:r>
      </w:del>
      <w:r w:rsidR="003F0A28" w:rsidRPr="00C23462">
        <w:rPr>
          <w:rPrChange w:id="7317" w:author="Orlando" w:date="2019-11-04T14:36:00Z">
            <w:rPr>
              <w:rFonts w:ascii="Arial" w:hAnsi="Arial"/>
              <w:color w:val="000000"/>
              <w:spacing w:val="-2"/>
              <w:sz w:val="20"/>
            </w:rPr>
          </w:rPrChange>
        </w:rPr>
        <w:t>Planning Act 2008</w:t>
      </w:r>
    </w:p>
    <w:p w14:paraId="5B79FB3F" w14:textId="2868C416" w:rsidR="003F0A28" w:rsidRPr="00E62D15" w:rsidRDefault="006A5B38" w:rsidP="00C23462">
      <w:pPr>
        <w:pStyle w:val="Bullet1"/>
        <w:rPr>
          <w:rPrChange w:id="7318" w:author="Orlando" w:date="2019-11-04T14:36:00Z">
            <w:rPr>
              <w:rFonts w:ascii="Arial" w:hAnsi="Arial"/>
              <w:color w:val="000000"/>
              <w:spacing w:val="-1"/>
              <w:sz w:val="28"/>
            </w:rPr>
          </w:rPrChange>
        </w:rPr>
        <w:pPrChange w:id="7319" w:author="Orlando" w:date="2019-11-04T14:36:00Z">
          <w:pPr>
            <w:tabs>
              <w:tab w:val="left" w:pos="864"/>
            </w:tabs>
            <w:spacing w:before="123" w:line="280" w:lineRule="exact"/>
            <w:ind w:left="504"/>
            <w:textAlignment w:val="baseline"/>
          </w:pPr>
        </w:pPrChange>
      </w:pPr>
      <w:del w:id="7320" w:author="Orlando" w:date="2019-11-04T14:36:00Z">
        <w:r>
          <w:rPr>
            <w:rFonts w:ascii="Arial" w:eastAsia="Arial" w:hAnsi="Arial"/>
            <w:color w:val="000000"/>
            <w:spacing w:val="-1"/>
            <w:sz w:val="28"/>
            <w:lang w:val="en-US"/>
          </w:rPr>
          <w:delText></w:delText>
        </w:r>
        <w:r>
          <w:rPr>
            <w:rFonts w:ascii="Arial" w:eastAsia="Arial" w:hAnsi="Arial"/>
            <w:color w:val="000000"/>
            <w:spacing w:val="-1"/>
            <w:sz w:val="28"/>
            <w:lang w:val="en-US"/>
          </w:rPr>
          <w:tab/>
        </w:r>
      </w:del>
      <w:r w:rsidR="003F0A28" w:rsidRPr="00C23462">
        <w:rPr>
          <w:rPrChange w:id="7321" w:author="Orlando" w:date="2019-11-04T14:36:00Z">
            <w:rPr>
              <w:rFonts w:ascii="Arial" w:hAnsi="Arial"/>
              <w:color w:val="000000"/>
              <w:spacing w:val="-1"/>
              <w:sz w:val="20"/>
            </w:rPr>
          </w:rPrChange>
        </w:rPr>
        <w:t>Town and</w:t>
      </w:r>
      <w:r w:rsidR="003F0A28" w:rsidRPr="00E62D15">
        <w:rPr>
          <w:rPrChange w:id="7322" w:author="Orlando" w:date="2019-11-04T14:36:00Z">
            <w:rPr>
              <w:rFonts w:ascii="Arial" w:hAnsi="Arial"/>
              <w:color w:val="000000"/>
              <w:spacing w:val="-1"/>
              <w:sz w:val="20"/>
            </w:rPr>
          </w:rPrChange>
        </w:rPr>
        <w:t xml:space="preserve"> Country Planning Act 1990</w:t>
      </w:r>
      <w:ins w:id="7323" w:author="Orlando" w:date="2019-11-04T14:36:00Z">
        <w:r w:rsidR="002865AA">
          <w:t>.</w:t>
        </w:r>
      </w:ins>
    </w:p>
    <w:p w14:paraId="71A88E07" w14:textId="56374693" w:rsidR="003F0A28" w:rsidRPr="003F0A28" w:rsidRDefault="006A5B38" w:rsidP="003F0A28">
      <w:pPr>
        <w:rPr>
          <w:rPrChange w:id="7324" w:author="Orlando" w:date="2019-11-04T14:36:00Z">
            <w:rPr>
              <w:rFonts w:ascii="Arial" w:hAnsi="Arial"/>
              <w:color w:val="000000"/>
              <w:sz w:val="20"/>
            </w:rPr>
          </w:rPrChange>
        </w:rPr>
        <w:pPrChange w:id="7325" w:author="Orlando" w:date="2019-11-04T14:36:00Z">
          <w:pPr>
            <w:spacing w:before="106" w:line="280" w:lineRule="exact"/>
            <w:ind w:left="144" w:right="216"/>
            <w:jc w:val="both"/>
            <w:textAlignment w:val="baseline"/>
          </w:pPr>
        </w:pPrChange>
      </w:pPr>
      <w:del w:id="7326" w:author="Orlando" w:date="2019-11-04T14:36:00Z">
        <w:r>
          <w:rPr>
            <w:rFonts w:ascii="Arial" w:eastAsia="Arial" w:hAnsi="Arial"/>
            <w:color w:val="000000"/>
            <w:lang w:val="en-US"/>
          </w:rPr>
          <w:delText>Generally speaking</w:delText>
        </w:r>
      </w:del>
      <w:ins w:id="7327" w:author="Orlando" w:date="2019-11-04T14:36:00Z">
        <w:r w:rsidR="002865AA">
          <w:t>In general,</w:t>
        </w:r>
      </w:ins>
      <w:r w:rsidR="003F0A28" w:rsidRPr="003F0A28">
        <w:rPr>
          <w:rPrChange w:id="7328" w:author="Orlando" w:date="2019-11-04T14:36:00Z">
            <w:rPr>
              <w:rFonts w:ascii="Arial" w:hAnsi="Arial"/>
              <w:color w:val="000000"/>
              <w:sz w:val="20"/>
            </w:rPr>
          </w:rPrChange>
        </w:rPr>
        <w:t xml:space="preserve"> the Planning Act 2008 will apply to the construction of NTS pipelines whereas the Town and Country Planning Act 1990 will apply to the provision of fixed assets such as</w:t>
      </w:r>
      <w:r w:rsidR="003F0A28" w:rsidRPr="003F0A28">
        <w:rPr>
          <w:rFonts w:asciiTheme="minorHAnsi" w:hAnsiTheme="minorHAnsi"/>
          <w:color w:val="55555A" w:themeColor="text1"/>
          <w:sz w:val="20"/>
          <w:rPrChange w:id="7329" w:author="Orlando" w:date="2019-11-04T14:36:00Z">
            <w:rPr>
              <w:rFonts w:ascii="Arial" w:hAnsi="Arial"/>
              <w:color w:val="000000"/>
              <w:sz w:val="20"/>
            </w:rPr>
          </w:rPrChange>
        </w:rPr>
        <w:t xml:space="preserve"> Compressor Stations and Pressure Reduction Installations.</w:t>
      </w:r>
    </w:p>
    <w:p w14:paraId="6A5DA331" w14:textId="77777777" w:rsidR="003F0A28" w:rsidRPr="003F0A28" w:rsidRDefault="003F0A28" w:rsidP="003F0A28">
      <w:pPr>
        <w:pStyle w:val="Heading3"/>
        <w:rPr>
          <w:rPrChange w:id="7330" w:author="Orlando" w:date="2019-11-04T14:36:00Z">
            <w:rPr>
              <w:rFonts w:ascii="Arial" w:hAnsi="Arial"/>
              <w:color w:val="000080"/>
              <w:spacing w:val="-1"/>
            </w:rPr>
          </w:rPrChange>
        </w:rPr>
        <w:pPrChange w:id="7331" w:author="Orlando" w:date="2019-11-04T14:36:00Z">
          <w:pPr>
            <w:spacing w:before="570" w:line="256" w:lineRule="exact"/>
            <w:ind w:left="144"/>
            <w:textAlignment w:val="baseline"/>
          </w:pPr>
        </w:pPrChange>
      </w:pPr>
      <w:r w:rsidRPr="003F0A28">
        <w:rPr>
          <w:rPrChange w:id="7332" w:author="Orlando" w:date="2019-11-04T14:36:00Z">
            <w:rPr>
              <w:rFonts w:ascii="Arial" w:hAnsi="Arial"/>
              <w:color w:val="000080"/>
              <w:spacing w:val="-1"/>
            </w:rPr>
          </w:rPrChange>
        </w:rPr>
        <w:t>Planning Act 2008</w:t>
      </w:r>
    </w:p>
    <w:p w14:paraId="254A8A5C" w14:textId="219B534A" w:rsidR="003F0A28" w:rsidRPr="003F0A28" w:rsidRDefault="003F0A28" w:rsidP="003F0A28">
      <w:pPr>
        <w:rPr>
          <w:rFonts w:eastAsia="PMingLiU" w:cs="Times New Roman"/>
          <w:szCs w:val="22"/>
          <w:lang w:val="en-US"/>
          <w:rPrChange w:id="7333" w:author="Orlando" w:date="2019-11-04T14:36:00Z">
            <w:rPr>
              <w:rFonts w:ascii="Arial" w:hAnsi="Arial"/>
              <w:color w:val="000000"/>
              <w:sz w:val="20"/>
            </w:rPr>
          </w:rPrChange>
        </w:rPr>
        <w:pPrChange w:id="7334" w:author="Orlando" w:date="2019-11-04T14:36:00Z">
          <w:pPr>
            <w:spacing w:before="131" w:line="280" w:lineRule="exact"/>
            <w:ind w:left="144" w:right="216"/>
            <w:jc w:val="both"/>
            <w:textAlignment w:val="baseline"/>
          </w:pPr>
        </w:pPrChange>
      </w:pPr>
      <w:r w:rsidRPr="003F0A28">
        <w:rPr>
          <w:rPrChange w:id="7335" w:author="Orlando" w:date="2019-11-04T14:36:00Z">
            <w:rPr>
              <w:rFonts w:ascii="Arial" w:hAnsi="Arial"/>
              <w:color w:val="000000"/>
              <w:sz w:val="20"/>
            </w:rPr>
          </w:rPrChange>
        </w:rPr>
        <w:t>The Planning Act 2008 (as amended) introduced changes to streamline the planning system by establishing a single consenting regime. Following changes introduced through the Locali</w:t>
      </w:r>
      <w:r w:rsidRPr="003F0A28">
        <w:rPr>
          <w:rPrChange w:id="7336" w:author="Orlando" w:date="2019-11-04T14:36:00Z">
            <w:rPr>
              <w:rFonts w:ascii="Arial" w:hAnsi="Arial"/>
              <w:color w:val="000000"/>
              <w:sz w:val="20"/>
            </w:rPr>
          </w:rPrChange>
        </w:rPr>
        <w:t>sm Act 2011, the Planning Inspectorate replaced the Infrastructure Planning Commission (IPC), with Nationally Significant Infrastructure Project (NSIP) applications being determined by the relevant Secretary of State. Six energy related National Policy Sta</w:t>
      </w:r>
      <w:r w:rsidRPr="003F0A28">
        <w:rPr>
          <w:rFonts w:asciiTheme="minorHAnsi" w:hAnsiTheme="minorHAnsi"/>
          <w:color w:val="55555A" w:themeColor="text1"/>
          <w:sz w:val="20"/>
          <w:rPrChange w:id="7337" w:author="Orlando" w:date="2019-11-04T14:36:00Z">
            <w:rPr>
              <w:rFonts w:ascii="Arial" w:hAnsi="Arial"/>
              <w:color w:val="000000"/>
              <w:sz w:val="20"/>
            </w:rPr>
          </w:rPrChange>
        </w:rPr>
        <w:t>tements (</w:t>
      </w:r>
      <w:del w:id="7338" w:author="Orlando" w:date="2019-11-04T14:36:00Z">
        <w:r w:rsidR="006A5B38">
          <w:rPr>
            <w:rFonts w:ascii="Arial" w:eastAsia="Arial" w:hAnsi="Arial"/>
            <w:color w:val="000000"/>
          </w:rPr>
          <w:delText>NPSs</w:delText>
        </w:r>
      </w:del>
      <w:ins w:id="7339" w:author="Orlando" w:date="2019-11-04T14:36:00Z">
        <w:r w:rsidRPr="003F0A28">
          <w:t>NPS</w:t>
        </w:r>
      </w:ins>
      <w:r w:rsidRPr="003F0A28">
        <w:rPr>
          <w:rPrChange w:id="7340" w:author="Orlando" w:date="2019-11-04T14:36:00Z">
            <w:rPr>
              <w:rFonts w:ascii="Arial" w:hAnsi="Arial"/>
              <w:color w:val="000000"/>
              <w:sz w:val="20"/>
            </w:rPr>
          </w:rPrChange>
        </w:rPr>
        <w:t>) have been produced by the Department of Energy and Climate Change, which were designated in July 2011. They set out the national policy framework for the development of energy infrastructure, and provide the primary basis for decision mak</w:t>
      </w:r>
      <w:r w:rsidRPr="003F0A28">
        <w:rPr>
          <w:rFonts w:asciiTheme="minorHAnsi" w:hAnsiTheme="minorHAnsi"/>
          <w:color w:val="55555A" w:themeColor="text1"/>
          <w:sz w:val="20"/>
          <w:rPrChange w:id="7341" w:author="Orlando" w:date="2019-11-04T14:36:00Z">
            <w:rPr>
              <w:rFonts w:ascii="Arial" w:hAnsi="Arial"/>
              <w:color w:val="000000"/>
              <w:sz w:val="20"/>
            </w:rPr>
          </w:rPrChange>
        </w:rPr>
        <w:t>ing.</w:t>
      </w:r>
    </w:p>
    <w:p w14:paraId="37AAB30E" w14:textId="5ED70836" w:rsidR="003F0A28" w:rsidRPr="003F0A28" w:rsidRDefault="003F0A28" w:rsidP="003F0A28">
      <w:pPr>
        <w:rPr>
          <w:rFonts w:eastAsia="PMingLiU" w:cs="Times New Roman"/>
          <w:szCs w:val="22"/>
          <w:lang w:val="en-US"/>
          <w:rPrChange w:id="7342" w:author="Orlando" w:date="2019-11-04T14:36:00Z">
            <w:rPr>
              <w:rFonts w:ascii="Arial" w:hAnsi="Arial"/>
              <w:color w:val="000000"/>
              <w:sz w:val="20"/>
            </w:rPr>
          </w:rPrChange>
        </w:rPr>
        <w:pPrChange w:id="7343" w:author="Orlando" w:date="2019-11-04T14:36:00Z">
          <w:pPr>
            <w:spacing w:before="120" w:line="280" w:lineRule="exact"/>
            <w:ind w:left="144" w:right="216"/>
            <w:jc w:val="both"/>
            <w:textAlignment w:val="baseline"/>
          </w:pPr>
        </w:pPrChange>
      </w:pPr>
      <w:r w:rsidRPr="003F0A28">
        <w:rPr>
          <w:rPrChange w:id="7344" w:author="Orlando" w:date="2019-11-04T14:36:00Z">
            <w:rPr>
              <w:rFonts w:ascii="Arial" w:hAnsi="Arial"/>
              <w:color w:val="000000"/>
              <w:sz w:val="20"/>
            </w:rPr>
          </w:rPrChange>
        </w:rPr>
        <w:t>The Planning Act does not apply in Scotland, and does not apply to gas transporter pipelines in Wales. In these Countries gas transporter pipelines are installed under permitted development rights by virtue of the Gas Act 1995 (as amended). In respons</w:t>
      </w:r>
      <w:r w:rsidRPr="003F0A28">
        <w:rPr>
          <w:rPrChange w:id="7345" w:author="Orlando" w:date="2019-11-04T14:36:00Z">
            <w:rPr>
              <w:rFonts w:ascii="Arial" w:hAnsi="Arial"/>
              <w:color w:val="000000"/>
              <w:sz w:val="20"/>
            </w:rPr>
          </w:rPrChange>
        </w:rPr>
        <w:t xml:space="preserve">e to the requirements of the Planning Act and the impending review of planning requirements in Wales, </w:t>
      </w:r>
      <w:del w:id="7346" w:author="Orlando" w:date="2019-11-04T14:36:00Z">
        <w:r w:rsidR="006A5B38">
          <w:rPr>
            <w:rFonts w:ascii="Arial" w:eastAsia="Arial" w:hAnsi="Arial"/>
            <w:color w:val="000000"/>
          </w:rPr>
          <w:delText>National Grid has</w:delText>
        </w:r>
      </w:del>
      <w:ins w:id="7347" w:author="Orlando" w:date="2019-11-04T14:36:00Z">
        <w:r w:rsidR="00EA08F9">
          <w:t>we have</w:t>
        </w:r>
      </w:ins>
      <w:r w:rsidRPr="003F0A28">
        <w:rPr>
          <w:rPrChange w:id="7348" w:author="Orlando" w:date="2019-11-04T14:36:00Z">
            <w:rPr>
              <w:rFonts w:ascii="Arial" w:hAnsi="Arial"/>
              <w:color w:val="000000"/>
              <w:sz w:val="20"/>
            </w:rPr>
          </w:rPrChange>
        </w:rPr>
        <w:t xml:space="preserve"> developed a consistent approach for developing major infrastructure projects to be applied consistently across England, Wales and</w:t>
      </w:r>
      <w:r w:rsidRPr="003F0A28">
        <w:rPr>
          <w:rFonts w:asciiTheme="minorHAnsi" w:hAnsiTheme="minorHAnsi"/>
          <w:color w:val="55555A" w:themeColor="text1"/>
          <w:sz w:val="20"/>
          <w:rPrChange w:id="7349" w:author="Orlando" w:date="2019-11-04T14:36:00Z">
            <w:rPr>
              <w:rFonts w:ascii="Arial" w:hAnsi="Arial"/>
              <w:color w:val="000000"/>
              <w:sz w:val="20"/>
            </w:rPr>
          </w:rPrChange>
        </w:rPr>
        <w:t xml:space="preserve"> Scotland.</w:t>
      </w:r>
    </w:p>
    <w:p w14:paraId="2AA3EC71" w14:textId="7A62E0A5" w:rsidR="003F0A28" w:rsidRPr="003F0A28" w:rsidRDefault="003F0A28" w:rsidP="003F0A28">
      <w:pPr>
        <w:pStyle w:val="Heading3"/>
        <w:rPr>
          <w:rPrChange w:id="7350" w:author="Orlando" w:date="2019-11-04T14:36:00Z">
            <w:rPr>
              <w:rFonts w:ascii="Arial" w:hAnsi="Arial"/>
              <w:color w:val="000080"/>
            </w:rPr>
          </w:rPrChange>
        </w:rPr>
        <w:pPrChange w:id="7351" w:author="Orlando" w:date="2019-11-04T14:36:00Z">
          <w:pPr>
            <w:spacing w:before="570" w:line="256" w:lineRule="exact"/>
            <w:ind w:left="144"/>
            <w:textAlignment w:val="baseline"/>
          </w:pPr>
        </w:pPrChange>
      </w:pPr>
      <w:r w:rsidRPr="003F0A28">
        <w:rPr>
          <w:rPrChange w:id="7352" w:author="Orlando" w:date="2019-11-04T14:36:00Z">
            <w:rPr>
              <w:rFonts w:ascii="Arial" w:hAnsi="Arial"/>
              <w:color w:val="000080"/>
            </w:rPr>
          </w:rPrChange>
        </w:rPr>
        <w:t xml:space="preserve">Nationally </w:t>
      </w:r>
      <w:del w:id="7353" w:author="Orlando" w:date="2019-11-04T14:36:00Z">
        <w:r w:rsidR="006A5B38">
          <w:rPr>
            <w:rFonts w:ascii="Arial" w:eastAsia="Arial" w:hAnsi="Arial"/>
            <w:color w:val="000080"/>
            <w:lang w:val="en-US"/>
          </w:rPr>
          <w:delText>Significant Infrastructure Projects</w:delText>
        </w:r>
      </w:del>
      <w:ins w:id="7354" w:author="Orlando" w:date="2019-11-04T14:36:00Z">
        <w:r w:rsidR="006076B1">
          <w:rPr>
            <w:rFonts w:eastAsia="Arial"/>
          </w:rPr>
          <w:t>s</w:t>
        </w:r>
        <w:r w:rsidRPr="003F0A28">
          <w:rPr>
            <w:rFonts w:eastAsia="Arial"/>
          </w:rPr>
          <w:t xml:space="preserve">ignificant </w:t>
        </w:r>
        <w:r w:rsidR="006076B1">
          <w:rPr>
            <w:rFonts w:eastAsia="Arial"/>
          </w:rPr>
          <w:t>i</w:t>
        </w:r>
        <w:r w:rsidRPr="003F0A28">
          <w:rPr>
            <w:rFonts w:eastAsia="Arial"/>
          </w:rPr>
          <w:t xml:space="preserve">nfrastructure </w:t>
        </w:r>
        <w:r w:rsidR="006076B1">
          <w:rPr>
            <w:rFonts w:eastAsia="Arial"/>
          </w:rPr>
          <w:t>p</w:t>
        </w:r>
        <w:r w:rsidRPr="003F0A28">
          <w:rPr>
            <w:rFonts w:eastAsia="Arial"/>
          </w:rPr>
          <w:t>rojects</w:t>
        </w:r>
        <w:r w:rsidR="006076B1">
          <w:rPr>
            <w:rFonts w:eastAsia="Arial"/>
          </w:rPr>
          <w:t xml:space="preserve"> (NSIP)</w:t>
        </w:r>
      </w:ins>
    </w:p>
    <w:p w14:paraId="6DB2620C" w14:textId="77777777" w:rsidR="003F0A28" w:rsidRPr="003F0A28" w:rsidRDefault="003F0A28" w:rsidP="003F0A28">
      <w:pPr>
        <w:rPr>
          <w:rFonts w:eastAsia="PMingLiU" w:cs="Times New Roman"/>
          <w:szCs w:val="22"/>
          <w:lang w:val="en-US"/>
          <w:rPrChange w:id="7355" w:author="Orlando" w:date="2019-11-04T14:36:00Z">
            <w:rPr>
              <w:rFonts w:ascii="Arial" w:hAnsi="Arial"/>
              <w:color w:val="000000"/>
              <w:sz w:val="20"/>
            </w:rPr>
          </w:rPrChange>
        </w:rPr>
        <w:pPrChange w:id="7356" w:author="Orlando" w:date="2019-11-04T14:36:00Z">
          <w:pPr>
            <w:spacing w:before="135" w:line="280" w:lineRule="exact"/>
            <w:ind w:left="144" w:right="216"/>
            <w:jc w:val="both"/>
            <w:textAlignment w:val="baseline"/>
          </w:pPr>
        </w:pPrChange>
      </w:pPr>
      <w:r w:rsidRPr="003F0A28">
        <w:rPr>
          <w:rPrChange w:id="7357" w:author="Orlando" w:date="2019-11-04T14:36:00Z">
            <w:rPr>
              <w:rFonts w:ascii="Arial" w:hAnsi="Arial"/>
              <w:color w:val="000000"/>
              <w:sz w:val="20"/>
            </w:rPr>
          </w:rPrChange>
        </w:rPr>
        <w:t>The construction of a gas transporter pipeline is considered to be a NSIP when each of the following conditions is met:</w:t>
      </w:r>
    </w:p>
    <w:p w14:paraId="6F684CA2" w14:textId="3E5122C3" w:rsidR="003F0A28" w:rsidRPr="003F0A28" w:rsidRDefault="006A5B38" w:rsidP="00C23462">
      <w:pPr>
        <w:pStyle w:val="Bullet1"/>
        <w:rPr>
          <w:rPrChange w:id="7358" w:author="Orlando" w:date="2019-11-04T14:36:00Z">
            <w:rPr>
              <w:rFonts w:ascii="Arial" w:hAnsi="Arial"/>
              <w:color w:val="000000"/>
              <w:spacing w:val="-1"/>
              <w:sz w:val="20"/>
            </w:rPr>
          </w:rPrChange>
        </w:rPr>
        <w:pPrChange w:id="7359" w:author="Orlando" w:date="2019-11-04T14:36:00Z">
          <w:pPr>
            <w:tabs>
              <w:tab w:val="left" w:pos="864"/>
            </w:tabs>
            <w:spacing w:before="165" w:line="234" w:lineRule="exact"/>
            <w:ind w:left="504"/>
            <w:textAlignment w:val="baseline"/>
          </w:pPr>
        </w:pPrChange>
      </w:pPr>
      <w:del w:id="7360" w:author="Orlando" w:date="2019-11-04T14:36:00Z">
        <w:r>
          <w:rPr>
            <w:rFonts w:ascii="Arial" w:eastAsia="Arial" w:hAnsi="Arial"/>
            <w:color w:val="000000"/>
            <w:spacing w:val="-1"/>
            <w:lang w:val="en-US"/>
          </w:rPr>
          <w:delText>1.</w:delText>
        </w:r>
        <w:r>
          <w:rPr>
            <w:rFonts w:ascii="Arial" w:eastAsia="Arial" w:hAnsi="Arial"/>
            <w:color w:val="000000"/>
            <w:spacing w:val="-1"/>
            <w:lang w:val="en-US"/>
          </w:rPr>
          <w:tab/>
          <w:delText>The</w:delText>
        </w:r>
      </w:del>
      <w:ins w:id="7361" w:author="Orlando" w:date="2019-11-04T14:36:00Z">
        <w:r w:rsidR="007B6607">
          <w:t>t</w:t>
        </w:r>
        <w:r w:rsidR="003F0A28" w:rsidRPr="003F0A28">
          <w:t>he</w:t>
        </w:r>
      </w:ins>
      <w:r w:rsidR="003F0A28" w:rsidRPr="003F0A28">
        <w:rPr>
          <w:rPrChange w:id="7362" w:author="Orlando" w:date="2019-11-04T14:36:00Z">
            <w:rPr>
              <w:rFonts w:ascii="Arial" w:hAnsi="Arial"/>
              <w:color w:val="000000"/>
              <w:spacing w:val="-1"/>
              <w:sz w:val="20"/>
            </w:rPr>
          </w:rPrChange>
        </w:rPr>
        <w:t xml:space="preserve"> pipeline must be wholly or partly in England and either:</w:t>
      </w:r>
    </w:p>
    <w:p w14:paraId="7208E9BE" w14:textId="77777777" w:rsidR="003610B0" w:rsidRDefault="003610B0">
      <w:pPr>
        <w:rPr>
          <w:del w:id="7363" w:author="Orlando" w:date="2019-11-04T14:36:00Z"/>
        </w:rPr>
        <w:sectPr w:rsidR="003610B0">
          <w:pgSz w:w="11909" w:h="16843"/>
          <w:pgMar w:top="1420" w:right="1459" w:bottom="673" w:left="1810" w:header="720" w:footer="720" w:gutter="0"/>
          <w:cols w:space="720"/>
        </w:sectPr>
      </w:pPr>
    </w:p>
    <w:p w14:paraId="0F50E0CF" w14:textId="13547D83" w:rsidR="003F0A28" w:rsidRPr="003F0A28" w:rsidRDefault="006A5B38" w:rsidP="00C23462">
      <w:pPr>
        <w:pStyle w:val="Bullet1"/>
        <w:numPr>
          <w:ilvl w:val="1"/>
          <w:numId w:val="72"/>
        </w:numPr>
        <w:rPr>
          <w:rPrChange w:id="7364" w:author="Orlando" w:date="2019-11-04T14:36:00Z">
            <w:rPr>
              <w:rFonts w:ascii="Arial" w:hAnsi="Arial"/>
              <w:color w:val="000000"/>
              <w:sz w:val="20"/>
            </w:rPr>
          </w:rPrChange>
        </w:rPr>
        <w:pPrChange w:id="7365" w:author="Orlando" w:date="2019-11-04T14:36:00Z">
          <w:pPr>
            <w:numPr>
              <w:numId w:val="91"/>
            </w:numPr>
            <w:tabs>
              <w:tab w:val="left" w:pos="1584"/>
            </w:tabs>
            <w:spacing w:line="262" w:lineRule="exact"/>
            <w:ind w:left="720" w:right="144"/>
            <w:textAlignment w:val="baseline"/>
          </w:pPr>
        </w:pPrChange>
      </w:pPr>
      <w:del w:id="7366" w:author="Orlando" w:date="2019-11-04T14:36:00Z">
        <w:r>
          <w:rPr>
            <w:rFonts w:ascii="Times New Roman" w:eastAsia="PMingLiU" w:hAnsi="Times New Roman"/>
            <w:color w:val="auto"/>
            <w:sz w:val="22"/>
            <w:lang w:val="en-US"/>
          </w:rPr>
          <w:pict w14:anchorId="49AF6064">
            <v:shape id="_x0000_s1250" type="#_x0000_t202" style="position:absolute;left:0;text-align:left;margin-left:279.35pt;margin-top:788.7pt;width:36pt;height:11.8pt;z-index:-251267072;mso-wrap-distance-left:0;mso-wrap-distance-right:0;mso-position-horizontal-relative:page;mso-position-vertical-relative:page" filled="f" stroked="f">
              <v:textbox style="mso-next-textbox:#_x0000_s1250" inset="0,0,0,0">
                <w:txbxContent>
                  <w:p w14:paraId="6811B617" w14:textId="77777777" w:rsidR="006A5B38" w:rsidRDefault="006A5B38">
                    <w:pPr>
                      <w:spacing w:before="1" w:line="223" w:lineRule="exact"/>
                      <w:textAlignment w:val="baseline"/>
                      <w:rPr>
                        <w:del w:id="7367" w:author="Orlando" w:date="2019-11-04T14:36:00Z"/>
                        <w:rFonts w:ascii="Arial" w:eastAsia="Arial" w:hAnsi="Arial"/>
                        <w:color w:val="808080"/>
                        <w:spacing w:val="-18"/>
                      </w:rPr>
                    </w:pPr>
                    <w:del w:id="7368" w:author="Orlando" w:date="2019-11-04T14:36:00Z">
                      <w:r>
                        <w:rPr>
                          <w:rFonts w:ascii="Arial" w:eastAsia="Arial" w:hAnsi="Arial"/>
                          <w:color w:val="808080"/>
                          <w:spacing w:val="-18"/>
                          <w:lang w:val="en-US"/>
                        </w:rPr>
                        <w:delText>Page 52</w:delText>
                      </w:r>
                    </w:del>
                  </w:p>
                </w:txbxContent>
              </v:textbox>
              <w10:wrap type="square" anchorx="page" anchory="page"/>
            </v:shape>
          </w:pict>
        </w:r>
      </w:del>
      <w:r w:rsidR="003F0A28" w:rsidRPr="003F0A28">
        <w:rPr>
          <w:rPrChange w:id="7369" w:author="Orlando" w:date="2019-11-04T14:36:00Z">
            <w:rPr>
              <w:rFonts w:ascii="Arial" w:hAnsi="Arial"/>
              <w:color w:val="000000"/>
              <w:sz w:val="20"/>
            </w:rPr>
          </w:rPrChange>
        </w:rPr>
        <w:t>the pipeline must be more than 800mm in diameter and more than 40km in length</w:t>
      </w:r>
      <w:del w:id="7370" w:author="Orlando" w:date="2019-11-04T14:36:00Z">
        <w:r>
          <w:rPr>
            <w:rFonts w:ascii="Arial" w:eastAsia="Arial" w:hAnsi="Arial"/>
            <w:color w:val="000000"/>
            <w:lang w:val="en-US"/>
          </w:rPr>
          <w:delText>, or</w:delText>
        </w:r>
      </w:del>
    </w:p>
    <w:p w14:paraId="2CCD25B7" w14:textId="77777777" w:rsidR="003F0A28" w:rsidRPr="003F0A28" w:rsidRDefault="003F0A28" w:rsidP="00C23462">
      <w:pPr>
        <w:pStyle w:val="Bullet1"/>
        <w:numPr>
          <w:ilvl w:val="1"/>
          <w:numId w:val="72"/>
        </w:numPr>
        <w:rPr>
          <w:rPrChange w:id="7371" w:author="Orlando" w:date="2019-11-04T14:36:00Z">
            <w:rPr>
              <w:rFonts w:ascii="Arial" w:hAnsi="Arial"/>
              <w:color w:val="000000"/>
              <w:sz w:val="20"/>
            </w:rPr>
          </w:rPrChange>
        </w:rPr>
        <w:pPrChange w:id="7372" w:author="Orlando" w:date="2019-11-04T14:36:00Z">
          <w:pPr>
            <w:numPr>
              <w:numId w:val="91"/>
            </w:numPr>
            <w:tabs>
              <w:tab w:val="left" w:pos="1584"/>
            </w:tabs>
            <w:spacing w:before="125" w:line="278" w:lineRule="exact"/>
            <w:ind w:left="720" w:right="144"/>
            <w:textAlignment w:val="baseline"/>
          </w:pPr>
        </w:pPrChange>
      </w:pPr>
      <w:r w:rsidRPr="003F0A28">
        <w:rPr>
          <w:rPrChange w:id="7373" w:author="Orlando" w:date="2019-11-04T14:36:00Z">
            <w:rPr>
              <w:rFonts w:ascii="Arial" w:hAnsi="Arial"/>
              <w:color w:val="000000"/>
              <w:sz w:val="20"/>
            </w:rPr>
          </w:rPrChange>
        </w:rPr>
        <w:t>the construction of the pipeline must be likely to have a significant effect on the environment; and</w:t>
      </w:r>
    </w:p>
    <w:p w14:paraId="0B580737" w14:textId="77777777" w:rsidR="003610B0" w:rsidRDefault="006A5B38">
      <w:pPr>
        <w:numPr>
          <w:ilvl w:val="0"/>
          <w:numId w:val="92"/>
        </w:numPr>
        <w:tabs>
          <w:tab w:val="clear" w:pos="288"/>
          <w:tab w:val="left" w:pos="864"/>
        </w:tabs>
        <w:spacing w:before="165" w:after="0" w:line="234" w:lineRule="exact"/>
        <w:ind w:left="864" w:hanging="288"/>
        <w:textAlignment w:val="baseline"/>
        <w:rPr>
          <w:del w:id="7374" w:author="Orlando" w:date="2019-11-04T14:36:00Z"/>
          <w:rFonts w:ascii="Arial" w:eastAsia="Arial" w:hAnsi="Arial"/>
          <w:color w:val="000000"/>
        </w:rPr>
      </w:pPr>
      <w:del w:id="7375" w:author="Orlando" w:date="2019-11-04T14:36:00Z">
        <w:r>
          <w:rPr>
            <w:rFonts w:ascii="Arial" w:eastAsia="Arial" w:hAnsi="Arial"/>
            <w:color w:val="000000"/>
            <w:lang w:val="en-US"/>
          </w:rPr>
          <w:delText>The</w:delText>
        </w:r>
      </w:del>
      <w:ins w:id="7376" w:author="Orlando" w:date="2019-11-04T14:36:00Z">
        <w:r w:rsidR="007B6607">
          <w:t>t</w:t>
        </w:r>
        <w:r w:rsidR="003F0A28" w:rsidRPr="003F0A28">
          <w:t>he</w:t>
        </w:r>
      </w:ins>
      <w:r w:rsidR="003F0A28" w:rsidRPr="003F0A28">
        <w:rPr>
          <w:rPrChange w:id="7377" w:author="Orlando" w:date="2019-11-04T14:36:00Z">
            <w:rPr>
              <w:rFonts w:ascii="Arial" w:hAnsi="Arial"/>
              <w:color w:val="000000"/>
              <w:sz w:val="20"/>
            </w:rPr>
          </w:rPrChange>
        </w:rPr>
        <w:t xml:space="preserve"> pipeline must have a design opera</w:t>
      </w:r>
      <w:r w:rsidR="003F0A28" w:rsidRPr="003F0A28">
        <w:rPr>
          <w:rFonts w:asciiTheme="minorHAnsi" w:hAnsiTheme="minorHAnsi"/>
          <w:color w:val="55555A" w:themeColor="text1"/>
          <w:sz w:val="20"/>
          <w:rPrChange w:id="7378" w:author="Orlando" w:date="2019-11-04T14:36:00Z">
            <w:rPr>
              <w:rFonts w:ascii="Arial" w:hAnsi="Arial"/>
              <w:color w:val="000000"/>
              <w:sz w:val="20"/>
            </w:rPr>
          </w:rPrChange>
        </w:rPr>
        <w:t>ting pressure of more than 7 bar gauge</w:t>
      </w:r>
      <w:del w:id="7379" w:author="Orlando" w:date="2019-11-04T14:36:00Z">
        <w:r>
          <w:rPr>
            <w:rFonts w:ascii="Arial" w:eastAsia="Arial" w:hAnsi="Arial"/>
            <w:color w:val="000000"/>
          </w:rPr>
          <w:delText>;</w:delText>
        </w:r>
      </w:del>
      <w:r w:rsidR="003F0A28" w:rsidRPr="003F0A28">
        <w:rPr>
          <w:rFonts w:asciiTheme="minorHAnsi" w:hAnsiTheme="minorHAnsi"/>
          <w:color w:val="55555A" w:themeColor="text1"/>
          <w:sz w:val="20"/>
          <w:rPrChange w:id="7380" w:author="Orlando" w:date="2019-11-04T14:36:00Z">
            <w:rPr>
              <w:rFonts w:ascii="Arial" w:hAnsi="Arial"/>
              <w:color w:val="000000"/>
              <w:sz w:val="20"/>
            </w:rPr>
          </w:rPrChange>
        </w:rPr>
        <w:t xml:space="preserve"> and</w:t>
      </w:r>
    </w:p>
    <w:p w14:paraId="2C039EAF" w14:textId="4B198F0A" w:rsidR="003F0A28" w:rsidRPr="003F0A28" w:rsidRDefault="006A5B38" w:rsidP="00C23462">
      <w:pPr>
        <w:pStyle w:val="Bullet1"/>
        <w:rPr>
          <w:rPrChange w:id="7381" w:author="Orlando" w:date="2019-11-04T14:36:00Z">
            <w:rPr>
              <w:rFonts w:ascii="Arial" w:hAnsi="Arial"/>
              <w:color w:val="000000"/>
              <w:sz w:val="20"/>
            </w:rPr>
          </w:rPrChange>
        </w:rPr>
        <w:pPrChange w:id="7382" w:author="Orlando" w:date="2019-11-04T14:36:00Z">
          <w:pPr>
            <w:numPr>
              <w:numId w:val="92"/>
            </w:numPr>
            <w:tabs>
              <w:tab w:val="left" w:pos="864"/>
            </w:tabs>
            <w:spacing w:before="125" w:line="278" w:lineRule="exact"/>
            <w:ind w:left="864" w:right="144" w:hanging="288"/>
            <w:jc w:val="both"/>
            <w:textAlignment w:val="baseline"/>
          </w:pPr>
        </w:pPrChange>
      </w:pPr>
      <w:del w:id="7383" w:author="Orlando" w:date="2019-11-04T14:36:00Z">
        <w:r>
          <w:rPr>
            <w:rFonts w:ascii="Arial" w:eastAsia="Arial" w:hAnsi="Arial"/>
            <w:color w:val="000000"/>
            <w:lang w:val="en-US"/>
          </w:rPr>
          <w:delText>The pipeline</w:delText>
        </w:r>
      </w:del>
      <w:r w:rsidR="003F0A28" w:rsidRPr="003F0A28">
        <w:rPr>
          <w:rPrChange w:id="7384" w:author="Orlando" w:date="2019-11-04T14:36:00Z">
            <w:rPr>
              <w:rFonts w:ascii="Arial" w:hAnsi="Arial"/>
              <w:color w:val="000000"/>
              <w:sz w:val="20"/>
            </w:rPr>
          </w:rPrChange>
        </w:rPr>
        <w:t xml:space="preserve"> must convey gas for supply (directly or indirectly) to at least 50,000 customers, or potential customers, or one or more gas suppliers.</w:t>
      </w:r>
    </w:p>
    <w:p w14:paraId="21EB6243" w14:textId="77777777" w:rsidR="003F0A28" w:rsidRPr="003F0A28" w:rsidRDefault="003F0A28" w:rsidP="003F0A28">
      <w:pPr>
        <w:rPr>
          <w:rFonts w:eastAsia="PMingLiU" w:cs="Times New Roman"/>
          <w:szCs w:val="22"/>
          <w:lang w:val="en-US"/>
          <w:rPrChange w:id="7385" w:author="Orlando" w:date="2019-11-04T14:36:00Z">
            <w:rPr>
              <w:rFonts w:ascii="Arial" w:hAnsi="Arial"/>
              <w:color w:val="000000"/>
              <w:sz w:val="20"/>
            </w:rPr>
          </w:rPrChange>
        </w:rPr>
        <w:pPrChange w:id="7386" w:author="Orlando" w:date="2019-11-04T14:36:00Z">
          <w:pPr>
            <w:spacing w:before="120" w:line="280" w:lineRule="exact"/>
            <w:ind w:left="144" w:right="144"/>
            <w:jc w:val="both"/>
            <w:textAlignment w:val="baseline"/>
          </w:pPr>
        </w:pPrChange>
      </w:pPr>
      <w:r w:rsidRPr="003F0A28">
        <w:rPr>
          <w:rPrChange w:id="7387" w:author="Orlando" w:date="2019-11-04T14:36:00Z">
            <w:rPr>
              <w:rFonts w:ascii="Arial" w:hAnsi="Arial"/>
              <w:color w:val="000000"/>
              <w:sz w:val="20"/>
            </w:rPr>
          </w:rPrChange>
        </w:rPr>
        <w:t>Gas transporter pipelines (including new pipelines and diversio</w:t>
      </w:r>
      <w:r w:rsidRPr="003F0A28">
        <w:rPr>
          <w:rPrChange w:id="7388" w:author="Orlando" w:date="2019-11-04T14:36:00Z">
            <w:rPr>
              <w:rFonts w:ascii="Arial" w:hAnsi="Arial"/>
              <w:color w:val="000000"/>
              <w:sz w:val="20"/>
            </w:rPr>
          </w:rPrChange>
        </w:rPr>
        <w:t xml:space="preserve">ns) that are less than 800mm in diameter and 40km in length are only considered NSIP developments if the construction is likely to have a significant effect on the environment. The Infrastructure Planning (Environmental Impact Assessment) Regulations 2009 </w:t>
      </w:r>
      <w:r w:rsidRPr="003F0A28">
        <w:rPr>
          <w:rFonts w:asciiTheme="minorHAnsi" w:hAnsiTheme="minorHAnsi"/>
          <w:color w:val="55555A" w:themeColor="text1"/>
          <w:sz w:val="20"/>
          <w:rPrChange w:id="7389" w:author="Orlando" w:date="2019-11-04T14:36:00Z">
            <w:rPr>
              <w:rFonts w:ascii="Arial" w:hAnsi="Arial"/>
              <w:color w:val="000000"/>
              <w:sz w:val="20"/>
            </w:rPr>
          </w:rPrChange>
        </w:rPr>
        <w:t>(see below) provide a ‘screening’ mechanism to establish whether the proposed works are likely to have a significant effect on the environment.</w:t>
      </w:r>
    </w:p>
    <w:p w14:paraId="5E257124" w14:textId="2E91461B" w:rsidR="003F0A28" w:rsidRPr="003F0A28" w:rsidRDefault="003F0A28" w:rsidP="003F0A28">
      <w:pPr>
        <w:rPr>
          <w:rFonts w:eastAsia="PMingLiU" w:cs="Times New Roman"/>
          <w:szCs w:val="22"/>
          <w:lang w:val="en-US"/>
          <w:rPrChange w:id="7390" w:author="Orlando" w:date="2019-11-04T14:36:00Z">
            <w:rPr>
              <w:rFonts w:ascii="Arial" w:hAnsi="Arial"/>
              <w:color w:val="000000"/>
              <w:sz w:val="20"/>
            </w:rPr>
          </w:rPrChange>
        </w:rPr>
        <w:pPrChange w:id="7391" w:author="Orlando" w:date="2019-11-04T14:36:00Z">
          <w:pPr>
            <w:spacing w:before="120" w:line="280" w:lineRule="exact"/>
            <w:ind w:left="144" w:right="144"/>
            <w:jc w:val="both"/>
            <w:textAlignment w:val="baseline"/>
          </w:pPr>
        </w:pPrChange>
      </w:pPr>
      <w:r w:rsidRPr="003F0A28">
        <w:rPr>
          <w:rPrChange w:id="7392" w:author="Orlando" w:date="2019-11-04T14:36:00Z">
            <w:rPr>
              <w:rFonts w:ascii="Arial" w:hAnsi="Arial"/>
              <w:color w:val="000000"/>
              <w:sz w:val="20"/>
            </w:rPr>
          </w:rPrChange>
        </w:rPr>
        <w:t xml:space="preserve">In England, works associated with a NSIP may be included within the Development Consent Order (DCO) application </w:t>
      </w:r>
      <w:r w:rsidRPr="003F0A28">
        <w:rPr>
          <w:rPrChange w:id="7393" w:author="Orlando" w:date="2019-11-04T14:36:00Z">
            <w:rPr>
              <w:rFonts w:ascii="Arial" w:hAnsi="Arial"/>
              <w:color w:val="000000"/>
              <w:sz w:val="20"/>
            </w:rPr>
          </w:rPrChange>
        </w:rPr>
        <w:t xml:space="preserve">to be determined by the Secretary of State for </w:t>
      </w:r>
      <w:ins w:id="7394" w:author="Orlando" w:date="2019-11-04T14:36:00Z">
        <w:r w:rsidR="00EA08F9">
          <w:t xml:space="preserve">Business, </w:t>
        </w:r>
      </w:ins>
      <w:r w:rsidR="00EA08F9">
        <w:rPr>
          <w:rPrChange w:id="7395" w:author="Orlando" w:date="2019-11-04T14:36:00Z">
            <w:rPr>
              <w:rFonts w:ascii="Arial" w:hAnsi="Arial"/>
              <w:color w:val="000000"/>
              <w:sz w:val="20"/>
            </w:rPr>
          </w:rPrChange>
        </w:rPr>
        <w:t xml:space="preserve">Energy and </w:t>
      </w:r>
      <w:del w:id="7396" w:author="Orlando" w:date="2019-11-04T14:36:00Z">
        <w:r w:rsidR="006A5B38">
          <w:rPr>
            <w:rFonts w:ascii="Arial" w:eastAsia="Arial" w:hAnsi="Arial"/>
            <w:color w:val="000000"/>
          </w:rPr>
          <w:delText>Climate Change.</w:delText>
        </w:r>
      </w:del>
      <w:ins w:id="7397" w:author="Orlando" w:date="2019-11-04T14:36:00Z">
        <w:r w:rsidR="00EA08F9">
          <w:t>Industrial Strategy (BEIS).</w:t>
        </w:r>
      </w:ins>
    </w:p>
    <w:p w14:paraId="5D7252E2" w14:textId="77777777" w:rsidR="003F0A28" w:rsidRPr="003F0A28" w:rsidRDefault="003F0A28" w:rsidP="003F0A28">
      <w:pPr>
        <w:pStyle w:val="Heading3"/>
        <w:rPr>
          <w:rPrChange w:id="7398" w:author="Orlando" w:date="2019-11-04T14:36:00Z">
            <w:rPr>
              <w:rFonts w:ascii="Arial" w:hAnsi="Arial"/>
              <w:color w:val="000080"/>
            </w:rPr>
          </w:rPrChange>
        </w:rPr>
        <w:pPrChange w:id="7399" w:author="Orlando" w:date="2019-11-04T14:36:00Z">
          <w:pPr>
            <w:spacing w:before="570" w:line="257" w:lineRule="exact"/>
            <w:ind w:left="144"/>
            <w:textAlignment w:val="baseline"/>
          </w:pPr>
        </w:pPrChange>
      </w:pPr>
      <w:r w:rsidRPr="003F0A28">
        <w:rPr>
          <w:rPrChange w:id="7400" w:author="Orlando" w:date="2019-11-04T14:36:00Z">
            <w:rPr>
              <w:rFonts w:ascii="Arial" w:hAnsi="Arial"/>
              <w:color w:val="000080"/>
            </w:rPr>
          </w:rPrChange>
        </w:rPr>
        <w:t>Impact of the Planning Act</w:t>
      </w:r>
    </w:p>
    <w:p w14:paraId="05E29C05" w14:textId="0AF0EA32" w:rsidR="003F0A28" w:rsidRPr="003F0A28" w:rsidRDefault="003F0A28" w:rsidP="003F0A28">
      <w:pPr>
        <w:rPr>
          <w:rFonts w:eastAsia="PMingLiU" w:cs="Times New Roman"/>
          <w:szCs w:val="22"/>
          <w:lang w:val="en-US"/>
          <w:rPrChange w:id="7401" w:author="Orlando" w:date="2019-11-04T14:36:00Z">
            <w:rPr>
              <w:rFonts w:ascii="Arial" w:hAnsi="Arial"/>
              <w:color w:val="000000"/>
              <w:sz w:val="20"/>
            </w:rPr>
          </w:rPrChange>
        </w:rPr>
        <w:pPrChange w:id="7402" w:author="Orlando" w:date="2019-11-04T14:36:00Z">
          <w:pPr>
            <w:spacing w:before="132" w:line="280" w:lineRule="exact"/>
            <w:ind w:left="144" w:right="144"/>
            <w:jc w:val="both"/>
            <w:textAlignment w:val="baseline"/>
          </w:pPr>
        </w:pPrChange>
      </w:pPr>
      <w:r w:rsidRPr="003F0A28">
        <w:rPr>
          <w:rPrChange w:id="7403" w:author="Orlando" w:date="2019-11-04T14:36:00Z">
            <w:rPr>
              <w:rFonts w:ascii="Arial" w:hAnsi="Arial"/>
              <w:color w:val="000000"/>
              <w:sz w:val="20"/>
            </w:rPr>
          </w:rPrChange>
        </w:rPr>
        <w:t xml:space="preserve">The Planning Act requires pre-application consultation and engagement with affected and interested parties during the </w:t>
      </w:r>
      <w:r w:rsidRPr="003F0A28">
        <w:rPr>
          <w:rPrChange w:id="7404" w:author="Orlando" w:date="2019-11-04T14:36:00Z">
            <w:rPr>
              <w:rFonts w:ascii="Arial" w:hAnsi="Arial"/>
              <w:color w:val="000000"/>
              <w:sz w:val="20"/>
            </w:rPr>
          </w:rPrChange>
        </w:rPr>
        <w:t xml:space="preserve">development of the project. As previously mentioned, in response to these requirements, </w:t>
      </w:r>
      <w:del w:id="7405" w:author="Orlando" w:date="2019-11-04T14:36:00Z">
        <w:r w:rsidR="006A5B38">
          <w:rPr>
            <w:rFonts w:ascii="Arial" w:eastAsia="Arial" w:hAnsi="Arial"/>
            <w:color w:val="000000"/>
          </w:rPr>
          <w:delText>National Grid has</w:delText>
        </w:r>
      </w:del>
      <w:ins w:id="7406" w:author="Orlando" w:date="2019-11-04T14:36:00Z">
        <w:r w:rsidR="00B04D79">
          <w:t>we have</w:t>
        </w:r>
      </w:ins>
      <w:r w:rsidRPr="003F0A28">
        <w:rPr>
          <w:rPrChange w:id="7407" w:author="Orlando" w:date="2019-11-04T14:36:00Z">
            <w:rPr>
              <w:rFonts w:ascii="Arial" w:hAnsi="Arial"/>
              <w:color w:val="000000"/>
              <w:sz w:val="20"/>
            </w:rPr>
          </w:rPrChange>
        </w:rPr>
        <w:t xml:space="preserve"> developed an </w:t>
      </w:r>
      <w:del w:id="7408" w:author="Orlando" w:date="2019-11-04T14:36:00Z">
        <w:r w:rsidR="006A5B38">
          <w:rPr>
            <w:rFonts w:ascii="Arial" w:eastAsia="Arial" w:hAnsi="Arial"/>
            <w:color w:val="000000"/>
          </w:rPr>
          <w:delText>approach</w:delText>
        </w:r>
        <w:r w:rsidR="006A5B38">
          <w:rPr>
            <w:rFonts w:ascii="Arial" w:eastAsia="Arial" w:hAnsi="Arial"/>
            <w:color w:val="000000"/>
            <w:vertAlign w:val="superscript"/>
            <w:lang w:val="en-US"/>
          </w:rPr>
          <w:delText>26</w:delText>
        </w:r>
      </w:del>
      <w:ins w:id="7409" w:author="Orlando" w:date="2019-11-04T14:36:00Z">
        <w:r w:rsidRPr="003F0A28">
          <w:t>approach</w:t>
        </w:r>
        <w:r w:rsidRPr="003F0A28">
          <w:rPr>
            <w:rFonts w:ascii="Arial" w:eastAsia="Arial" w:hAnsi="Arial"/>
            <w:color w:val="000000"/>
            <w:vertAlign w:val="superscript"/>
          </w:rPr>
          <w:footnoteReference w:id="29"/>
        </w:r>
      </w:ins>
      <w:r w:rsidRPr="003F0A28">
        <w:rPr>
          <w:rPrChange w:id="7414" w:author="Orlando" w:date="2019-11-04T14:36:00Z">
            <w:rPr>
              <w:rFonts w:ascii="Arial" w:hAnsi="Arial"/>
              <w:color w:val="000000"/>
              <w:sz w:val="20"/>
            </w:rPr>
          </w:rPrChange>
        </w:rPr>
        <w:t xml:space="preserve"> for developing major infrastructure projects which sets out in a transparent way the stages of project develop</w:t>
      </w:r>
      <w:r w:rsidRPr="003F0A28">
        <w:rPr>
          <w:rFonts w:asciiTheme="minorHAnsi" w:hAnsiTheme="minorHAnsi"/>
          <w:color w:val="55555A" w:themeColor="text1"/>
          <w:sz w:val="20"/>
          <w:rPrChange w:id="7415" w:author="Orlando" w:date="2019-11-04T14:36:00Z">
            <w:rPr>
              <w:rFonts w:ascii="Arial" w:hAnsi="Arial"/>
              <w:color w:val="000000"/>
              <w:sz w:val="20"/>
            </w:rPr>
          </w:rPrChange>
        </w:rPr>
        <w:t xml:space="preserve">ment and when during the process relevant stakeholders are consulted. </w:t>
      </w:r>
      <w:del w:id="7416" w:author="Orlando" w:date="2019-11-04T14:36:00Z">
        <w:r w:rsidR="006A5B38">
          <w:rPr>
            <w:rFonts w:ascii="Arial" w:eastAsia="Arial" w:hAnsi="Arial"/>
            <w:color w:val="000000"/>
          </w:rPr>
          <w:delText>National Grid has</w:delText>
        </w:r>
      </w:del>
      <w:ins w:id="7417" w:author="Orlando" w:date="2019-11-04T14:36:00Z">
        <w:r w:rsidR="00B04D79">
          <w:t>We have</w:t>
        </w:r>
      </w:ins>
      <w:r w:rsidRPr="003F0A28">
        <w:rPr>
          <w:rPrChange w:id="7418" w:author="Orlando" w:date="2019-11-04T14:36:00Z">
            <w:rPr>
              <w:rFonts w:ascii="Arial" w:hAnsi="Arial"/>
              <w:color w:val="000000"/>
              <w:sz w:val="20"/>
            </w:rPr>
          </w:rPrChange>
        </w:rPr>
        <w:t xml:space="preserve"> developed a generic timeline to illustrate the various stages in the project development process (see </w:t>
      </w:r>
      <w:del w:id="7419" w:author="Orlando" w:date="2019-11-04T14:36:00Z">
        <w:r w:rsidR="006A5B38">
          <w:rPr>
            <w:rFonts w:ascii="Arial" w:eastAsia="Arial" w:hAnsi="Arial"/>
            <w:color w:val="000000"/>
          </w:rPr>
          <w:delText>table below).</w:delText>
        </w:r>
      </w:del>
      <w:ins w:id="7420" w:author="Orlando" w:date="2019-11-04T14:36:00Z">
        <w:r w:rsidR="00B04D79">
          <w:fldChar w:fldCharType="begin"/>
        </w:r>
        <w:r w:rsidR="00B04D79">
          <w:instrText xml:space="preserve"> REF _Ref13133520 \h </w:instrText>
        </w:r>
        <w:r w:rsidR="00B04D79">
          <w:fldChar w:fldCharType="separate"/>
        </w:r>
        <w:r w:rsidR="00A858B1">
          <w:t xml:space="preserve">Table </w:t>
        </w:r>
        <w:r w:rsidR="00A858B1">
          <w:rPr>
            <w:noProof/>
          </w:rPr>
          <w:t>6</w:t>
        </w:r>
        <w:r w:rsidR="00B04D79">
          <w:fldChar w:fldCharType="end"/>
        </w:r>
        <w:r w:rsidRPr="003F0A28">
          <w:t>).</w:t>
        </w:r>
      </w:ins>
    </w:p>
    <w:p w14:paraId="4F81708A" w14:textId="2E5D2ED7" w:rsidR="00D06293" w:rsidRDefault="003F0A28" w:rsidP="003F0A28">
      <w:pPr>
        <w:rPr>
          <w:rFonts w:eastAsia="PMingLiU" w:cs="Times New Roman"/>
          <w:spacing w:val="2"/>
          <w:szCs w:val="22"/>
          <w:lang w:val="en-US"/>
          <w:rPrChange w:id="7421" w:author="Orlando" w:date="2019-11-04T14:36:00Z">
            <w:rPr>
              <w:rFonts w:ascii="Arial" w:hAnsi="Arial"/>
              <w:color w:val="000000"/>
              <w:spacing w:val="2"/>
              <w:sz w:val="20"/>
            </w:rPr>
          </w:rPrChange>
        </w:rPr>
        <w:pPrChange w:id="7422" w:author="Orlando" w:date="2019-11-04T14:36:00Z">
          <w:pPr>
            <w:spacing w:before="123" w:after="2475" w:line="280" w:lineRule="exact"/>
            <w:ind w:left="144" w:right="144"/>
            <w:jc w:val="both"/>
            <w:textAlignment w:val="baseline"/>
          </w:pPr>
        </w:pPrChange>
      </w:pPr>
      <w:r w:rsidRPr="003F0A28">
        <w:rPr>
          <w:spacing w:val="2"/>
          <w:rPrChange w:id="7423" w:author="Orlando" w:date="2019-11-04T14:36:00Z">
            <w:rPr>
              <w:rFonts w:ascii="Arial" w:hAnsi="Arial"/>
              <w:color w:val="000000"/>
              <w:spacing w:val="2"/>
              <w:sz w:val="20"/>
            </w:rPr>
          </w:rPrChange>
        </w:rPr>
        <w:t>This approa</w:t>
      </w:r>
      <w:r w:rsidRPr="003F0A28">
        <w:rPr>
          <w:spacing w:val="2"/>
          <w:rPrChange w:id="7424" w:author="Orlando" w:date="2019-11-04T14:36:00Z">
            <w:rPr>
              <w:rFonts w:ascii="Arial" w:hAnsi="Arial"/>
              <w:color w:val="000000"/>
              <w:spacing w:val="2"/>
              <w:sz w:val="20"/>
            </w:rPr>
          </w:rPrChange>
        </w:rPr>
        <w:t>ch includes greater documentation of network analysis, project optioneering, engineering design activity and wider consultation with stakeholders than in previous planning regimes. This increases the time required to complete the overall process, but means</w:t>
      </w:r>
      <w:r w:rsidRPr="003F0A28">
        <w:rPr>
          <w:rFonts w:asciiTheme="minorHAnsi" w:hAnsiTheme="minorHAnsi"/>
          <w:color w:val="55555A" w:themeColor="text1"/>
          <w:spacing w:val="2"/>
          <w:sz w:val="20"/>
          <w:rPrChange w:id="7425" w:author="Orlando" w:date="2019-11-04T14:36:00Z">
            <w:rPr>
              <w:rFonts w:ascii="Arial" w:hAnsi="Arial"/>
              <w:color w:val="000000"/>
              <w:spacing w:val="2"/>
              <w:sz w:val="20"/>
            </w:rPr>
          </w:rPrChange>
        </w:rPr>
        <w:t xml:space="preserve"> that stakeholders’ views are incorporated earlier, improving the certainty of the outcome. However, this new regime does not affect the actual build time to deliver new infrastructure, which will remain largely unchanged (subject to consent conditions, terrain and weather</w:t>
      </w:r>
      <w:r w:rsidR="00D06293">
        <w:rPr>
          <w:rFonts w:asciiTheme="minorHAnsi" w:hAnsiTheme="minorHAnsi"/>
          <w:color w:val="55555A" w:themeColor="text1"/>
          <w:spacing w:val="2"/>
          <w:sz w:val="20"/>
          <w:rPrChange w:id="7426" w:author="Orlando" w:date="2019-11-04T14:36:00Z">
            <w:rPr>
              <w:rFonts w:ascii="Arial" w:hAnsi="Arial"/>
              <w:color w:val="000000"/>
              <w:spacing w:val="2"/>
              <w:sz w:val="20"/>
            </w:rPr>
          </w:rPrChange>
        </w:rPr>
        <w:t>)</w:t>
      </w:r>
      <w:r w:rsidR="00EA08F9">
        <w:rPr>
          <w:spacing w:val="2"/>
          <w:rPrChange w:id="7427" w:author="Orlando" w:date="2019-11-04T14:36:00Z">
            <w:rPr>
              <w:rFonts w:ascii="Arial" w:hAnsi="Arial"/>
              <w:color w:val="000000"/>
              <w:spacing w:val="2"/>
              <w:sz w:val="20"/>
            </w:rPr>
          </w:rPrChange>
        </w:rPr>
        <w:t>.</w:t>
      </w:r>
    </w:p>
    <w:p w14:paraId="1DB6F9A2" w14:textId="77777777" w:rsidR="003610B0" w:rsidRDefault="006A5B38">
      <w:pPr>
        <w:spacing w:before="223" w:line="280" w:lineRule="exact"/>
        <w:ind w:left="144" w:right="360"/>
        <w:textAlignment w:val="baseline"/>
        <w:rPr>
          <w:del w:id="7428" w:author="Orlando" w:date="2019-11-04T14:36:00Z"/>
          <w:rFonts w:ascii="Arial" w:eastAsia="Arial" w:hAnsi="Arial"/>
          <w:color w:val="000000"/>
          <w:sz w:val="10"/>
          <w:vertAlign w:val="superscript"/>
        </w:rPr>
      </w:pPr>
      <w:bookmarkStart w:id="7429" w:name="_Ref13133520"/>
      <w:del w:id="7430" w:author="Orlando" w:date="2019-11-04T14:36:00Z">
        <w:r>
          <w:rPr>
            <w:rFonts w:ascii="Times New Roman" w:eastAsia="PMingLiU" w:hAnsi="Times New Roman"/>
            <w:color w:val="auto"/>
            <w:sz w:val="22"/>
            <w:lang w:val="en-US"/>
          </w:rPr>
          <w:pict w14:anchorId="575545D9">
            <v:line id="_x0000_s1251" style="position:absolute;left:0;text-align:left;z-index:252051456;mso-position-horizontal-relative:page;mso-position-vertical-relative:page" from="99.1pt,700.1pt" to="243.4pt,700.1pt" strokeweight=".7pt">
              <w10:wrap anchorx="page" anchory="page"/>
            </v:line>
          </w:pict>
        </w:r>
        <w:r>
          <w:rPr>
            <w:rFonts w:ascii="Arial" w:eastAsia="Arial" w:hAnsi="Arial"/>
            <w:color w:val="000000"/>
            <w:sz w:val="10"/>
            <w:vertAlign w:val="superscript"/>
            <w:lang w:val="en-US"/>
          </w:rPr>
          <w:delText>26</w:delText>
        </w:r>
        <w:r>
          <w:rPr>
            <w:rFonts w:ascii="Arial" w:eastAsia="Arial" w:hAnsi="Arial"/>
            <w:color w:val="000000"/>
            <w:sz w:val="16"/>
            <w:lang w:val="en-US"/>
          </w:rPr>
          <w:delText xml:space="preserve"> National Grid’s approach for electricity projects is set out in the link below. A similar document is being prepared for gas projects.</w:delText>
        </w:r>
      </w:del>
    </w:p>
    <w:p w14:paraId="0F938296" w14:textId="77777777" w:rsidR="003610B0" w:rsidRDefault="006A5B38">
      <w:pPr>
        <w:spacing w:before="89" w:line="187" w:lineRule="exact"/>
        <w:ind w:left="144"/>
        <w:textAlignment w:val="baseline"/>
        <w:rPr>
          <w:del w:id="7431" w:author="Orlando" w:date="2019-11-04T14:36:00Z"/>
          <w:rFonts w:ascii="Arial" w:eastAsia="Arial" w:hAnsi="Arial"/>
          <w:i/>
          <w:color w:val="000000"/>
          <w:sz w:val="16"/>
        </w:rPr>
      </w:pPr>
      <w:del w:id="7432" w:author="Orlando" w:date="2019-11-04T14:36:00Z">
        <w:r>
          <w:fldChar w:fldCharType="begin"/>
        </w:r>
        <w:r>
          <w:delInstrText xml:space="preserve"> HYPERLINK "http://www.nationalgrid.com/uk/Electricity/UndergroundingConsultation/ApproachToDesignAndRouteingOfNewLines/" \h </w:delInstrText>
        </w:r>
        <w:r>
          <w:fldChar w:fldCharType="separate"/>
        </w:r>
        <w:r>
          <w:rPr>
            <w:rFonts w:ascii="Arial" w:eastAsia="Arial" w:hAnsi="Arial"/>
            <w:i/>
            <w:color w:val="0000FF"/>
            <w:sz w:val="16"/>
            <w:u w:val="single"/>
            <w:lang w:val="en-US"/>
          </w:rPr>
          <w:delText>http://www.nationalgrid.com/uk/Electricity/UndergroundingConsultation/ApproachToDesignAndRouteingOfNewLines/</w:delText>
        </w:r>
        <w:r>
          <w:rPr>
            <w:rFonts w:ascii="Arial" w:eastAsia="Arial" w:hAnsi="Arial"/>
            <w:i/>
            <w:color w:val="0000FF"/>
            <w:sz w:val="16"/>
            <w:u w:val="single"/>
          </w:rPr>
          <w:fldChar w:fldCharType="end"/>
        </w:r>
      </w:del>
    </w:p>
    <w:p w14:paraId="290579F4" w14:textId="77777777" w:rsidR="003610B0" w:rsidRDefault="003610B0">
      <w:pPr>
        <w:rPr>
          <w:del w:id="7433" w:author="Orlando" w:date="2019-11-04T14:36:00Z"/>
        </w:rPr>
        <w:sectPr w:rsidR="003610B0">
          <w:pgSz w:w="11909" w:h="16843"/>
          <w:pgMar w:top="1460" w:right="1462" w:bottom="673" w:left="1807" w:header="720" w:footer="720" w:gutter="0"/>
          <w:cols w:space="720"/>
        </w:sectPr>
      </w:pPr>
    </w:p>
    <w:p w14:paraId="522447BA" w14:textId="77777777" w:rsidR="003610B0" w:rsidRDefault="006A5B38">
      <w:pPr>
        <w:tabs>
          <w:tab w:val="right" w:pos="6048"/>
        </w:tabs>
        <w:spacing w:before="203" w:line="232" w:lineRule="exact"/>
        <w:jc w:val="both"/>
        <w:textAlignment w:val="baseline"/>
        <w:rPr>
          <w:del w:id="7434" w:author="Orlando" w:date="2019-11-04T14:36:00Z"/>
          <w:rFonts w:ascii="Arial" w:eastAsia="Arial" w:hAnsi="Arial"/>
          <w:color w:val="000000"/>
        </w:rPr>
      </w:pPr>
      <w:del w:id="7435" w:author="Orlando" w:date="2019-11-04T14:36:00Z">
        <w:r>
          <w:rPr>
            <w:rFonts w:ascii="Times New Roman" w:eastAsia="PMingLiU" w:hAnsi="Times New Roman"/>
            <w:color w:val="auto"/>
            <w:sz w:val="22"/>
            <w:lang w:val="en-US"/>
          </w:rPr>
          <w:pict w14:anchorId="7D656CD2">
            <v:shape id="_x0000_s1252" type="#_x0000_t202" style="position:absolute;left:0;text-align:left;margin-left:90.35pt;margin-top:90.8pt;width:6in;height:11.8pt;z-index:-251264000;mso-wrap-distance-left:0;mso-wrap-distance-right:0;mso-position-horizontal-relative:page;mso-position-vertical-relative:page" filled="f" stroked="f">
              <v:textbox style="mso-next-textbox:#_x0000_s1252" inset="0,0,0,0">
                <w:txbxContent>
                  <w:p w14:paraId="25D6E242" w14:textId="77777777" w:rsidR="006A5B38" w:rsidRDefault="006A5B38">
                    <w:pPr>
                      <w:tabs>
                        <w:tab w:val="left" w:pos="2448"/>
                        <w:tab w:val="left" w:pos="5544"/>
                      </w:tabs>
                      <w:spacing w:before="1" w:line="227" w:lineRule="exact"/>
                      <w:ind w:left="144"/>
                      <w:textAlignment w:val="baseline"/>
                      <w:rPr>
                        <w:del w:id="7436" w:author="Orlando" w:date="2019-11-04T14:36:00Z"/>
                        <w:rFonts w:ascii="Arial" w:eastAsia="Arial" w:hAnsi="Arial"/>
                        <w:b/>
                        <w:color w:val="000000"/>
                        <w:spacing w:val="-1"/>
                      </w:rPr>
                    </w:pPr>
                    <w:del w:id="7437" w:author="Orlando" w:date="2019-11-04T14:36:00Z">
                      <w:r>
                        <w:rPr>
                          <w:rFonts w:ascii="Arial" w:eastAsia="Arial" w:hAnsi="Arial"/>
                          <w:b/>
                          <w:color w:val="000000"/>
                          <w:spacing w:val="-1"/>
                          <w:lang w:val="en-US"/>
                        </w:rPr>
                        <w:delText>Planning Stage</w:delText>
                      </w:r>
                      <w:r>
                        <w:rPr>
                          <w:rFonts w:ascii="Arial" w:eastAsia="Arial" w:hAnsi="Arial"/>
                          <w:b/>
                          <w:color w:val="000000"/>
                          <w:spacing w:val="-1"/>
                          <w:lang w:val="en-US"/>
                        </w:rPr>
                        <w:tab/>
                        <w:delText>Activity</w:delText>
                      </w:r>
                      <w:r>
                        <w:rPr>
                          <w:rFonts w:ascii="Arial" w:eastAsia="Arial" w:hAnsi="Arial"/>
                          <w:b/>
                          <w:color w:val="000000"/>
                          <w:spacing w:val="-1"/>
                          <w:lang w:val="en-US"/>
                        </w:rPr>
                        <w:tab/>
                        <w:delText>Duration</w:delText>
                      </w:r>
                    </w:del>
                  </w:p>
                </w:txbxContent>
              </v:textbox>
              <w10:wrap type="square" anchorx="page" anchory="page"/>
            </v:shape>
          </w:pict>
        </w:r>
        <w:r>
          <w:rPr>
            <w:rFonts w:ascii="Arial" w:eastAsia="Arial" w:hAnsi="Arial"/>
            <w:color w:val="000000"/>
            <w:lang w:val="en-US"/>
          </w:rPr>
          <w:delText>Strategic Optioneering Establish the need case and</w:delText>
        </w:r>
        <w:r>
          <w:rPr>
            <w:rFonts w:ascii="Arial" w:eastAsia="Arial" w:hAnsi="Arial"/>
            <w:color w:val="000000"/>
            <w:lang w:val="en-US"/>
          </w:rPr>
          <w:tab/>
          <w:delText>Up to 6</w:delText>
        </w:r>
      </w:del>
    </w:p>
    <w:p w14:paraId="54E08C5A" w14:textId="77777777" w:rsidR="003610B0" w:rsidRDefault="006A5B38">
      <w:pPr>
        <w:tabs>
          <w:tab w:val="right" w:pos="6048"/>
        </w:tabs>
        <w:spacing w:line="232" w:lineRule="exact"/>
        <w:ind w:left="2304"/>
        <w:jc w:val="both"/>
        <w:textAlignment w:val="baseline"/>
        <w:rPr>
          <w:del w:id="7438" w:author="Orlando" w:date="2019-11-04T14:36:00Z"/>
          <w:rFonts w:ascii="Arial" w:eastAsia="Arial" w:hAnsi="Arial"/>
          <w:color w:val="000000"/>
        </w:rPr>
      </w:pPr>
      <w:del w:id="7439" w:author="Orlando" w:date="2019-11-04T14:36:00Z">
        <w:r>
          <w:rPr>
            <w:rFonts w:ascii="Arial" w:eastAsia="Arial" w:hAnsi="Arial"/>
            <w:color w:val="000000"/>
            <w:lang w:val="en-US"/>
          </w:rPr>
          <w:delText>identify technical options</w:delText>
        </w:r>
        <w:r>
          <w:rPr>
            <w:rFonts w:ascii="Arial" w:eastAsia="Arial" w:hAnsi="Arial"/>
            <w:color w:val="000000"/>
            <w:lang w:val="en-US"/>
          </w:rPr>
          <w:tab/>
          <w:delText>months</w:delText>
        </w:r>
      </w:del>
    </w:p>
    <w:p w14:paraId="4575341C" w14:textId="77777777" w:rsidR="003610B0" w:rsidRDefault="006A5B38">
      <w:pPr>
        <w:tabs>
          <w:tab w:val="right" w:pos="6048"/>
        </w:tabs>
        <w:spacing w:before="110" w:line="231" w:lineRule="exact"/>
        <w:ind w:left="2304"/>
        <w:jc w:val="both"/>
        <w:textAlignment w:val="baseline"/>
        <w:rPr>
          <w:del w:id="7440" w:author="Orlando" w:date="2019-11-04T14:36:00Z"/>
          <w:rFonts w:ascii="Arial" w:eastAsia="Arial" w:hAnsi="Arial"/>
          <w:color w:val="000000"/>
        </w:rPr>
      </w:pPr>
      <w:del w:id="7441" w:author="Orlando" w:date="2019-11-04T14:36:00Z">
        <w:r>
          <w:rPr>
            <w:rFonts w:ascii="Arial" w:eastAsia="Arial" w:hAnsi="Arial"/>
            <w:color w:val="000000"/>
            <w:lang w:val="en-US"/>
          </w:rPr>
          <w:delText>Develop Strategic Options</w:delText>
        </w:r>
        <w:r>
          <w:rPr>
            <w:rFonts w:ascii="Arial" w:eastAsia="Arial" w:hAnsi="Arial"/>
            <w:color w:val="000000"/>
            <w:lang w:val="en-US"/>
          </w:rPr>
          <w:tab/>
          <w:delText>Up to 6</w:delText>
        </w:r>
      </w:del>
    </w:p>
    <w:p w14:paraId="3C5CE0BA" w14:textId="77777777" w:rsidR="003610B0" w:rsidRDefault="006A5B38">
      <w:pPr>
        <w:tabs>
          <w:tab w:val="right" w:pos="6048"/>
        </w:tabs>
        <w:spacing w:after="335" w:line="233" w:lineRule="exact"/>
        <w:ind w:left="2304"/>
        <w:jc w:val="both"/>
        <w:textAlignment w:val="baseline"/>
        <w:rPr>
          <w:del w:id="7442" w:author="Orlando" w:date="2019-11-04T14:36:00Z"/>
          <w:rFonts w:ascii="Arial" w:eastAsia="Arial" w:hAnsi="Arial"/>
          <w:color w:val="000000"/>
        </w:rPr>
      </w:pPr>
      <w:del w:id="7443" w:author="Orlando" w:date="2019-11-04T14:36:00Z">
        <w:r>
          <w:rPr>
            <w:rFonts w:ascii="Arial" w:eastAsia="Arial" w:hAnsi="Arial"/>
            <w:color w:val="000000"/>
            <w:lang w:val="en-US"/>
          </w:rPr>
          <w:delText>Report (SOR)</w:delText>
        </w:r>
        <w:r>
          <w:rPr>
            <w:rFonts w:ascii="Arial" w:eastAsia="Arial" w:hAnsi="Arial"/>
            <w:color w:val="000000"/>
            <w:lang w:val="en-US"/>
          </w:rPr>
          <w:tab/>
          <w:delText>months</w:delText>
        </w:r>
      </w:del>
    </w:p>
    <w:p w14:paraId="52260F25" w14:textId="77777777" w:rsidR="003610B0" w:rsidRDefault="003610B0">
      <w:pPr>
        <w:spacing w:after="335" w:line="233" w:lineRule="exact"/>
        <w:rPr>
          <w:del w:id="7444" w:author="Orlando" w:date="2019-11-04T14:36:00Z"/>
        </w:rPr>
        <w:sectPr w:rsidR="003610B0">
          <w:pgSz w:w="11909" w:h="16843"/>
          <w:pgMar w:top="2052" w:right="3830" w:bottom="673" w:left="1959" w:header="720" w:footer="720" w:gutter="0"/>
          <w:cols w:space="720"/>
        </w:sectPr>
      </w:pPr>
    </w:p>
    <w:p w14:paraId="191FD489" w14:textId="77777777" w:rsidR="003610B0" w:rsidRDefault="006A5B38">
      <w:pPr>
        <w:spacing w:before="10" w:line="225" w:lineRule="exact"/>
        <w:ind w:left="72"/>
        <w:textAlignment w:val="baseline"/>
        <w:rPr>
          <w:del w:id="7445" w:author="Orlando" w:date="2019-11-04T14:36:00Z"/>
          <w:rFonts w:ascii="Arial" w:eastAsia="Arial" w:hAnsi="Arial"/>
          <w:color w:val="000000"/>
        </w:rPr>
      </w:pPr>
      <w:del w:id="7446" w:author="Orlando" w:date="2019-11-04T14:36:00Z">
        <w:r>
          <w:rPr>
            <w:rFonts w:ascii="Times New Roman" w:eastAsia="PMingLiU" w:hAnsi="Times New Roman"/>
            <w:color w:val="auto"/>
            <w:sz w:val="22"/>
            <w:lang w:val="en-US"/>
          </w:rPr>
          <w:pict w14:anchorId="370CB012">
            <v:shape id="_x0000_s1253" type="#_x0000_t202" style="position:absolute;left:0;text-align:left;margin-left:213.85pt;margin-top:273.9pt;width:191.25pt;height:80.45pt;z-index:-251262976;mso-wrap-distance-left:0;mso-wrap-distance-right:0;mso-position-horizontal-relative:page;mso-position-vertical-relative:page" filled="f" stroked="f">
              <v:textbox style="mso-next-textbox:#_x0000_s1253" inset="0,0,0,0">
                <w:txbxContent>
                  <w:p w14:paraId="46067889" w14:textId="77777777" w:rsidR="006A5B38" w:rsidRDefault="006A5B38">
                    <w:pPr>
                      <w:spacing w:before="4" w:line="230" w:lineRule="exact"/>
                      <w:ind w:right="1152"/>
                      <w:textAlignment w:val="baseline"/>
                      <w:rPr>
                        <w:del w:id="7447" w:author="Orlando" w:date="2019-11-04T14:36:00Z"/>
                        <w:rFonts w:ascii="Arial" w:eastAsia="Arial" w:hAnsi="Arial"/>
                        <w:color w:val="000000"/>
                      </w:rPr>
                    </w:pPr>
                    <w:del w:id="7448" w:author="Orlando" w:date="2019-11-04T14:36:00Z">
                      <w:r>
                        <w:rPr>
                          <w:rFonts w:ascii="Arial" w:eastAsia="Arial" w:hAnsi="Arial"/>
                          <w:color w:val="000000"/>
                          <w:lang w:val="en-US"/>
                        </w:rPr>
                        <w:delText>Formal consultation, finalising project, preparation of</w:delText>
                      </w:r>
                    </w:del>
                  </w:p>
                  <w:p w14:paraId="014AFDF5" w14:textId="77777777" w:rsidR="006A5B38" w:rsidRDefault="006A5B38">
                    <w:pPr>
                      <w:spacing w:line="232" w:lineRule="exact"/>
                      <w:textAlignment w:val="baseline"/>
                      <w:rPr>
                        <w:del w:id="7449" w:author="Orlando" w:date="2019-11-04T14:36:00Z"/>
                        <w:rFonts w:ascii="Arial" w:eastAsia="Arial" w:hAnsi="Arial"/>
                        <w:color w:val="000000"/>
                      </w:rPr>
                    </w:pPr>
                    <w:del w:id="7450" w:author="Orlando" w:date="2019-11-04T14:36:00Z">
                      <w:r>
                        <w:rPr>
                          <w:rFonts w:ascii="Arial" w:eastAsia="Arial" w:hAnsi="Arial"/>
                          <w:color w:val="000000"/>
                          <w:lang w:val="en-US"/>
                        </w:rPr>
                        <w:delText>application documentation</w:delText>
                      </w:r>
                    </w:del>
                  </w:p>
                  <w:p w14:paraId="34FD5FD8" w14:textId="77777777" w:rsidR="006A5B38" w:rsidRDefault="006A5B38">
                    <w:pPr>
                      <w:tabs>
                        <w:tab w:val="right" w:pos="3816"/>
                      </w:tabs>
                      <w:spacing w:before="222" w:line="232" w:lineRule="exact"/>
                      <w:textAlignment w:val="baseline"/>
                      <w:rPr>
                        <w:del w:id="7451" w:author="Orlando" w:date="2019-11-04T14:36:00Z"/>
                        <w:rFonts w:ascii="Arial" w:eastAsia="Arial" w:hAnsi="Arial"/>
                        <w:color w:val="000000"/>
                      </w:rPr>
                    </w:pPr>
                    <w:del w:id="7452" w:author="Orlando" w:date="2019-11-04T14:36:00Z">
                      <w:r>
                        <w:rPr>
                          <w:rFonts w:ascii="Arial" w:eastAsia="Arial" w:hAnsi="Arial"/>
                          <w:color w:val="000000"/>
                          <w:lang w:val="en-US"/>
                        </w:rPr>
                        <w:delText>Submission and examination</w:delText>
                      </w:r>
                      <w:r>
                        <w:rPr>
                          <w:rFonts w:ascii="Arial" w:eastAsia="Arial" w:hAnsi="Arial"/>
                          <w:color w:val="000000"/>
                          <w:lang w:val="en-US"/>
                        </w:rPr>
                        <w:tab/>
                        <w:delText>Up to 15</w:delText>
                      </w:r>
                    </w:del>
                  </w:p>
                  <w:p w14:paraId="7752B204" w14:textId="77777777" w:rsidR="006A5B38" w:rsidRDefault="006A5B38">
                    <w:pPr>
                      <w:spacing w:line="228" w:lineRule="exact"/>
                      <w:jc w:val="right"/>
                      <w:textAlignment w:val="baseline"/>
                      <w:rPr>
                        <w:del w:id="7453" w:author="Orlando" w:date="2019-11-04T14:36:00Z"/>
                        <w:rFonts w:ascii="Arial" w:eastAsia="Arial" w:hAnsi="Arial"/>
                        <w:color w:val="000000"/>
                        <w:spacing w:val="16"/>
                      </w:rPr>
                    </w:pPr>
                    <w:del w:id="7454" w:author="Orlando" w:date="2019-11-04T14:36:00Z">
                      <w:r>
                        <w:rPr>
                          <w:rFonts w:ascii="Arial" w:eastAsia="Arial" w:hAnsi="Arial"/>
                          <w:color w:val="000000"/>
                          <w:spacing w:val="16"/>
                          <w:lang w:val="en-US"/>
                        </w:rPr>
                        <w:delText>Months</w:delText>
                      </w:r>
                    </w:del>
                  </w:p>
                  <w:p w14:paraId="3A8432E9" w14:textId="77777777" w:rsidR="006A5B38" w:rsidRDefault="006A5B38">
                    <w:pPr>
                      <w:spacing w:line="228" w:lineRule="exact"/>
                      <w:textAlignment w:val="baseline"/>
                      <w:rPr>
                        <w:del w:id="7455" w:author="Orlando" w:date="2019-11-04T14:36:00Z"/>
                        <w:rFonts w:ascii="Arial" w:eastAsia="Arial" w:hAnsi="Arial"/>
                        <w:color w:val="000000"/>
                      </w:rPr>
                    </w:pPr>
                    <w:del w:id="7456" w:author="Orlando" w:date="2019-11-04T14:36:00Z">
                      <w:r>
                        <w:rPr>
                          <w:rFonts w:ascii="Arial" w:eastAsia="Arial" w:hAnsi="Arial"/>
                          <w:color w:val="000000"/>
                          <w:lang w:val="en-US"/>
                        </w:rPr>
                        <w:delText>Approval process</w:delText>
                      </w:r>
                    </w:del>
                  </w:p>
                </w:txbxContent>
              </v:textbox>
              <w10:wrap type="square" anchorx="page" anchory="page"/>
            </v:shape>
          </w:pict>
        </w:r>
        <w:r>
          <w:rPr>
            <w:rFonts w:ascii="Arial" w:eastAsia="Arial" w:hAnsi="Arial"/>
            <w:color w:val="000000"/>
            <w:lang w:val="en-US"/>
          </w:rPr>
          <w:delText>Outline Routing and Siting</w:delText>
        </w:r>
      </w:del>
    </w:p>
    <w:p w14:paraId="75295A4B" w14:textId="77777777" w:rsidR="003610B0" w:rsidRDefault="006A5B38">
      <w:pPr>
        <w:spacing w:before="462" w:line="230" w:lineRule="exact"/>
        <w:ind w:left="72"/>
        <w:textAlignment w:val="baseline"/>
        <w:rPr>
          <w:del w:id="7457" w:author="Orlando" w:date="2019-11-04T14:36:00Z"/>
          <w:rFonts w:ascii="Arial" w:eastAsia="Arial" w:hAnsi="Arial"/>
          <w:color w:val="000000"/>
        </w:rPr>
      </w:pPr>
      <w:del w:id="7458" w:author="Orlando" w:date="2019-11-04T14:36:00Z">
        <w:r>
          <w:rPr>
            <w:rFonts w:ascii="Arial" w:eastAsia="Arial" w:hAnsi="Arial"/>
            <w:color w:val="000000"/>
            <w:lang w:val="en-US"/>
          </w:rPr>
          <w:delText>Detailed Routing &amp; Siting</w:delText>
        </w:r>
      </w:del>
    </w:p>
    <w:p w14:paraId="4E79D6DF" w14:textId="77777777" w:rsidR="003610B0" w:rsidRDefault="006A5B38">
      <w:pPr>
        <w:spacing w:before="462" w:line="230" w:lineRule="exact"/>
        <w:ind w:left="72"/>
        <w:textAlignment w:val="baseline"/>
        <w:rPr>
          <w:del w:id="7459" w:author="Orlando" w:date="2019-11-04T14:36:00Z"/>
          <w:rFonts w:ascii="Arial" w:eastAsia="Arial" w:hAnsi="Arial"/>
          <w:color w:val="000000"/>
          <w:spacing w:val="-1"/>
        </w:rPr>
      </w:pPr>
      <w:del w:id="7460" w:author="Orlando" w:date="2019-11-04T14:36:00Z">
        <w:r>
          <w:rPr>
            <w:rFonts w:ascii="Arial" w:eastAsia="Arial" w:hAnsi="Arial"/>
            <w:color w:val="000000"/>
            <w:spacing w:val="-1"/>
            <w:lang w:val="en-US"/>
          </w:rPr>
          <w:delText>Development Consent Order (DCO) Application preparation</w:delText>
        </w:r>
      </w:del>
    </w:p>
    <w:p w14:paraId="33350AF2" w14:textId="77777777" w:rsidR="003610B0" w:rsidRDefault="006A5B38">
      <w:pPr>
        <w:spacing w:before="226" w:line="227" w:lineRule="exact"/>
        <w:ind w:left="72"/>
        <w:textAlignment w:val="baseline"/>
        <w:rPr>
          <w:del w:id="7461" w:author="Orlando" w:date="2019-11-04T14:36:00Z"/>
          <w:rFonts w:ascii="Arial" w:eastAsia="Arial" w:hAnsi="Arial"/>
          <w:color w:val="000000"/>
        </w:rPr>
      </w:pPr>
      <w:del w:id="7462" w:author="Orlando" w:date="2019-11-04T14:36:00Z">
        <w:r>
          <w:rPr>
            <w:rFonts w:ascii="Arial" w:eastAsia="Arial" w:hAnsi="Arial"/>
            <w:color w:val="000000"/>
            <w:lang w:val="en-US"/>
          </w:rPr>
          <w:delText>DCO Application, Hearings and Decision</w:delText>
        </w:r>
      </w:del>
    </w:p>
    <w:p w14:paraId="14F1A8E7" w14:textId="77777777" w:rsidR="003610B0" w:rsidRDefault="006A5B38">
      <w:pPr>
        <w:spacing w:before="10" w:line="225" w:lineRule="exact"/>
        <w:textAlignment w:val="baseline"/>
        <w:rPr>
          <w:del w:id="7463" w:author="Orlando" w:date="2019-11-04T14:36:00Z"/>
          <w:rFonts w:ascii="Arial" w:eastAsia="Arial" w:hAnsi="Arial"/>
          <w:color w:val="000000"/>
        </w:rPr>
      </w:pPr>
      <w:del w:id="7464" w:author="Orlando" w:date="2019-11-04T14:36:00Z">
        <w:r>
          <w:br w:type="column"/>
        </w:r>
        <w:r>
          <w:rPr>
            <w:rFonts w:ascii="Arial" w:eastAsia="Arial" w:hAnsi="Arial"/>
            <w:color w:val="000000"/>
            <w:lang w:val="en-US"/>
          </w:rPr>
          <w:delText>Identify Preferred Route Corridor / Siting Studies</w:delText>
        </w:r>
      </w:del>
    </w:p>
    <w:p w14:paraId="0D453290" w14:textId="15E9683B" w:rsidR="00156046" w:rsidRDefault="006A5B38" w:rsidP="00B04D79">
      <w:pPr>
        <w:pStyle w:val="TableTitle"/>
        <w:rPr>
          <w:ins w:id="7465" w:author="Orlando" w:date="2019-11-04T14:36:00Z"/>
        </w:rPr>
      </w:pPr>
      <w:del w:id="7466" w:author="Orlando" w:date="2019-11-04T14:36:00Z">
        <w:r>
          <w:rPr>
            <w:rFonts w:ascii="Times New Roman" w:eastAsia="PMingLiU" w:hAnsi="Times New Roman"/>
            <w:color w:val="auto"/>
            <w:sz w:val="22"/>
            <w:lang w:val="en-US"/>
          </w:rPr>
          <w:pict w14:anchorId="7CCB7F12">
            <v:shape id="_x0000_s1254" type="#_x0000_t202" style="position:absolute;margin-left:367.9pt;margin-top:182pt;width:37.2pt;height:69.1pt;z-index:-251261952;mso-wrap-distance-left:0;mso-wrap-distance-right:0;mso-position-horizontal-relative:page;mso-position-vertical-relative:page" filled="f" stroked="f">
              <v:textbox style="mso-next-textbox:#_x0000_s1254" inset="0,0,0,0">
                <w:txbxContent>
                  <w:p w14:paraId="6980B126" w14:textId="77777777" w:rsidR="006A5B38" w:rsidRDefault="006A5B38">
                    <w:pPr>
                      <w:spacing w:before="10" w:line="225" w:lineRule="exact"/>
                      <w:textAlignment w:val="baseline"/>
                      <w:rPr>
                        <w:del w:id="7467" w:author="Orlando" w:date="2019-11-04T14:36:00Z"/>
                        <w:rFonts w:ascii="Arial" w:eastAsia="Arial" w:hAnsi="Arial"/>
                        <w:color w:val="000000"/>
                        <w:spacing w:val="-3"/>
                      </w:rPr>
                    </w:pPr>
                    <w:del w:id="7468" w:author="Orlando" w:date="2019-11-04T14:36:00Z">
                      <w:r>
                        <w:rPr>
                          <w:rFonts w:ascii="Arial" w:eastAsia="Arial" w:hAnsi="Arial"/>
                          <w:color w:val="000000"/>
                          <w:spacing w:val="-3"/>
                          <w:lang w:val="en-US"/>
                        </w:rPr>
                        <w:delText>Up to 15 months</w:delText>
                      </w:r>
                    </w:del>
                  </w:p>
                  <w:p w14:paraId="0918FD83" w14:textId="77777777" w:rsidR="006A5B38" w:rsidRDefault="006A5B38">
                    <w:pPr>
                      <w:spacing w:before="462" w:line="224" w:lineRule="exact"/>
                      <w:textAlignment w:val="baseline"/>
                      <w:rPr>
                        <w:del w:id="7469" w:author="Orlando" w:date="2019-11-04T14:36:00Z"/>
                        <w:rFonts w:ascii="Arial" w:eastAsia="Arial" w:hAnsi="Arial"/>
                        <w:color w:val="000000"/>
                        <w:spacing w:val="-3"/>
                      </w:rPr>
                    </w:pPr>
                    <w:del w:id="7470" w:author="Orlando" w:date="2019-11-04T14:36:00Z">
                      <w:r>
                        <w:rPr>
                          <w:rFonts w:ascii="Arial" w:eastAsia="Arial" w:hAnsi="Arial"/>
                          <w:color w:val="000000"/>
                          <w:spacing w:val="-3"/>
                          <w:lang w:val="en-US"/>
                        </w:rPr>
                        <w:delText>Up to 24 months</w:delText>
                      </w:r>
                    </w:del>
                  </w:p>
                </w:txbxContent>
              </v:textbox>
              <w10:wrap type="square" anchorx="page" anchory="page"/>
            </v:shape>
          </w:pict>
        </w:r>
      </w:del>
      <w:ins w:id="7471" w:author="Orlando" w:date="2019-11-04T14:36:00Z">
        <w:r w:rsidR="00156046">
          <w:t xml:space="preserve">Table </w:t>
        </w:r>
        <w:r w:rsidR="00156046">
          <w:fldChar w:fldCharType="begin"/>
        </w:r>
        <w:r w:rsidR="00156046">
          <w:instrText xml:space="preserve"> SEQ Table \* ARABIC </w:instrText>
        </w:r>
        <w:r w:rsidR="00156046">
          <w:fldChar w:fldCharType="separate"/>
        </w:r>
        <w:r w:rsidR="00A858B1">
          <w:rPr>
            <w:noProof/>
          </w:rPr>
          <w:t>6</w:t>
        </w:r>
        <w:r w:rsidR="00156046">
          <w:fldChar w:fldCharType="end"/>
        </w:r>
        <w:bookmarkEnd w:id="7429"/>
        <w:r w:rsidR="00EA08F9">
          <w:t xml:space="preserve"> </w:t>
        </w:r>
        <w:r w:rsidR="00156046">
          <w:t>Generic timeline for project developments</w:t>
        </w:r>
      </w:ins>
    </w:p>
    <w:tbl>
      <w:tblPr>
        <w:tblStyle w:val="TableGrid"/>
        <w:tblW w:w="0" w:type="auto"/>
        <w:tblLook w:val="04A0" w:firstRow="1" w:lastRow="0" w:firstColumn="1" w:lastColumn="0" w:noHBand="0" w:noVBand="1"/>
      </w:tblPr>
      <w:tblGrid>
        <w:gridCol w:w="972"/>
        <w:gridCol w:w="1021"/>
        <w:gridCol w:w="743"/>
      </w:tblGrid>
      <w:tr w:rsidR="00D06293" w14:paraId="4C514A2F" w14:textId="77777777" w:rsidTr="00D06293">
        <w:trPr>
          <w:ins w:id="7472" w:author="Orlando" w:date="2019-11-04T14:36:00Z"/>
        </w:trPr>
        <w:tc>
          <w:tcPr>
            <w:tcW w:w="2906" w:type="dxa"/>
          </w:tcPr>
          <w:p w14:paraId="101F037C" w14:textId="20CA0720" w:rsidR="00D06293" w:rsidRPr="00156046" w:rsidRDefault="00D06293" w:rsidP="00156046">
            <w:pPr>
              <w:pStyle w:val="TableColumnHeading"/>
              <w:jc w:val="center"/>
              <w:rPr>
                <w:ins w:id="7473" w:author="Orlando" w:date="2019-11-04T14:36:00Z"/>
              </w:rPr>
            </w:pPr>
            <w:ins w:id="7474" w:author="Orlando" w:date="2019-11-04T14:36:00Z">
              <w:r w:rsidRPr="00156046">
                <w:t>Planning Stage</w:t>
              </w:r>
            </w:ins>
          </w:p>
        </w:tc>
        <w:tc>
          <w:tcPr>
            <w:tcW w:w="2907" w:type="dxa"/>
          </w:tcPr>
          <w:p w14:paraId="10D5685E" w14:textId="2BEDBBA2" w:rsidR="00D06293" w:rsidRPr="00156046" w:rsidRDefault="00D06293" w:rsidP="00156046">
            <w:pPr>
              <w:pStyle w:val="TableColumnHeading"/>
              <w:jc w:val="center"/>
              <w:rPr>
                <w:ins w:id="7475" w:author="Orlando" w:date="2019-11-04T14:36:00Z"/>
              </w:rPr>
            </w:pPr>
            <w:ins w:id="7476" w:author="Orlando" w:date="2019-11-04T14:36:00Z">
              <w:r w:rsidRPr="00156046">
                <w:t>Activity</w:t>
              </w:r>
            </w:ins>
          </w:p>
        </w:tc>
        <w:tc>
          <w:tcPr>
            <w:tcW w:w="2907" w:type="dxa"/>
          </w:tcPr>
          <w:p w14:paraId="66119A17" w14:textId="27F5F941" w:rsidR="00D06293" w:rsidRPr="00156046" w:rsidRDefault="00D06293" w:rsidP="00156046">
            <w:pPr>
              <w:pStyle w:val="TableColumnHeading"/>
              <w:jc w:val="center"/>
              <w:rPr>
                <w:ins w:id="7477" w:author="Orlando" w:date="2019-11-04T14:36:00Z"/>
              </w:rPr>
            </w:pPr>
            <w:ins w:id="7478" w:author="Orlando" w:date="2019-11-04T14:36:00Z">
              <w:r w:rsidRPr="00156046">
                <w:t>Duration</w:t>
              </w:r>
            </w:ins>
          </w:p>
        </w:tc>
      </w:tr>
      <w:tr w:rsidR="00156046" w14:paraId="5274CE8F" w14:textId="77777777" w:rsidTr="00D06293">
        <w:trPr>
          <w:ins w:id="7479" w:author="Orlando" w:date="2019-11-04T14:36:00Z"/>
        </w:trPr>
        <w:tc>
          <w:tcPr>
            <w:tcW w:w="2906" w:type="dxa"/>
            <w:vMerge w:val="restart"/>
          </w:tcPr>
          <w:p w14:paraId="6597C124" w14:textId="66DA0764" w:rsidR="00156046" w:rsidRDefault="00156046" w:rsidP="00156046">
            <w:pPr>
              <w:pStyle w:val="TableBody"/>
              <w:rPr>
                <w:ins w:id="7480" w:author="Orlando" w:date="2019-11-04T14:36:00Z"/>
              </w:rPr>
            </w:pPr>
            <w:ins w:id="7481" w:author="Orlando" w:date="2019-11-04T14:36:00Z">
              <w:r>
                <w:t>Strategic optioneering</w:t>
              </w:r>
            </w:ins>
          </w:p>
        </w:tc>
        <w:tc>
          <w:tcPr>
            <w:tcW w:w="2907" w:type="dxa"/>
          </w:tcPr>
          <w:p w14:paraId="09D97AA4" w14:textId="0431BACB" w:rsidR="00156046" w:rsidRDefault="00156046" w:rsidP="00156046">
            <w:pPr>
              <w:pStyle w:val="TableBody"/>
              <w:rPr>
                <w:ins w:id="7482" w:author="Orlando" w:date="2019-11-04T14:36:00Z"/>
              </w:rPr>
            </w:pPr>
            <w:ins w:id="7483" w:author="Orlando" w:date="2019-11-04T14:36:00Z">
              <w:r>
                <w:t>Establish the need case and identify technical options</w:t>
              </w:r>
            </w:ins>
          </w:p>
        </w:tc>
        <w:tc>
          <w:tcPr>
            <w:tcW w:w="2907" w:type="dxa"/>
          </w:tcPr>
          <w:p w14:paraId="7742A304" w14:textId="2D0FD52D" w:rsidR="00156046" w:rsidRDefault="00156046" w:rsidP="00156046">
            <w:pPr>
              <w:pStyle w:val="TableBody"/>
              <w:rPr>
                <w:ins w:id="7484" w:author="Orlando" w:date="2019-11-04T14:36:00Z"/>
              </w:rPr>
            </w:pPr>
            <w:ins w:id="7485" w:author="Orlando" w:date="2019-11-04T14:36:00Z">
              <w:r>
                <w:t>Up to 6 months</w:t>
              </w:r>
            </w:ins>
          </w:p>
        </w:tc>
      </w:tr>
      <w:tr w:rsidR="00156046" w14:paraId="476A4789" w14:textId="77777777" w:rsidTr="00D06293">
        <w:trPr>
          <w:ins w:id="7486" w:author="Orlando" w:date="2019-11-04T14:36:00Z"/>
        </w:trPr>
        <w:tc>
          <w:tcPr>
            <w:tcW w:w="2906" w:type="dxa"/>
            <w:vMerge/>
          </w:tcPr>
          <w:p w14:paraId="27197EBA" w14:textId="77777777" w:rsidR="00156046" w:rsidRDefault="00156046" w:rsidP="00156046">
            <w:pPr>
              <w:pStyle w:val="TableBody"/>
              <w:rPr>
                <w:ins w:id="7487" w:author="Orlando" w:date="2019-11-04T14:36:00Z"/>
              </w:rPr>
            </w:pPr>
          </w:p>
        </w:tc>
        <w:tc>
          <w:tcPr>
            <w:tcW w:w="2907" w:type="dxa"/>
          </w:tcPr>
          <w:p w14:paraId="181F7F43" w14:textId="3259D4C4" w:rsidR="00156046" w:rsidRDefault="00156046" w:rsidP="00156046">
            <w:pPr>
              <w:pStyle w:val="TableBody"/>
              <w:rPr>
                <w:ins w:id="7488" w:author="Orlando" w:date="2019-11-04T14:36:00Z"/>
              </w:rPr>
            </w:pPr>
            <w:ins w:id="7489" w:author="Orlando" w:date="2019-11-04T14:36:00Z">
              <w:r>
                <w:t>Develop strategic options report (SOR)</w:t>
              </w:r>
            </w:ins>
          </w:p>
        </w:tc>
        <w:tc>
          <w:tcPr>
            <w:tcW w:w="2907" w:type="dxa"/>
          </w:tcPr>
          <w:p w14:paraId="0B61F114" w14:textId="168972E2" w:rsidR="00156046" w:rsidRDefault="00156046" w:rsidP="00156046">
            <w:pPr>
              <w:pStyle w:val="TableBody"/>
              <w:rPr>
                <w:ins w:id="7490" w:author="Orlando" w:date="2019-11-04T14:36:00Z"/>
              </w:rPr>
            </w:pPr>
            <w:ins w:id="7491" w:author="Orlando" w:date="2019-11-04T14:36:00Z">
              <w:r>
                <w:t>Up to 6 months</w:t>
              </w:r>
            </w:ins>
          </w:p>
        </w:tc>
      </w:tr>
      <w:tr w:rsidR="00D06293" w14:paraId="645B01B9" w14:textId="77777777" w:rsidTr="00D06293">
        <w:trPr>
          <w:ins w:id="7492" w:author="Orlando" w:date="2019-11-04T14:36:00Z"/>
        </w:trPr>
        <w:tc>
          <w:tcPr>
            <w:tcW w:w="2906" w:type="dxa"/>
          </w:tcPr>
          <w:p w14:paraId="66251266" w14:textId="44D1C038" w:rsidR="00D06293" w:rsidRDefault="00D06293" w:rsidP="00156046">
            <w:pPr>
              <w:pStyle w:val="TableBody"/>
              <w:rPr>
                <w:ins w:id="7493" w:author="Orlando" w:date="2019-11-04T14:36:00Z"/>
              </w:rPr>
            </w:pPr>
            <w:ins w:id="7494" w:author="Orlando" w:date="2019-11-04T14:36:00Z">
              <w:r>
                <w:t>Outline routing and siting</w:t>
              </w:r>
            </w:ins>
          </w:p>
        </w:tc>
        <w:tc>
          <w:tcPr>
            <w:tcW w:w="2907" w:type="dxa"/>
          </w:tcPr>
          <w:p w14:paraId="373FB3B7" w14:textId="47077794" w:rsidR="00D06293" w:rsidRDefault="00156046" w:rsidP="00156046">
            <w:pPr>
              <w:pStyle w:val="TableBody"/>
              <w:rPr>
                <w:ins w:id="7495" w:author="Orlando" w:date="2019-11-04T14:36:00Z"/>
              </w:rPr>
            </w:pPr>
            <w:ins w:id="7496" w:author="Orlando" w:date="2019-11-04T14:36:00Z">
              <w:r>
                <w:t>Identify preferred route corridor and siting studies</w:t>
              </w:r>
            </w:ins>
          </w:p>
        </w:tc>
        <w:tc>
          <w:tcPr>
            <w:tcW w:w="2907" w:type="dxa"/>
          </w:tcPr>
          <w:p w14:paraId="21DE3319" w14:textId="4BA8900A" w:rsidR="00D06293" w:rsidRDefault="00156046" w:rsidP="00156046">
            <w:pPr>
              <w:pStyle w:val="TableBody"/>
              <w:rPr>
                <w:ins w:id="7497" w:author="Orlando" w:date="2019-11-04T14:36:00Z"/>
              </w:rPr>
            </w:pPr>
            <w:ins w:id="7498" w:author="Orlando" w:date="2019-11-04T14:36:00Z">
              <w:r>
                <w:t>Up to 15 months</w:t>
              </w:r>
            </w:ins>
          </w:p>
        </w:tc>
      </w:tr>
      <w:tr w:rsidR="00D06293" w14:paraId="5CDE48AA" w14:textId="77777777" w:rsidTr="00D06293">
        <w:trPr>
          <w:ins w:id="7499" w:author="Orlando" w:date="2019-11-04T14:36:00Z"/>
        </w:trPr>
        <w:tc>
          <w:tcPr>
            <w:tcW w:w="2906" w:type="dxa"/>
          </w:tcPr>
          <w:p w14:paraId="125E0687" w14:textId="6DEF7FB2" w:rsidR="00D06293" w:rsidRDefault="00D06293" w:rsidP="00156046">
            <w:pPr>
              <w:pStyle w:val="TableBody"/>
              <w:rPr>
                <w:ins w:id="7500" w:author="Orlando" w:date="2019-11-04T14:36:00Z"/>
              </w:rPr>
            </w:pPr>
            <w:ins w:id="7501" w:author="Orlando" w:date="2019-11-04T14:36:00Z">
              <w:r>
                <w:t>Detailed routing and siting</w:t>
              </w:r>
            </w:ins>
          </w:p>
        </w:tc>
        <w:tc>
          <w:tcPr>
            <w:tcW w:w="2907" w:type="dxa"/>
          </w:tcPr>
          <w:p w14:paraId="3C2D273C" w14:textId="475436E2" w:rsidR="00D06293" w:rsidRDefault="00156046" w:rsidP="00156046">
            <w:pPr>
              <w:pStyle w:val="TableBody"/>
              <w:rPr>
                <w:ins w:id="7502" w:author="Orlando" w:date="2019-11-04T14:36:00Z"/>
              </w:rPr>
            </w:pPr>
            <w:ins w:id="7503" w:author="Orlando" w:date="2019-11-04T14:36:00Z">
              <w:r>
                <w:t>Undertake environmental impact assessment and detailed design</w:t>
              </w:r>
            </w:ins>
          </w:p>
        </w:tc>
        <w:tc>
          <w:tcPr>
            <w:tcW w:w="2907" w:type="dxa"/>
          </w:tcPr>
          <w:p w14:paraId="2B46F97F" w14:textId="6B92D195" w:rsidR="00D06293" w:rsidRDefault="00156046" w:rsidP="00156046">
            <w:pPr>
              <w:pStyle w:val="TableBody"/>
              <w:rPr>
                <w:ins w:id="7504" w:author="Orlando" w:date="2019-11-04T14:36:00Z"/>
              </w:rPr>
            </w:pPr>
            <w:ins w:id="7505" w:author="Orlando" w:date="2019-11-04T14:36:00Z">
              <w:r>
                <w:t>Up to 24 months</w:t>
              </w:r>
            </w:ins>
          </w:p>
        </w:tc>
      </w:tr>
      <w:tr w:rsidR="00D06293" w14:paraId="41173752" w14:textId="77777777" w:rsidTr="00D06293">
        <w:trPr>
          <w:ins w:id="7506" w:author="Orlando" w:date="2019-11-04T14:36:00Z"/>
        </w:trPr>
        <w:tc>
          <w:tcPr>
            <w:tcW w:w="2906" w:type="dxa"/>
          </w:tcPr>
          <w:p w14:paraId="56967F31" w14:textId="2254F706" w:rsidR="00D06293" w:rsidRDefault="00D06293" w:rsidP="00156046">
            <w:pPr>
              <w:pStyle w:val="TableBody"/>
              <w:rPr>
                <w:ins w:id="7507" w:author="Orlando" w:date="2019-11-04T14:36:00Z"/>
              </w:rPr>
            </w:pPr>
            <w:ins w:id="7508" w:author="Orlando" w:date="2019-11-04T14:36:00Z">
              <w:r>
                <w:t>Development consent order (DCO) application preparation</w:t>
              </w:r>
            </w:ins>
          </w:p>
        </w:tc>
        <w:tc>
          <w:tcPr>
            <w:tcW w:w="2907" w:type="dxa"/>
          </w:tcPr>
          <w:p w14:paraId="669A680B" w14:textId="534D96FE" w:rsidR="00D06293" w:rsidRDefault="00156046" w:rsidP="00156046">
            <w:pPr>
              <w:pStyle w:val="TableBody"/>
              <w:rPr>
                <w:ins w:id="7509" w:author="Orlando" w:date="2019-11-04T14:36:00Z"/>
              </w:rPr>
            </w:pPr>
            <w:ins w:id="7510" w:author="Orlando" w:date="2019-11-04T14:36:00Z">
              <w:r>
                <w:t>Formal consultation, finalising project, preparation of application documents</w:t>
              </w:r>
            </w:ins>
          </w:p>
        </w:tc>
        <w:tc>
          <w:tcPr>
            <w:tcW w:w="2907" w:type="dxa"/>
          </w:tcPr>
          <w:p w14:paraId="4C9667C1" w14:textId="77777777" w:rsidR="00D06293" w:rsidRDefault="00D06293" w:rsidP="00156046">
            <w:pPr>
              <w:pStyle w:val="TableBody"/>
              <w:rPr>
                <w:ins w:id="7511" w:author="Orlando" w:date="2019-11-04T14:36:00Z"/>
              </w:rPr>
            </w:pPr>
          </w:p>
        </w:tc>
      </w:tr>
      <w:tr w:rsidR="00D06293" w14:paraId="0A151027" w14:textId="77777777" w:rsidTr="00D06293">
        <w:trPr>
          <w:ins w:id="7512" w:author="Orlando" w:date="2019-11-04T14:36:00Z"/>
        </w:trPr>
        <w:tc>
          <w:tcPr>
            <w:tcW w:w="2906" w:type="dxa"/>
          </w:tcPr>
          <w:p w14:paraId="17001D0A" w14:textId="3E853DA8" w:rsidR="00D06293" w:rsidRDefault="00156046" w:rsidP="00156046">
            <w:pPr>
              <w:pStyle w:val="TableBody"/>
              <w:rPr>
                <w:ins w:id="7513" w:author="Orlando" w:date="2019-11-04T14:36:00Z"/>
              </w:rPr>
            </w:pPr>
            <w:ins w:id="7514" w:author="Orlando" w:date="2019-11-04T14:36:00Z">
              <w:r>
                <w:t>DCO application hearings and decision</w:t>
              </w:r>
            </w:ins>
          </w:p>
        </w:tc>
        <w:tc>
          <w:tcPr>
            <w:tcW w:w="2907" w:type="dxa"/>
          </w:tcPr>
          <w:p w14:paraId="7A66D97A" w14:textId="5C064331" w:rsidR="00D06293" w:rsidRDefault="00156046" w:rsidP="00156046">
            <w:pPr>
              <w:pStyle w:val="TableBody"/>
              <w:rPr>
                <w:ins w:id="7515" w:author="Orlando" w:date="2019-11-04T14:36:00Z"/>
              </w:rPr>
            </w:pPr>
            <w:ins w:id="7516" w:author="Orlando" w:date="2019-11-04T14:36:00Z">
              <w:r>
                <w:t>Submission and examination</w:t>
              </w:r>
            </w:ins>
          </w:p>
        </w:tc>
        <w:tc>
          <w:tcPr>
            <w:tcW w:w="2907" w:type="dxa"/>
          </w:tcPr>
          <w:p w14:paraId="56B21D26" w14:textId="69169E9F" w:rsidR="00D06293" w:rsidRDefault="00156046" w:rsidP="00156046">
            <w:pPr>
              <w:pStyle w:val="TableBody"/>
              <w:rPr>
                <w:ins w:id="7517" w:author="Orlando" w:date="2019-11-04T14:36:00Z"/>
              </w:rPr>
            </w:pPr>
            <w:ins w:id="7518" w:author="Orlando" w:date="2019-11-04T14:36:00Z">
              <w:r>
                <w:t>Up to 15 months</w:t>
              </w:r>
            </w:ins>
          </w:p>
        </w:tc>
      </w:tr>
    </w:tbl>
    <w:p w14:paraId="6FF88B4A" w14:textId="7CC23E41" w:rsidR="00D06293" w:rsidRDefault="00D06293" w:rsidP="003F0A28">
      <w:pPr>
        <w:rPr>
          <w:ins w:id="7519" w:author="Orlando" w:date="2019-11-04T14:36:00Z"/>
          <w:spacing w:val="2"/>
        </w:rPr>
      </w:pPr>
    </w:p>
    <w:p w14:paraId="6AC7A2FB" w14:textId="77777777" w:rsidR="003610B0" w:rsidRDefault="00D06293">
      <w:pPr>
        <w:spacing w:before="462" w:line="226" w:lineRule="exact"/>
        <w:textAlignment w:val="baseline"/>
        <w:rPr>
          <w:del w:id="7520" w:author="Orlando" w:date="2019-11-04T14:36:00Z"/>
          <w:rFonts w:ascii="Arial" w:eastAsia="Arial" w:hAnsi="Arial"/>
          <w:color w:val="000000"/>
          <w:spacing w:val="-2"/>
        </w:rPr>
      </w:pPr>
      <w:ins w:id="7521" w:author="Orlando" w:date="2019-11-04T14:36:00Z">
        <w:r>
          <w:rPr>
            <w:spacing w:val="2"/>
          </w:rPr>
          <w:t xml:space="preserve"> </w:t>
        </w:r>
      </w:ins>
      <w:moveFromRangeStart w:id="7522" w:author="Orlando" w:date="2019-11-04T14:36:00Z" w:name="move23770599"/>
      <w:moveFrom w:id="7523" w:author="Orlando" w:date="2019-11-04T14:36:00Z">
        <w:r w:rsidR="00B96AAF" w:rsidRPr="00B96AAF">
          <w:rPr>
            <w:sz w:val="16"/>
          </w:rPr>
          <w:t>Undertake EIA (Environmental Impact Assessment) &amp; detailed design</w:t>
        </w:r>
      </w:moveFrom>
      <w:moveFromRangeEnd w:id="7522"/>
    </w:p>
    <w:p w14:paraId="07C471B2" w14:textId="77777777" w:rsidR="003610B0" w:rsidRDefault="003610B0">
      <w:pPr>
        <w:rPr>
          <w:del w:id="7524" w:author="Orlando" w:date="2019-11-04T14:36:00Z"/>
        </w:rPr>
        <w:sectPr w:rsidR="003610B0">
          <w:type w:val="continuous"/>
          <w:pgSz w:w="11909" w:h="16843"/>
          <w:pgMar w:top="2052" w:right="4877" w:bottom="673" w:left="1893" w:header="720" w:footer="720" w:gutter="0"/>
          <w:cols w:num="2" w:space="0" w:equalWidth="0">
            <w:col w:w="2129" w:space="264"/>
            <w:col w:w="2746" w:space="0"/>
          </w:cols>
        </w:sectPr>
      </w:pPr>
    </w:p>
    <w:p w14:paraId="164A6C8B" w14:textId="77777777" w:rsidR="003610B0" w:rsidRDefault="003610B0">
      <w:pPr>
        <w:spacing w:line="288" w:lineRule="exact"/>
        <w:textAlignment w:val="baseline"/>
        <w:rPr>
          <w:del w:id="7525" w:author="Orlando" w:date="2019-11-04T14:36:00Z"/>
          <w:rFonts w:eastAsia="Times New Roman"/>
          <w:color w:val="000000"/>
          <w:sz w:val="24"/>
        </w:rPr>
      </w:pPr>
    </w:p>
    <w:p w14:paraId="4032D0C9" w14:textId="77777777" w:rsidR="003610B0" w:rsidRDefault="003610B0">
      <w:pPr>
        <w:rPr>
          <w:del w:id="7526" w:author="Orlando" w:date="2019-11-04T14:36:00Z"/>
        </w:rPr>
        <w:sectPr w:rsidR="003610B0">
          <w:type w:val="continuous"/>
          <w:pgSz w:w="11909" w:h="16843"/>
          <w:pgMar w:top="2052" w:right="1462" w:bottom="673" w:left="1807" w:header="720" w:footer="720" w:gutter="0"/>
          <w:cols w:space="720"/>
        </w:sectPr>
      </w:pPr>
    </w:p>
    <w:p w14:paraId="61CD1FDC" w14:textId="5CD5CF65" w:rsidR="003F0A28" w:rsidRPr="003F0A28" w:rsidRDefault="006A5B38" w:rsidP="003F0A28">
      <w:pPr>
        <w:rPr>
          <w:spacing w:val="1"/>
          <w:rPrChange w:id="7527" w:author="Orlando" w:date="2019-11-04T14:36:00Z">
            <w:rPr>
              <w:rFonts w:ascii="Arial" w:hAnsi="Arial"/>
              <w:color w:val="000000"/>
              <w:spacing w:val="1"/>
              <w:sz w:val="20"/>
            </w:rPr>
          </w:rPrChange>
        </w:rPr>
        <w:pPrChange w:id="7528" w:author="Orlando" w:date="2019-11-04T14:36:00Z">
          <w:pPr>
            <w:spacing w:before="672" w:line="276" w:lineRule="exact"/>
            <w:ind w:left="144" w:right="144"/>
            <w:jc w:val="both"/>
            <w:textAlignment w:val="baseline"/>
          </w:pPr>
        </w:pPrChange>
      </w:pPr>
      <w:del w:id="7529" w:author="Orlando" w:date="2019-11-04T14:36:00Z">
        <w:r>
          <w:rPr>
            <w:rFonts w:ascii="Times New Roman" w:eastAsia="PMingLiU" w:hAnsi="Times New Roman"/>
            <w:color w:val="auto"/>
            <w:sz w:val="22"/>
            <w:lang w:val="en-US"/>
          </w:rPr>
          <w:pict w14:anchorId="46DC3487">
            <v:shape id="_x0000_s1255" type="#_x0000_t202" style="position:absolute;margin-left:279.35pt;margin-top:788.7pt;width:36.25pt;height:11.8pt;z-index:-251259904;mso-wrap-distance-left:0;mso-wrap-distance-right:0;mso-position-horizontal-relative:page;mso-position-vertical-relative:page" filled="f" stroked="f">
              <v:textbox style="mso-next-textbox:#_x0000_s1255" inset="0,0,0,0">
                <w:txbxContent>
                  <w:p w14:paraId="08D7EAB9" w14:textId="77777777" w:rsidR="006A5B38" w:rsidRDefault="006A5B38">
                    <w:pPr>
                      <w:spacing w:before="1" w:line="223" w:lineRule="exact"/>
                      <w:textAlignment w:val="baseline"/>
                      <w:rPr>
                        <w:del w:id="7530" w:author="Orlando" w:date="2019-11-04T14:36:00Z"/>
                        <w:rFonts w:ascii="Arial" w:eastAsia="Arial" w:hAnsi="Arial"/>
                        <w:color w:val="808080"/>
                        <w:spacing w:val="-18"/>
                      </w:rPr>
                    </w:pPr>
                    <w:del w:id="7531" w:author="Orlando" w:date="2019-11-04T14:36:00Z">
                      <w:r>
                        <w:rPr>
                          <w:rFonts w:ascii="Arial" w:eastAsia="Arial" w:hAnsi="Arial"/>
                          <w:color w:val="808080"/>
                          <w:spacing w:val="-18"/>
                          <w:lang w:val="en-US"/>
                        </w:rPr>
                        <w:delText>Page 53</w:delText>
                      </w:r>
                    </w:del>
                  </w:p>
                </w:txbxContent>
              </v:textbox>
              <w10:wrap type="square" anchorx="page" anchory="page"/>
            </v:shape>
          </w:pict>
        </w:r>
      </w:del>
      <w:r w:rsidR="003F0A28" w:rsidRPr="003F0A28">
        <w:rPr>
          <w:spacing w:val="1"/>
          <w:rPrChange w:id="7532" w:author="Orlando" w:date="2019-11-04T14:36:00Z">
            <w:rPr>
              <w:rFonts w:ascii="Arial" w:hAnsi="Arial"/>
              <w:color w:val="000000"/>
              <w:spacing w:val="1"/>
              <w:sz w:val="20"/>
            </w:rPr>
          </w:rPrChange>
        </w:rPr>
        <w:t xml:space="preserve">As illustrated in </w:t>
      </w:r>
      <w:del w:id="7533" w:author="Orlando" w:date="2019-11-04T14:36:00Z">
        <w:r>
          <w:rPr>
            <w:rFonts w:ascii="Arial" w:eastAsia="Arial" w:hAnsi="Arial"/>
            <w:color w:val="000000"/>
            <w:spacing w:val="1"/>
          </w:rPr>
          <w:delText>the diagram above,</w:delText>
        </w:r>
      </w:del>
      <w:ins w:id="7534" w:author="Orlando" w:date="2019-11-04T14:36:00Z">
        <w:r w:rsidR="00B04D79">
          <w:rPr>
            <w:spacing w:val="1"/>
          </w:rPr>
          <w:fldChar w:fldCharType="begin"/>
        </w:r>
        <w:r w:rsidR="00B04D79">
          <w:rPr>
            <w:spacing w:val="1"/>
          </w:rPr>
          <w:instrText xml:space="preserve"> REF _Ref13133520 \h </w:instrText>
        </w:r>
        <w:r w:rsidR="00B04D79">
          <w:rPr>
            <w:spacing w:val="1"/>
          </w:rPr>
        </w:r>
        <w:r w:rsidR="00B04D79">
          <w:rPr>
            <w:spacing w:val="1"/>
          </w:rPr>
          <w:fldChar w:fldCharType="separate"/>
        </w:r>
        <w:r w:rsidR="00A858B1">
          <w:t xml:space="preserve">Table </w:t>
        </w:r>
        <w:r w:rsidR="00A858B1">
          <w:rPr>
            <w:noProof/>
          </w:rPr>
          <w:t>6</w:t>
        </w:r>
        <w:r w:rsidR="00B04D79">
          <w:rPr>
            <w:spacing w:val="1"/>
          </w:rPr>
          <w:fldChar w:fldCharType="end"/>
        </w:r>
        <w:r w:rsidR="003F0A28" w:rsidRPr="003F0A28">
          <w:rPr>
            <w:spacing w:val="1"/>
          </w:rPr>
          <w:t>,</w:t>
        </w:r>
      </w:ins>
      <w:r w:rsidR="003F0A28" w:rsidRPr="003F0A28">
        <w:rPr>
          <w:spacing w:val="1"/>
          <w:rPrChange w:id="7535" w:author="Orlando" w:date="2019-11-04T14:36:00Z">
            <w:rPr>
              <w:rFonts w:ascii="Arial" w:hAnsi="Arial"/>
              <w:color w:val="000000"/>
              <w:spacing w:val="1"/>
              <w:sz w:val="20"/>
            </w:rPr>
          </w:rPrChange>
        </w:rPr>
        <w:t xml:space="preserve"> the overall planning process is anticipated to take up to 7 years (84 months). The current default lead time, from the receipt of a formal capacity signal to the release of incremental entry capacity, is defined in </w:t>
      </w:r>
      <w:del w:id="7536" w:author="Orlando" w:date="2019-11-04T14:36:00Z">
        <w:r>
          <w:rPr>
            <w:rFonts w:ascii="Arial" w:eastAsia="Arial" w:hAnsi="Arial"/>
            <w:color w:val="000000"/>
            <w:spacing w:val="1"/>
          </w:rPr>
          <w:delText>Nationa</w:delText>
        </w:r>
        <w:r>
          <w:rPr>
            <w:rFonts w:ascii="Arial" w:eastAsia="Arial" w:hAnsi="Arial"/>
            <w:color w:val="000000"/>
            <w:spacing w:val="1"/>
            <w:lang w:val="en-US"/>
          </w:rPr>
          <w:delText>l Grid’s</w:delText>
        </w:r>
      </w:del>
      <w:ins w:id="7537" w:author="Orlando" w:date="2019-11-04T14:36:00Z">
        <w:r w:rsidR="00EA08F9">
          <w:rPr>
            <w:spacing w:val="1"/>
          </w:rPr>
          <w:t>our</w:t>
        </w:r>
      </w:ins>
      <w:r w:rsidR="003F0A28" w:rsidRPr="003F0A28">
        <w:rPr>
          <w:spacing w:val="1"/>
          <w:rPrChange w:id="7538" w:author="Orlando" w:date="2019-11-04T14:36:00Z">
            <w:rPr>
              <w:rFonts w:ascii="Arial" w:hAnsi="Arial"/>
              <w:color w:val="000000"/>
              <w:spacing w:val="1"/>
              <w:sz w:val="20"/>
            </w:rPr>
          </w:rPrChange>
        </w:rPr>
        <w:t xml:space="preserve"> Licence</w:t>
      </w:r>
      <w:del w:id="7539" w:author="Orlando" w:date="2019-11-04T14:36:00Z">
        <w:r>
          <w:rPr>
            <w:rFonts w:ascii="Arial" w:eastAsia="Arial" w:hAnsi="Arial"/>
            <w:color w:val="000000"/>
            <w:spacing w:val="1"/>
          </w:rPr>
          <w:delText xml:space="preserve"> and as this</w:delText>
        </w:r>
      </w:del>
      <w:ins w:id="7540" w:author="Orlando" w:date="2019-11-04T14:36:00Z">
        <w:r w:rsidR="00EA08F9">
          <w:rPr>
            <w:spacing w:val="1"/>
          </w:rPr>
          <w:t>.  Th</w:t>
        </w:r>
        <w:r w:rsidR="003F0A28" w:rsidRPr="003F0A28">
          <w:rPr>
            <w:spacing w:val="1"/>
          </w:rPr>
          <w:t>is</w:t>
        </w:r>
      </w:ins>
      <w:r w:rsidR="003F0A28" w:rsidRPr="003F0A28">
        <w:rPr>
          <w:spacing w:val="1"/>
          <w:rPrChange w:id="7541" w:author="Orlando" w:date="2019-11-04T14:36:00Z">
            <w:rPr>
              <w:rFonts w:ascii="Arial" w:hAnsi="Arial"/>
              <w:color w:val="000000"/>
              <w:spacing w:val="1"/>
              <w:sz w:val="20"/>
            </w:rPr>
          </w:rPrChange>
        </w:rPr>
        <w:t xml:space="preserve"> is shorter than the Planning Act timeline,</w:t>
      </w:r>
      <w:ins w:id="7542" w:author="Orlando" w:date="2019-11-04T14:36:00Z">
        <w:r w:rsidR="003F0A28" w:rsidRPr="003F0A28">
          <w:rPr>
            <w:spacing w:val="1"/>
          </w:rPr>
          <w:t xml:space="preserve"> </w:t>
        </w:r>
        <w:r w:rsidR="00EA08F9">
          <w:rPr>
            <w:spacing w:val="1"/>
          </w:rPr>
          <w:t>so</w:t>
        </w:r>
      </w:ins>
      <w:r w:rsidR="00EA08F9">
        <w:rPr>
          <w:spacing w:val="1"/>
          <w:rPrChange w:id="7543" w:author="Orlando" w:date="2019-11-04T14:36:00Z">
            <w:rPr>
              <w:rFonts w:ascii="Arial" w:hAnsi="Arial"/>
              <w:color w:val="000000"/>
              <w:spacing w:val="1"/>
              <w:sz w:val="20"/>
            </w:rPr>
          </w:rPrChange>
        </w:rPr>
        <w:t xml:space="preserve"> </w:t>
      </w:r>
      <w:r w:rsidR="003F0A28" w:rsidRPr="003F0A28">
        <w:rPr>
          <w:spacing w:val="1"/>
          <w:rPrChange w:id="7544" w:author="Orlando" w:date="2019-11-04T14:36:00Z">
            <w:rPr>
              <w:rFonts w:ascii="Arial" w:hAnsi="Arial"/>
              <w:color w:val="000000"/>
              <w:spacing w:val="1"/>
              <w:sz w:val="20"/>
            </w:rPr>
          </w:rPrChange>
        </w:rPr>
        <w:t>a significant quantity of the pre-application phase works and stakeholder consultation would need to be completed ahead of a formal signal for capacity in order that syste</w:t>
      </w:r>
      <w:r w:rsidR="003F0A28" w:rsidRPr="003F0A28">
        <w:rPr>
          <w:rFonts w:asciiTheme="minorHAnsi" w:hAnsiTheme="minorHAnsi"/>
          <w:color w:val="55555A" w:themeColor="text1"/>
          <w:spacing w:val="1"/>
          <w:sz w:val="20"/>
          <w:rPrChange w:id="7545" w:author="Orlando" w:date="2019-11-04T14:36:00Z">
            <w:rPr>
              <w:rFonts w:ascii="Arial" w:hAnsi="Arial"/>
              <w:color w:val="000000"/>
              <w:spacing w:val="1"/>
              <w:sz w:val="20"/>
            </w:rPr>
          </w:rPrChange>
        </w:rPr>
        <w:t xml:space="preserve">m reinforcement can be delivered in time for the release of the </w:t>
      </w:r>
      <w:del w:id="7546" w:author="Orlando" w:date="2019-11-04T14:36:00Z">
        <w:r>
          <w:rPr>
            <w:rFonts w:ascii="Arial" w:eastAsia="Arial" w:hAnsi="Arial"/>
            <w:color w:val="000000"/>
            <w:spacing w:val="1"/>
          </w:rPr>
          <w:delText>capacity</w:delText>
        </w:r>
        <w:r>
          <w:rPr>
            <w:rFonts w:ascii="Arial" w:eastAsia="Arial" w:hAnsi="Arial"/>
            <w:color w:val="000000"/>
            <w:spacing w:val="1"/>
            <w:vertAlign w:val="superscript"/>
            <w:lang w:val="en-US"/>
          </w:rPr>
          <w:delText>27</w:delText>
        </w:r>
      </w:del>
      <w:ins w:id="7547" w:author="Orlando" w:date="2019-11-04T14:36:00Z">
        <w:r w:rsidR="003F0A28" w:rsidRPr="003F0A28">
          <w:rPr>
            <w:spacing w:val="1"/>
          </w:rPr>
          <w:t>capacity</w:t>
        </w:r>
        <w:r w:rsidR="003F0A28" w:rsidRPr="002A645D">
          <w:rPr>
            <w:rStyle w:val="BodyTextChar"/>
            <w:vertAlign w:val="superscript"/>
          </w:rPr>
          <w:footnoteReference w:id="30"/>
        </w:r>
      </w:ins>
      <w:r w:rsidR="003F0A28" w:rsidRPr="003F0A28">
        <w:rPr>
          <w:spacing w:val="1"/>
          <w:rPrChange w:id="7550" w:author="Orlando" w:date="2019-11-04T14:36:00Z">
            <w:rPr>
              <w:rFonts w:ascii="Arial" w:hAnsi="Arial"/>
              <w:color w:val="000000"/>
              <w:spacing w:val="1"/>
              <w:sz w:val="20"/>
            </w:rPr>
          </w:rPrChange>
        </w:rPr>
        <w:t>.</w:t>
      </w:r>
    </w:p>
    <w:p w14:paraId="6758E34D" w14:textId="389172D2" w:rsidR="00B04D79" w:rsidRDefault="006A5B38" w:rsidP="003F0A28">
      <w:pPr>
        <w:rPr>
          <w:ins w:id="7551" w:author="Orlando" w:date="2019-11-04T14:36:00Z"/>
          <w:spacing w:val="1"/>
        </w:rPr>
      </w:pPr>
      <w:del w:id="7552" w:author="Orlando" w:date="2019-11-04T14:36:00Z">
        <w:r>
          <w:rPr>
            <w:rFonts w:ascii="Arial" w:eastAsia="Arial" w:hAnsi="Arial"/>
            <w:color w:val="000000"/>
            <w:spacing w:val="1"/>
            <w:lang w:val="en-US"/>
          </w:rPr>
          <w:delText>As National Grid currently has limited experience of progressing gas pipeline projects through the new planning regime, the</w:delText>
        </w:r>
      </w:del>
      <w:ins w:id="7553" w:author="Orlando" w:date="2019-11-04T14:36:00Z">
        <w:r w:rsidR="00EA08F9">
          <w:rPr>
            <w:spacing w:val="1"/>
          </w:rPr>
          <w:t>T</w:t>
        </w:r>
        <w:r w:rsidR="003F0A28" w:rsidRPr="003F0A28">
          <w:rPr>
            <w:spacing w:val="1"/>
          </w:rPr>
          <w:t>he</w:t>
        </w:r>
      </w:ins>
      <w:r w:rsidR="003F0A28" w:rsidRPr="003F0A28">
        <w:rPr>
          <w:spacing w:val="1"/>
          <w:rPrChange w:id="7554" w:author="Orlando" w:date="2019-11-04T14:36:00Z">
            <w:rPr>
              <w:rFonts w:ascii="Arial" w:hAnsi="Arial"/>
              <w:color w:val="000000"/>
              <w:spacing w:val="1"/>
              <w:sz w:val="20"/>
            </w:rPr>
          </w:rPrChange>
        </w:rPr>
        <w:t xml:space="preserve"> timeline quoted above is </w:t>
      </w:r>
      <w:del w:id="7555" w:author="Orlando" w:date="2019-11-04T14:36:00Z">
        <w:r>
          <w:rPr>
            <w:rFonts w:ascii="Arial" w:eastAsia="Arial" w:hAnsi="Arial"/>
            <w:color w:val="000000"/>
            <w:spacing w:val="1"/>
          </w:rPr>
          <w:delText xml:space="preserve">considered to be </w:delText>
        </w:r>
      </w:del>
      <w:r w:rsidR="003F0A28" w:rsidRPr="003F0A28">
        <w:rPr>
          <w:rFonts w:asciiTheme="minorHAnsi" w:hAnsiTheme="minorHAnsi"/>
          <w:color w:val="55555A" w:themeColor="text1"/>
          <w:spacing w:val="1"/>
          <w:sz w:val="20"/>
          <w:rPrChange w:id="7556" w:author="Orlando" w:date="2019-11-04T14:36:00Z">
            <w:rPr>
              <w:rFonts w:ascii="Arial" w:hAnsi="Arial"/>
              <w:color w:val="000000"/>
              <w:spacing w:val="1"/>
              <w:sz w:val="20"/>
            </w:rPr>
          </w:rPrChange>
        </w:rPr>
        <w:t>generic. It is based on experience from other applications under the Planning Act, guidance on the Government’s expectations on pre-application consultation and extensive discussions with a wide range of relevant stakeholders. We consider it to be representative of the timeline for a typical major linear infrastructure project</w:t>
      </w:r>
      <w:del w:id="7557" w:author="Orlando" w:date="2019-11-04T14:36:00Z">
        <w:r>
          <w:rPr>
            <w:rFonts w:ascii="Arial" w:eastAsia="Arial" w:hAnsi="Arial"/>
            <w:color w:val="000000"/>
            <w:spacing w:val="1"/>
          </w:rPr>
          <w:delText>; however</w:delText>
        </w:r>
      </w:del>
      <w:ins w:id="7558" w:author="Orlando" w:date="2019-11-04T14:36:00Z">
        <w:r w:rsidR="00EA08F9">
          <w:rPr>
            <w:spacing w:val="1"/>
          </w:rPr>
          <w:t>.  H</w:t>
        </w:r>
        <w:r w:rsidR="003F0A28" w:rsidRPr="003F0A28">
          <w:rPr>
            <w:spacing w:val="1"/>
          </w:rPr>
          <w:t>owever</w:t>
        </w:r>
      </w:ins>
      <w:r w:rsidR="003F0A28" w:rsidRPr="003F0A28">
        <w:rPr>
          <w:rFonts w:asciiTheme="minorHAnsi" w:hAnsiTheme="minorHAnsi"/>
          <w:color w:val="55555A" w:themeColor="text1"/>
          <w:spacing w:val="1"/>
          <w:sz w:val="20"/>
          <w:rPrChange w:id="7559" w:author="Orlando" w:date="2019-11-04T14:36:00Z">
            <w:rPr>
              <w:rFonts w:ascii="Arial" w:hAnsi="Arial"/>
              <w:color w:val="000000"/>
              <w:spacing w:val="1"/>
              <w:sz w:val="20"/>
            </w:rPr>
          </w:rPrChange>
        </w:rPr>
        <w:t xml:space="preserve">, this timeline is not fixed and will vary on a case by case basis according to each project’s individual requirements. </w:t>
      </w:r>
    </w:p>
    <w:p w14:paraId="154C3090" w14:textId="66B43B2B" w:rsidR="003F0A28" w:rsidRPr="003F0A28" w:rsidRDefault="003F0A28" w:rsidP="003F0A28">
      <w:pPr>
        <w:rPr>
          <w:rFonts w:eastAsia="PMingLiU" w:cs="Times New Roman"/>
          <w:spacing w:val="1"/>
          <w:szCs w:val="22"/>
          <w:lang w:val="en-US"/>
          <w:rPrChange w:id="7560" w:author="Orlando" w:date="2019-11-04T14:36:00Z">
            <w:rPr>
              <w:rFonts w:ascii="Arial" w:hAnsi="Arial"/>
              <w:color w:val="000000"/>
              <w:spacing w:val="1"/>
              <w:sz w:val="20"/>
            </w:rPr>
          </w:rPrChange>
        </w:rPr>
        <w:pPrChange w:id="7561" w:author="Orlando" w:date="2019-11-04T14:36:00Z">
          <w:pPr>
            <w:spacing w:before="126" w:after="253" w:line="280" w:lineRule="exact"/>
            <w:ind w:left="144" w:right="144"/>
            <w:jc w:val="both"/>
            <w:textAlignment w:val="baseline"/>
          </w:pPr>
        </w:pPrChange>
      </w:pPr>
      <w:r w:rsidRPr="003F0A28">
        <w:rPr>
          <w:spacing w:val="1"/>
          <w:rPrChange w:id="7562" w:author="Orlando" w:date="2019-11-04T14:36:00Z">
            <w:rPr>
              <w:rFonts w:ascii="Arial" w:hAnsi="Arial"/>
              <w:color w:val="000000"/>
              <w:spacing w:val="1"/>
              <w:sz w:val="20"/>
            </w:rPr>
          </w:rPrChange>
        </w:rPr>
        <w:t>We recognise that there are concerns amongst s</w:t>
      </w:r>
      <w:r w:rsidRPr="003F0A28">
        <w:rPr>
          <w:spacing w:val="1"/>
          <w:rPrChange w:id="7563" w:author="Orlando" w:date="2019-11-04T14:36:00Z">
            <w:rPr>
              <w:rFonts w:ascii="Arial" w:hAnsi="Arial"/>
              <w:color w:val="000000"/>
              <w:spacing w:val="1"/>
              <w:sz w:val="20"/>
            </w:rPr>
          </w:rPrChange>
        </w:rPr>
        <w:t xml:space="preserve">ome industry participants regarding these timescales and we are working with the </w:t>
      </w:r>
      <w:del w:id="7564" w:author="Orlando" w:date="2019-11-04T14:36:00Z">
        <w:r w:rsidR="006A5B38">
          <w:rPr>
            <w:rFonts w:ascii="Arial" w:eastAsia="Arial" w:hAnsi="Arial"/>
            <w:color w:val="000000"/>
            <w:spacing w:val="1"/>
          </w:rPr>
          <w:delText>Department of Business, Energy and Industrial Strategy (BEIS)</w:delText>
        </w:r>
      </w:del>
      <w:ins w:id="7565" w:author="Orlando" w:date="2019-11-04T14:36:00Z">
        <w:r w:rsidRPr="003F0A28">
          <w:rPr>
            <w:spacing w:val="1"/>
          </w:rPr>
          <w:t>BEIS</w:t>
        </w:r>
      </w:ins>
      <w:r w:rsidRPr="003F0A28">
        <w:rPr>
          <w:spacing w:val="1"/>
          <w:rPrChange w:id="7566" w:author="Orlando" w:date="2019-11-04T14:36:00Z">
            <w:rPr>
              <w:rFonts w:ascii="Arial" w:hAnsi="Arial"/>
              <w:color w:val="000000"/>
              <w:spacing w:val="1"/>
              <w:sz w:val="20"/>
            </w:rPr>
          </w:rPrChange>
        </w:rPr>
        <w:t xml:space="preserve"> and the Department for Communities and Local Government (DCLG) to understand the full implications - as are o</w:t>
      </w:r>
      <w:r w:rsidRPr="003F0A28">
        <w:rPr>
          <w:rFonts w:asciiTheme="minorHAnsi" w:hAnsiTheme="minorHAnsi"/>
          <w:color w:val="55555A" w:themeColor="text1"/>
          <w:spacing w:val="1"/>
          <w:sz w:val="20"/>
          <w:rPrChange w:id="7567" w:author="Orlando" w:date="2019-11-04T14:36:00Z">
            <w:rPr>
              <w:rFonts w:ascii="Arial" w:hAnsi="Arial"/>
              <w:color w:val="000000"/>
              <w:spacing w:val="1"/>
              <w:sz w:val="20"/>
            </w:rPr>
          </w:rPrChange>
        </w:rPr>
        <w:t xml:space="preserve">ther industry stakeholders. Notwithstanding the outcome of these on-going discussions, </w:t>
      </w:r>
      <w:del w:id="7568" w:author="Orlando" w:date="2019-11-04T14:36:00Z">
        <w:r w:rsidR="006A5B38">
          <w:rPr>
            <w:rFonts w:ascii="Arial" w:eastAsia="Arial" w:hAnsi="Arial"/>
            <w:color w:val="000000"/>
            <w:spacing w:val="1"/>
          </w:rPr>
          <w:delText>National Grid</w:delText>
        </w:r>
      </w:del>
      <w:ins w:id="7569" w:author="Orlando" w:date="2019-11-04T14:36:00Z">
        <w:r w:rsidR="00EA08F9">
          <w:rPr>
            <w:spacing w:val="1"/>
          </w:rPr>
          <w:t>we</w:t>
        </w:r>
      </w:ins>
      <w:r w:rsidR="00EA08F9">
        <w:rPr>
          <w:spacing w:val="1"/>
          <w:rPrChange w:id="7570" w:author="Orlando" w:date="2019-11-04T14:36:00Z">
            <w:rPr>
              <w:rFonts w:ascii="Arial" w:hAnsi="Arial"/>
              <w:color w:val="000000"/>
              <w:spacing w:val="1"/>
              <w:sz w:val="20"/>
            </w:rPr>
          </w:rPrChange>
        </w:rPr>
        <w:t xml:space="preserve"> </w:t>
      </w:r>
      <w:r w:rsidRPr="003F0A28">
        <w:rPr>
          <w:spacing w:val="1"/>
          <w:rPrChange w:id="7571" w:author="Orlando" w:date="2019-11-04T14:36:00Z">
            <w:rPr>
              <w:rFonts w:ascii="Arial" w:hAnsi="Arial"/>
              <w:color w:val="000000"/>
              <w:spacing w:val="1"/>
              <w:sz w:val="20"/>
            </w:rPr>
          </w:rPrChange>
        </w:rPr>
        <w:t>will endeavour to improve upon these timescales wherever it is possible to do so and by learning lessons from other major projects under the Planning Act</w:t>
      </w:r>
      <w:r w:rsidRPr="003F0A28">
        <w:rPr>
          <w:rFonts w:asciiTheme="minorHAnsi" w:hAnsiTheme="minorHAnsi"/>
          <w:color w:val="55555A" w:themeColor="text1"/>
          <w:spacing w:val="1"/>
          <w:sz w:val="20"/>
          <w:rPrChange w:id="7572" w:author="Orlando" w:date="2019-11-04T14:36:00Z">
            <w:rPr>
              <w:rFonts w:ascii="Arial" w:hAnsi="Arial"/>
              <w:color w:val="000000"/>
              <w:spacing w:val="1"/>
              <w:sz w:val="20"/>
            </w:rPr>
          </w:rPrChange>
        </w:rPr>
        <w:t xml:space="preserve"> whilst maintaining the required quality of consultation and engagement necessary to ensure compliance with the Planning Act.</w:t>
      </w:r>
    </w:p>
    <w:p w14:paraId="08EC69CD" w14:textId="77777777" w:rsidR="003610B0" w:rsidRDefault="006A5B38">
      <w:pPr>
        <w:spacing w:before="223" w:line="281" w:lineRule="exact"/>
        <w:ind w:left="144" w:right="144"/>
        <w:jc w:val="both"/>
        <w:textAlignment w:val="baseline"/>
        <w:rPr>
          <w:del w:id="7573" w:author="Orlando" w:date="2019-11-04T14:36:00Z"/>
          <w:rFonts w:ascii="Arial" w:eastAsia="Arial" w:hAnsi="Arial"/>
          <w:color w:val="000000"/>
          <w:spacing w:val="2"/>
          <w:sz w:val="10"/>
          <w:vertAlign w:val="superscript"/>
        </w:rPr>
      </w:pPr>
      <w:del w:id="7574" w:author="Orlando" w:date="2019-11-04T14:36:00Z">
        <w:r>
          <w:rPr>
            <w:rFonts w:ascii="Times New Roman" w:eastAsia="PMingLiU" w:hAnsi="Times New Roman"/>
            <w:color w:val="auto"/>
            <w:sz w:val="22"/>
            <w:lang w:val="en-US"/>
          </w:rPr>
          <w:pict w14:anchorId="2B4ECF84">
            <v:line id="_x0000_s1256" style="position:absolute;left:0;text-align:left;z-index:252058624;mso-position-horizontal-relative:page;mso-position-vertical-relative:page" from="99.1pt,714pt" to="243.4pt,714pt" strokeweight=".7pt">
              <w10:wrap anchorx="page" anchory="page"/>
            </v:line>
          </w:pict>
        </w:r>
        <w:r>
          <w:rPr>
            <w:rFonts w:ascii="Arial" w:eastAsia="Arial" w:hAnsi="Arial"/>
            <w:color w:val="000000"/>
            <w:spacing w:val="2"/>
            <w:sz w:val="10"/>
            <w:vertAlign w:val="superscript"/>
            <w:lang w:val="en-US"/>
          </w:rPr>
          <w:delText>27</w:delText>
        </w:r>
        <w:r>
          <w:rPr>
            <w:rFonts w:ascii="Arial" w:eastAsia="Arial" w:hAnsi="Arial"/>
            <w:color w:val="000000"/>
            <w:spacing w:val="2"/>
            <w:sz w:val="16"/>
            <w:lang w:val="en-US"/>
          </w:rPr>
          <w:delText xml:space="preserve"> Regulatory changes through RIIO and commercial changes through UNC are being progressed to address this issue</w:delText>
        </w:r>
      </w:del>
    </w:p>
    <w:p w14:paraId="70A38CD3" w14:textId="77777777" w:rsidR="003610B0" w:rsidRDefault="003610B0">
      <w:pPr>
        <w:rPr>
          <w:del w:id="7575" w:author="Orlando" w:date="2019-11-04T14:36:00Z"/>
        </w:rPr>
        <w:sectPr w:rsidR="003610B0">
          <w:type w:val="continuous"/>
          <w:pgSz w:w="11909" w:h="16843"/>
          <w:pgMar w:top="2052" w:right="1462" w:bottom="673" w:left="1807" w:header="720" w:footer="720" w:gutter="0"/>
          <w:cols w:space="720"/>
        </w:sectPr>
      </w:pPr>
    </w:p>
    <w:p w14:paraId="26EFBE89" w14:textId="4D5E7310" w:rsidR="003F0A28" w:rsidRPr="003F0A28" w:rsidRDefault="006A5B38" w:rsidP="003F0A28">
      <w:pPr>
        <w:pStyle w:val="Heading3"/>
        <w:rPr>
          <w:rPrChange w:id="7576" w:author="Orlando" w:date="2019-11-04T14:36:00Z">
            <w:rPr>
              <w:rFonts w:ascii="Arial" w:hAnsi="Arial"/>
              <w:color w:val="000080"/>
            </w:rPr>
          </w:rPrChange>
        </w:rPr>
        <w:pPrChange w:id="7577" w:author="Orlando" w:date="2019-11-04T14:36:00Z">
          <w:pPr>
            <w:spacing w:before="17" w:line="256" w:lineRule="exact"/>
            <w:ind w:left="144"/>
            <w:textAlignment w:val="baseline"/>
          </w:pPr>
        </w:pPrChange>
      </w:pPr>
      <w:del w:id="7578" w:author="Orlando" w:date="2019-11-04T14:36:00Z">
        <w:r>
          <w:rPr>
            <w:rFonts w:ascii="Times New Roman" w:eastAsia="PMingLiU" w:hAnsi="Times New Roman"/>
            <w:color w:val="auto"/>
            <w:lang w:val="en-US"/>
          </w:rPr>
          <w:pict w14:anchorId="097BCE34">
            <v:shape id="_x0000_s1257" type="#_x0000_t202" style="position:absolute;left:0;text-align:left;margin-left:279.35pt;margin-top:788.7pt;width:36.25pt;height:11.8pt;z-index:-251256832;mso-wrap-distance-left:0;mso-wrap-distance-right:0;mso-position-horizontal-relative:page;mso-position-vertical-relative:page" filled="f" stroked="f">
              <v:textbox style="mso-next-textbox:#_x0000_s1257" inset="0,0,0,0">
                <w:txbxContent>
                  <w:p w14:paraId="6DA24CCC" w14:textId="77777777" w:rsidR="006A5B38" w:rsidRDefault="006A5B38">
                    <w:pPr>
                      <w:spacing w:before="1" w:line="223" w:lineRule="exact"/>
                      <w:textAlignment w:val="baseline"/>
                      <w:rPr>
                        <w:del w:id="7579" w:author="Orlando" w:date="2019-11-04T14:36:00Z"/>
                        <w:rFonts w:ascii="Arial" w:eastAsia="Arial" w:hAnsi="Arial"/>
                        <w:color w:val="808080"/>
                        <w:spacing w:val="-18"/>
                      </w:rPr>
                    </w:pPr>
                    <w:del w:id="7580" w:author="Orlando" w:date="2019-11-04T14:36:00Z">
                      <w:r>
                        <w:rPr>
                          <w:rFonts w:ascii="Arial" w:eastAsia="Arial" w:hAnsi="Arial"/>
                          <w:color w:val="808080"/>
                          <w:spacing w:val="-18"/>
                          <w:lang w:val="en-US"/>
                        </w:rPr>
                        <w:delText>Page 54</w:delText>
                      </w:r>
                    </w:del>
                  </w:p>
                </w:txbxContent>
              </v:textbox>
              <w10:wrap type="square" anchorx="page" anchory="page"/>
            </v:shape>
          </w:pict>
        </w:r>
      </w:del>
      <w:r w:rsidR="003F0A28" w:rsidRPr="003F0A28">
        <w:rPr>
          <w:rPrChange w:id="7581" w:author="Orlando" w:date="2019-11-04T14:36:00Z">
            <w:rPr>
              <w:rFonts w:ascii="Arial" w:hAnsi="Arial"/>
              <w:color w:val="000080"/>
            </w:rPr>
          </w:rPrChange>
        </w:rPr>
        <w:t>Town and Country Planning Act 1990</w:t>
      </w:r>
    </w:p>
    <w:p w14:paraId="566D466A" w14:textId="77777777" w:rsidR="003F0A28" w:rsidRPr="003F0A28" w:rsidRDefault="003F0A28" w:rsidP="003F0A28">
      <w:pPr>
        <w:rPr>
          <w:rFonts w:eastAsia="PMingLiU" w:cs="Times New Roman"/>
          <w:szCs w:val="22"/>
          <w:lang w:val="en-US"/>
          <w:rPrChange w:id="7582" w:author="Orlando" w:date="2019-11-04T14:36:00Z">
            <w:rPr>
              <w:rFonts w:ascii="Arial" w:hAnsi="Arial"/>
              <w:color w:val="000000"/>
              <w:sz w:val="20"/>
            </w:rPr>
          </w:rPrChange>
        </w:rPr>
        <w:pPrChange w:id="7583" w:author="Orlando" w:date="2019-11-04T14:36:00Z">
          <w:pPr>
            <w:spacing w:before="131" w:line="280" w:lineRule="exact"/>
            <w:ind w:left="144" w:right="144"/>
            <w:jc w:val="both"/>
            <w:textAlignment w:val="baseline"/>
          </w:pPr>
        </w:pPrChange>
      </w:pPr>
      <w:r w:rsidRPr="003F0A28">
        <w:rPr>
          <w:rPrChange w:id="7584" w:author="Orlando" w:date="2019-11-04T14:36:00Z">
            <w:rPr>
              <w:rFonts w:ascii="Arial" w:hAnsi="Arial"/>
              <w:color w:val="000000"/>
              <w:sz w:val="20"/>
            </w:rPr>
          </w:rPrChange>
        </w:rPr>
        <w:t>The Town and Country Planning Act 1990 is the land use planning system framework used to maintain a balance between economic development and environmental quality. Each country in the United Kingdom has its own distinct planning system</w:t>
      </w:r>
      <w:r w:rsidRPr="003F0A28">
        <w:rPr>
          <w:rPrChange w:id="7585" w:author="Orlando" w:date="2019-11-04T14:36:00Z">
            <w:rPr>
              <w:rFonts w:ascii="Arial" w:hAnsi="Arial"/>
              <w:color w:val="000000"/>
              <w:sz w:val="20"/>
            </w:rPr>
          </w:rPrChange>
        </w:rPr>
        <w:t xml:space="preserve"> with responsibility for town and country planning devolved to the Welsh Assembly and the Scottish Parliament.</w:t>
      </w:r>
    </w:p>
    <w:p w14:paraId="393336A3" w14:textId="0BE4945F" w:rsidR="003F0A28" w:rsidRPr="003F0A28" w:rsidRDefault="003F0A28" w:rsidP="003F0A28">
      <w:pPr>
        <w:rPr>
          <w:rFonts w:eastAsia="PMingLiU" w:cs="Times New Roman"/>
          <w:szCs w:val="22"/>
          <w:lang w:val="en-US"/>
          <w:rPrChange w:id="7586" w:author="Orlando" w:date="2019-11-04T14:36:00Z">
            <w:rPr>
              <w:rFonts w:ascii="Arial" w:hAnsi="Arial"/>
              <w:color w:val="000000"/>
              <w:sz w:val="20"/>
            </w:rPr>
          </w:rPrChange>
        </w:rPr>
        <w:pPrChange w:id="7587" w:author="Orlando" w:date="2019-11-04T14:36:00Z">
          <w:pPr>
            <w:spacing w:before="122" w:line="280" w:lineRule="exact"/>
            <w:ind w:left="144" w:right="144"/>
            <w:jc w:val="both"/>
            <w:textAlignment w:val="baseline"/>
          </w:pPr>
        </w:pPrChange>
      </w:pPr>
      <w:r w:rsidRPr="003F0A28">
        <w:rPr>
          <w:rPrChange w:id="7588" w:author="Orlando" w:date="2019-11-04T14:36:00Z">
            <w:rPr>
              <w:rFonts w:ascii="Arial" w:hAnsi="Arial"/>
              <w:color w:val="000000"/>
              <w:sz w:val="20"/>
            </w:rPr>
          </w:rPrChange>
        </w:rPr>
        <w:t xml:space="preserve">Due cognisance </w:t>
      </w:r>
      <w:del w:id="7589" w:author="Orlando" w:date="2019-11-04T14:36:00Z">
        <w:r w:rsidR="006A5B38">
          <w:rPr>
            <w:rFonts w:ascii="Arial" w:eastAsia="Arial" w:hAnsi="Arial"/>
            <w:color w:val="000000"/>
            <w:lang w:val="en-US"/>
          </w:rPr>
          <w:delText>has to</w:delText>
        </w:r>
      </w:del>
      <w:ins w:id="7590" w:author="Orlando" w:date="2019-11-04T14:36:00Z">
        <w:r w:rsidR="006E049D" w:rsidRPr="003F0A28">
          <w:t>must</w:t>
        </w:r>
      </w:ins>
      <w:r w:rsidRPr="003F0A28">
        <w:rPr>
          <w:rPrChange w:id="7591" w:author="Orlando" w:date="2019-11-04T14:36:00Z">
            <w:rPr>
              <w:rFonts w:ascii="Arial" w:hAnsi="Arial"/>
              <w:color w:val="000000"/>
              <w:sz w:val="20"/>
            </w:rPr>
          </w:rPrChange>
        </w:rPr>
        <w:t xml:space="preserve"> be given to the Town and Country Planning Act for the provision of fixed assets such as </w:t>
      </w:r>
      <w:del w:id="7592" w:author="Orlando" w:date="2019-11-04T14:36:00Z">
        <w:r w:rsidR="006A5B38">
          <w:rPr>
            <w:rFonts w:ascii="Arial" w:eastAsia="Arial" w:hAnsi="Arial"/>
            <w:color w:val="000000"/>
          </w:rPr>
          <w:delText>Compressor Stations</w:delText>
        </w:r>
      </w:del>
      <w:ins w:id="7593" w:author="Orlando" w:date="2019-11-04T14:36:00Z">
        <w:r w:rsidR="00EA08F9">
          <w:t>c</w:t>
        </w:r>
        <w:r w:rsidRPr="003F0A28">
          <w:t xml:space="preserve">ompressor </w:t>
        </w:r>
        <w:r w:rsidR="00EA08F9">
          <w:t>s</w:t>
        </w:r>
        <w:r w:rsidRPr="003F0A28">
          <w:t>tations</w:t>
        </w:r>
      </w:ins>
      <w:r w:rsidRPr="003F0A28">
        <w:rPr>
          <w:rPrChange w:id="7594" w:author="Orlando" w:date="2019-11-04T14:36:00Z">
            <w:rPr>
              <w:rFonts w:ascii="Arial" w:hAnsi="Arial"/>
              <w:color w:val="000000"/>
              <w:sz w:val="20"/>
            </w:rPr>
          </w:rPrChange>
        </w:rPr>
        <w:t xml:space="preserve"> and </w:t>
      </w:r>
      <w:del w:id="7595" w:author="Orlando" w:date="2019-11-04T14:36:00Z">
        <w:r w:rsidR="006A5B38">
          <w:rPr>
            <w:rFonts w:ascii="Arial" w:eastAsia="Arial" w:hAnsi="Arial"/>
            <w:color w:val="000000"/>
          </w:rPr>
          <w:delText>Pressure Reduction Installations.</w:delText>
        </w:r>
      </w:del>
      <w:ins w:id="7596" w:author="Orlando" w:date="2019-11-04T14:36:00Z">
        <w:r w:rsidR="00EA08F9">
          <w:t>p</w:t>
        </w:r>
        <w:r w:rsidRPr="003F0A28">
          <w:t xml:space="preserve">ressure </w:t>
        </w:r>
        <w:r w:rsidR="006E049D">
          <w:t>r</w:t>
        </w:r>
        <w:r w:rsidR="006E049D" w:rsidRPr="003F0A28">
          <w:t>eduction</w:t>
        </w:r>
        <w:r w:rsidRPr="003F0A28">
          <w:t xml:space="preserve"> </w:t>
        </w:r>
        <w:r w:rsidR="00EA08F9">
          <w:t>i</w:t>
        </w:r>
        <w:r w:rsidRPr="003F0A28">
          <w:t>nstallations.</w:t>
        </w:r>
      </w:ins>
      <w:r w:rsidRPr="003F0A28">
        <w:rPr>
          <w:rPrChange w:id="7597" w:author="Orlando" w:date="2019-11-04T14:36:00Z">
            <w:rPr>
              <w:rFonts w:ascii="Arial" w:hAnsi="Arial"/>
              <w:color w:val="000000"/>
              <w:sz w:val="20"/>
            </w:rPr>
          </w:rPrChange>
        </w:rPr>
        <w:t xml:space="preserve"> </w:t>
      </w:r>
      <w:r w:rsidR="00EA08F9" w:rsidRPr="003F0A28">
        <w:rPr>
          <w:rPrChange w:id="7598" w:author="Orlando" w:date="2019-11-04T14:36:00Z">
            <w:rPr>
              <w:rFonts w:ascii="Arial" w:hAnsi="Arial"/>
              <w:color w:val="000000"/>
              <w:sz w:val="20"/>
            </w:rPr>
          </w:rPrChange>
        </w:rPr>
        <w:t>So</w:t>
      </w:r>
      <w:del w:id="7599" w:author="Orlando" w:date="2019-11-04T14:36:00Z">
        <w:r w:rsidR="006A5B38">
          <w:rPr>
            <w:rFonts w:ascii="Arial" w:eastAsia="Arial" w:hAnsi="Arial"/>
            <w:color w:val="000000"/>
          </w:rPr>
          <w:delText xml:space="preserve"> in order</w:delText>
        </w:r>
      </w:del>
      <w:ins w:id="7600" w:author="Orlando" w:date="2019-11-04T14:36:00Z">
        <w:r w:rsidR="00EA08F9" w:rsidRPr="003F0A28">
          <w:t>,</w:t>
        </w:r>
      </w:ins>
      <w:r w:rsidRPr="003F0A28">
        <w:rPr>
          <w:rPrChange w:id="7601" w:author="Orlando" w:date="2019-11-04T14:36:00Z">
            <w:rPr>
              <w:rFonts w:ascii="Arial" w:hAnsi="Arial"/>
              <w:color w:val="000000"/>
              <w:sz w:val="20"/>
            </w:rPr>
          </w:rPrChange>
        </w:rPr>
        <w:t xml:space="preserve"> </w:t>
      </w:r>
      <w:r w:rsidR="006E049D" w:rsidRPr="003F0A28">
        <w:rPr>
          <w:rPrChange w:id="7602" w:author="Orlando" w:date="2019-11-04T14:36:00Z">
            <w:rPr>
              <w:rFonts w:ascii="Arial" w:hAnsi="Arial"/>
              <w:color w:val="000000"/>
              <w:sz w:val="20"/>
            </w:rPr>
          </w:rPrChange>
        </w:rPr>
        <w:t>to</w:t>
      </w:r>
      <w:r w:rsidRPr="003F0A28">
        <w:rPr>
          <w:rFonts w:asciiTheme="minorHAnsi" w:hAnsiTheme="minorHAnsi"/>
          <w:color w:val="55555A" w:themeColor="text1"/>
          <w:sz w:val="20"/>
          <w:rPrChange w:id="7603" w:author="Orlando" w:date="2019-11-04T14:36:00Z">
            <w:rPr>
              <w:rFonts w:ascii="Arial" w:hAnsi="Arial"/>
              <w:color w:val="000000"/>
              <w:sz w:val="20"/>
            </w:rPr>
          </w:rPrChange>
        </w:rPr>
        <w:t xml:space="preserve"> develop a fixed asset, </w:t>
      </w:r>
      <w:del w:id="7604" w:author="Orlando" w:date="2019-11-04T14:36:00Z">
        <w:r w:rsidR="006A5B38">
          <w:rPr>
            <w:rFonts w:ascii="Arial" w:eastAsia="Arial" w:hAnsi="Arial"/>
            <w:color w:val="000000"/>
          </w:rPr>
          <w:delText>National Grid is</w:delText>
        </w:r>
      </w:del>
      <w:ins w:id="7605" w:author="Orlando" w:date="2019-11-04T14:36:00Z">
        <w:r w:rsidR="00EA08F9">
          <w:t>we are</w:t>
        </w:r>
      </w:ins>
      <w:r w:rsidRPr="003F0A28">
        <w:rPr>
          <w:rPrChange w:id="7606" w:author="Orlando" w:date="2019-11-04T14:36:00Z">
            <w:rPr>
              <w:rFonts w:ascii="Arial" w:hAnsi="Arial"/>
              <w:color w:val="000000"/>
              <w:sz w:val="20"/>
            </w:rPr>
          </w:rPrChange>
        </w:rPr>
        <w:t xml:space="preserve"> required to apply for planning permission from the relevant local planning authority. Timescales for gaining planni</w:t>
      </w:r>
      <w:r w:rsidRPr="003F0A28">
        <w:rPr>
          <w:rFonts w:asciiTheme="minorHAnsi" w:hAnsiTheme="minorHAnsi"/>
          <w:color w:val="55555A" w:themeColor="text1"/>
          <w:sz w:val="20"/>
          <w:rPrChange w:id="7607" w:author="Orlando" w:date="2019-11-04T14:36:00Z">
            <w:rPr>
              <w:rFonts w:ascii="Arial" w:hAnsi="Arial"/>
              <w:color w:val="000000"/>
              <w:sz w:val="20"/>
            </w:rPr>
          </w:rPrChange>
        </w:rPr>
        <w:t xml:space="preserve">ng approval for a development vary depending on the type, size, location and sensitivity of a </w:t>
      </w:r>
      <w:del w:id="7608" w:author="Orlando" w:date="2019-11-04T14:36:00Z">
        <w:r w:rsidR="006A5B38">
          <w:rPr>
            <w:rFonts w:ascii="Arial" w:eastAsia="Arial" w:hAnsi="Arial"/>
            <w:color w:val="000000"/>
          </w:rPr>
          <w:delText xml:space="preserve">particular </w:delText>
        </w:r>
      </w:del>
      <w:r w:rsidR="006E049D" w:rsidRPr="003F0A28">
        <w:rPr>
          <w:rPrChange w:id="7609" w:author="Orlando" w:date="2019-11-04T14:36:00Z">
            <w:rPr>
              <w:rFonts w:ascii="Arial" w:hAnsi="Arial"/>
              <w:color w:val="000000"/>
              <w:sz w:val="20"/>
            </w:rPr>
          </w:rPrChange>
        </w:rPr>
        <w:t>development</w:t>
      </w:r>
      <w:r w:rsidRPr="003F0A28">
        <w:rPr>
          <w:rFonts w:asciiTheme="minorHAnsi" w:hAnsiTheme="minorHAnsi"/>
          <w:color w:val="55555A" w:themeColor="text1"/>
          <w:sz w:val="20"/>
          <w:rPrChange w:id="7610" w:author="Orlando" w:date="2019-11-04T14:36:00Z">
            <w:rPr>
              <w:rFonts w:ascii="Arial" w:hAnsi="Arial"/>
              <w:color w:val="000000"/>
              <w:sz w:val="20"/>
            </w:rPr>
          </w:rPrChange>
        </w:rPr>
        <w:t>.</w:t>
      </w:r>
    </w:p>
    <w:p w14:paraId="7CC3D4CB" w14:textId="7534F978" w:rsidR="003F0A28" w:rsidRPr="003F0A28" w:rsidRDefault="006A5B38" w:rsidP="003F0A28">
      <w:pPr>
        <w:rPr>
          <w:rPrChange w:id="7611" w:author="Orlando" w:date="2019-11-04T14:36:00Z">
            <w:rPr>
              <w:rFonts w:ascii="Arial" w:hAnsi="Arial"/>
              <w:color w:val="000000"/>
              <w:sz w:val="20"/>
            </w:rPr>
          </w:rPrChange>
        </w:rPr>
        <w:pPrChange w:id="7612" w:author="Orlando" w:date="2019-11-04T14:36:00Z">
          <w:pPr>
            <w:spacing w:before="96" w:line="280" w:lineRule="exact"/>
            <w:ind w:left="144" w:right="144"/>
            <w:jc w:val="both"/>
            <w:textAlignment w:val="baseline"/>
          </w:pPr>
        </w:pPrChange>
      </w:pPr>
      <w:del w:id="7613" w:author="Orlando" w:date="2019-11-04T14:36:00Z">
        <w:r>
          <w:rPr>
            <w:rFonts w:ascii="Arial" w:eastAsia="Arial" w:hAnsi="Arial"/>
            <w:color w:val="000000"/>
            <w:lang w:val="en-US"/>
          </w:rPr>
          <w:delText>In the event that</w:delText>
        </w:r>
      </w:del>
      <w:ins w:id="7614" w:author="Orlando" w:date="2019-11-04T14:36:00Z">
        <w:r w:rsidR="006E049D" w:rsidRPr="003F0A28">
          <w:t>If</w:t>
        </w:r>
      </w:ins>
      <w:r w:rsidR="003F0A28" w:rsidRPr="003F0A28">
        <w:rPr>
          <w:rPrChange w:id="7615" w:author="Orlando" w:date="2019-11-04T14:36:00Z">
            <w:rPr>
              <w:rFonts w:ascii="Arial" w:hAnsi="Arial"/>
              <w:color w:val="000000"/>
              <w:sz w:val="20"/>
            </w:rPr>
          </w:rPrChange>
        </w:rPr>
        <w:t xml:space="preserve"> planning permission is refused, an appeal can be submitted within 6 months to the Secretary of State for Communities a</w:t>
      </w:r>
      <w:r w:rsidR="003F0A28" w:rsidRPr="003F0A28">
        <w:rPr>
          <w:rFonts w:asciiTheme="minorHAnsi" w:hAnsiTheme="minorHAnsi"/>
          <w:color w:val="55555A" w:themeColor="text1"/>
          <w:sz w:val="20"/>
          <w:rPrChange w:id="7616" w:author="Orlando" w:date="2019-11-04T14:36:00Z">
            <w:rPr>
              <w:rFonts w:ascii="Arial" w:hAnsi="Arial"/>
              <w:color w:val="000000"/>
              <w:sz w:val="20"/>
            </w:rPr>
          </w:rPrChange>
        </w:rPr>
        <w:t>nd Local Government in England and Wales, or the First Minister in Scotland. A Planning Inspector or Scottish Reporter would be appointed to hear the appeal, which may be in the form or written representations, hearing or inquiry. The time from submission of appeal to receipt of a decision depends on the size, scale and complexity of the project and the reasons for refusal, and the type of appeal held. For more complex appeals an inquiry may be held, with approximately half of decisions reached within 26 weeks</w:t>
      </w:r>
      <w:del w:id="7617" w:author="Orlando" w:date="2019-11-04T14:36:00Z">
        <w:r>
          <w:rPr>
            <w:rFonts w:ascii="Arial" w:eastAsia="Arial" w:hAnsi="Arial"/>
            <w:color w:val="000000"/>
          </w:rPr>
          <w:delText>.</w:delText>
        </w:r>
        <w:r>
          <w:rPr>
            <w:rFonts w:ascii="Arial" w:eastAsia="Arial" w:hAnsi="Arial"/>
            <w:color w:val="000000"/>
            <w:vertAlign w:val="superscript"/>
            <w:lang w:val="en-US"/>
          </w:rPr>
          <w:delText>28</w:delText>
        </w:r>
      </w:del>
      <w:ins w:id="7618" w:author="Orlando" w:date="2019-11-04T14:36:00Z">
        <w:r w:rsidR="003F0A28" w:rsidRPr="00B56475">
          <w:rPr>
            <w:rFonts w:ascii="Arial" w:eastAsia="Arial" w:hAnsi="Arial"/>
            <w:vertAlign w:val="superscript"/>
          </w:rPr>
          <w:footnoteReference w:id="31"/>
        </w:r>
        <w:r w:rsidR="00B56475">
          <w:t>.</w:t>
        </w:r>
      </w:ins>
    </w:p>
    <w:p w14:paraId="7FC757D1" w14:textId="77777777" w:rsidR="003F0A28" w:rsidRPr="003F0A28" w:rsidRDefault="003F0A28" w:rsidP="002D2C27">
      <w:pPr>
        <w:pStyle w:val="Heading2"/>
        <w:rPr>
          <w:rPrChange w:id="7621" w:author="Orlando" w:date="2019-11-04T14:36:00Z">
            <w:rPr>
              <w:rFonts w:ascii="Arial" w:hAnsi="Arial"/>
              <w:color w:val="003366"/>
              <w:sz w:val="28"/>
            </w:rPr>
          </w:rPrChange>
        </w:rPr>
        <w:pPrChange w:id="7622" w:author="Orlando" w:date="2019-11-04T14:36:00Z">
          <w:pPr>
            <w:spacing w:before="662" w:line="323" w:lineRule="exact"/>
            <w:ind w:left="144"/>
            <w:textAlignment w:val="baseline"/>
          </w:pPr>
        </w:pPrChange>
      </w:pPr>
      <w:r w:rsidRPr="003F0A28">
        <w:rPr>
          <w:rPrChange w:id="7623" w:author="Orlando" w:date="2019-11-04T14:36:00Z">
            <w:rPr>
              <w:rFonts w:ascii="Arial" w:hAnsi="Arial"/>
              <w:color w:val="003366"/>
              <w:sz w:val="28"/>
            </w:rPr>
          </w:rPrChange>
        </w:rPr>
        <w:t>Environmental Impact Assessment Directive</w:t>
      </w:r>
    </w:p>
    <w:p w14:paraId="1D80F8AB" w14:textId="0C5370E0" w:rsidR="003F0A28" w:rsidRPr="003F0A28" w:rsidRDefault="003F0A28" w:rsidP="003F0A28">
      <w:pPr>
        <w:rPr>
          <w:rFonts w:eastAsia="PMingLiU" w:cs="Times New Roman"/>
          <w:szCs w:val="22"/>
          <w:lang w:val="en-US"/>
          <w:rPrChange w:id="7624" w:author="Orlando" w:date="2019-11-04T14:36:00Z">
            <w:rPr>
              <w:rFonts w:ascii="Arial" w:hAnsi="Arial"/>
              <w:color w:val="000000"/>
              <w:sz w:val="20"/>
            </w:rPr>
          </w:rPrChange>
        </w:rPr>
        <w:pPrChange w:id="7625" w:author="Orlando" w:date="2019-11-04T14:36:00Z">
          <w:pPr>
            <w:spacing w:before="119" w:line="280" w:lineRule="exact"/>
            <w:ind w:left="144" w:right="144"/>
            <w:jc w:val="both"/>
            <w:textAlignment w:val="baseline"/>
          </w:pPr>
        </w:pPrChange>
      </w:pPr>
      <w:r w:rsidRPr="003F0A28">
        <w:rPr>
          <w:rPrChange w:id="7626" w:author="Orlando" w:date="2019-11-04T14:36:00Z">
            <w:rPr>
              <w:rFonts w:ascii="Arial" w:hAnsi="Arial"/>
              <w:color w:val="000000"/>
              <w:sz w:val="20"/>
            </w:rPr>
          </w:rPrChange>
        </w:rPr>
        <w:t xml:space="preserve">The Environment Impact Assessment Directive (2011/92/EU) requires </w:t>
      </w:r>
      <w:del w:id="7627" w:author="Orlando" w:date="2019-11-04T14:36:00Z">
        <w:r w:rsidR="006A5B38">
          <w:rPr>
            <w:rFonts w:ascii="Arial" w:eastAsia="Arial" w:hAnsi="Arial"/>
            <w:color w:val="000000"/>
            <w:lang w:val="en-US"/>
          </w:rPr>
          <w:delText>Environmental Impact Assessments</w:delText>
        </w:r>
      </w:del>
      <w:ins w:id="7628" w:author="Orlando" w:date="2019-11-04T14:36:00Z">
        <w:r w:rsidR="00EA08F9">
          <w:t>e</w:t>
        </w:r>
        <w:r w:rsidRPr="003F0A28">
          <w:t>nvironmen</w:t>
        </w:r>
        <w:r w:rsidR="00EA08F9">
          <w:t>tal i</w:t>
        </w:r>
        <w:r w:rsidRPr="003F0A28">
          <w:t xml:space="preserve">mpact </w:t>
        </w:r>
        <w:r w:rsidR="00EA08F9">
          <w:t>a</w:t>
        </w:r>
        <w:r w:rsidRPr="003F0A28">
          <w:t>ssessments</w:t>
        </w:r>
      </w:ins>
      <w:r w:rsidRPr="003F0A28">
        <w:rPr>
          <w:rPrChange w:id="7629" w:author="Orlando" w:date="2019-11-04T14:36:00Z">
            <w:rPr>
              <w:rFonts w:ascii="Arial" w:hAnsi="Arial"/>
              <w:color w:val="000000"/>
              <w:sz w:val="20"/>
            </w:rPr>
          </w:rPrChange>
        </w:rPr>
        <w:t xml:space="preserve"> to be conducted before development consent is granted, for certain types o</w:t>
      </w:r>
      <w:r w:rsidRPr="003F0A28">
        <w:rPr>
          <w:rFonts w:asciiTheme="minorHAnsi" w:hAnsiTheme="minorHAnsi"/>
          <w:color w:val="55555A" w:themeColor="text1"/>
          <w:sz w:val="20"/>
          <w:rPrChange w:id="7630" w:author="Orlando" w:date="2019-11-04T14:36:00Z">
            <w:rPr>
              <w:rFonts w:ascii="Arial" w:hAnsi="Arial"/>
              <w:color w:val="000000"/>
              <w:sz w:val="20"/>
            </w:rPr>
          </w:rPrChange>
        </w:rPr>
        <w:t>f major public and private projects which are judged likely to have significant environmental effects.</w:t>
      </w:r>
    </w:p>
    <w:p w14:paraId="77D088D1" w14:textId="301922F0" w:rsidR="003F0A28" w:rsidRPr="003F0A28" w:rsidRDefault="006A5B38" w:rsidP="003F0A28">
      <w:pPr>
        <w:rPr>
          <w:spacing w:val="1"/>
          <w:rPrChange w:id="7631" w:author="Orlando" w:date="2019-11-04T14:36:00Z">
            <w:rPr>
              <w:rFonts w:ascii="Arial" w:hAnsi="Arial"/>
              <w:color w:val="000000"/>
              <w:spacing w:val="1"/>
              <w:sz w:val="20"/>
            </w:rPr>
          </w:rPrChange>
        </w:rPr>
        <w:pPrChange w:id="7632" w:author="Orlando" w:date="2019-11-04T14:36:00Z">
          <w:pPr>
            <w:spacing w:before="120" w:line="280" w:lineRule="exact"/>
            <w:ind w:left="144" w:right="144"/>
            <w:jc w:val="both"/>
            <w:textAlignment w:val="baseline"/>
          </w:pPr>
        </w:pPrChange>
      </w:pPr>
      <w:del w:id="7633" w:author="Orlando" w:date="2019-11-04T14:36:00Z">
        <w:r>
          <w:rPr>
            <w:rFonts w:ascii="Arial" w:eastAsia="Arial" w:hAnsi="Arial"/>
            <w:color w:val="000000"/>
            <w:spacing w:val="1"/>
            <w:lang w:val="en-US"/>
          </w:rPr>
          <w:delText>An Environmental Impact Assessment</w:delText>
        </w:r>
      </w:del>
      <w:ins w:id="7634" w:author="Orlando" w:date="2019-11-04T14:36:00Z">
        <w:r w:rsidR="003F0A28" w:rsidRPr="003F0A28">
          <w:rPr>
            <w:spacing w:val="1"/>
          </w:rPr>
          <w:t xml:space="preserve">An </w:t>
        </w:r>
        <w:r w:rsidR="00EA08F9">
          <w:rPr>
            <w:spacing w:val="1"/>
          </w:rPr>
          <w:t>e</w:t>
        </w:r>
        <w:r w:rsidR="003F0A28" w:rsidRPr="003F0A28">
          <w:rPr>
            <w:spacing w:val="1"/>
          </w:rPr>
          <w:t xml:space="preserve">nvironmental </w:t>
        </w:r>
        <w:r w:rsidR="00EA08F9">
          <w:rPr>
            <w:spacing w:val="1"/>
          </w:rPr>
          <w:t>i</w:t>
        </w:r>
        <w:r w:rsidR="003F0A28" w:rsidRPr="003F0A28">
          <w:rPr>
            <w:spacing w:val="1"/>
          </w:rPr>
          <w:t xml:space="preserve">mpact </w:t>
        </w:r>
        <w:r w:rsidR="00EA08F9">
          <w:rPr>
            <w:spacing w:val="1"/>
          </w:rPr>
          <w:t>a</w:t>
        </w:r>
        <w:r w:rsidR="003F0A28" w:rsidRPr="003F0A28">
          <w:rPr>
            <w:spacing w:val="1"/>
          </w:rPr>
          <w:t>ssessment</w:t>
        </w:r>
      </w:ins>
      <w:r w:rsidR="003F0A28" w:rsidRPr="003F0A28">
        <w:rPr>
          <w:spacing w:val="1"/>
          <w:rPrChange w:id="7635" w:author="Orlando" w:date="2019-11-04T14:36:00Z">
            <w:rPr>
              <w:rFonts w:ascii="Arial" w:hAnsi="Arial"/>
              <w:color w:val="000000"/>
              <w:spacing w:val="1"/>
              <w:sz w:val="20"/>
            </w:rPr>
          </w:rPrChange>
        </w:rPr>
        <w:t xml:space="preserve"> examines in a comprehensive, detailed and systematic manner, the existing environmen</w:t>
      </w:r>
      <w:r w:rsidR="003F0A28" w:rsidRPr="003F0A28">
        <w:rPr>
          <w:rFonts w:asciiTheme="minorHAnsi" w:hAnsiTheme="minorHAnsi"/>
          <w:color w:val="55555A" w:themeColor="text1"/>
          <w:spacing w:val="1"/>
          <w:sz w:val="20"/>
          <w:rPrChange w:id="7636" w:author="Orlando" w:date="2019-11-04T14:36:00Z">
            <w:rPr>
              <w:rFonts w:ascii="Arial" w:hAnsi="Arial"/>
              <w:color w:val="000000"/>
              <w:spacing w:val="1"/>
              <w:sz w:val="20"/>
            </w:rPr>
          </w:rPrChange>
        </w:rPr>
        <w:t xml:space="preserve">t (natural, physical and built) and the proposed pipeline development. This typically requires the completion of a wide range of searches, studies and surveys over four seasons which takes a minimum of 12 months to complete. The Environmental Statement is the culmination of this assessment, and sets out the environmental baseline, the likely significant environmental effects, proposed mitigation measures and any residual effects from the proposed development. The Environmental Statement will also include </w:t>
      </w:r>
      <w:del w:id="7637" w:author="Orlando" w:date="2019-11-04T14:36:00Z">
        <w:r>
          <w:rPr>
            <w:rFonts w:ascii="Arial" w:eastAsia="Arial" w:hAnsi="Arial"/>
            <w:color w:val="000000"/>
            <w:spacing w:val="1"/>
          </w:rPr>
          <w:delText>Na</w:delText>
        </w:r>
        <w:r>
          <w:rPr>
            <w:rFonts w:ascii="Arial" w:eastAsia="Arial" w:hAnsi="Arial"/>
            <w:color w:val="000000"/>
            <w:spacing w:val="1"/>
            <w:lang w:val="en-US"/>
          </w:rPr>
          <w:delText>tional Grid’s commitments</w:delText>
        </w:r>
        <w:r>
          <w:rPr>
            <w:rFonts w:ascii="Arial" w:eastAsia="Arial" w:hAnsi="Arial"/>
            <w:color w:val="000000"/>
            <w:spacing w:val="1"/>
            <w:vertAlign w:val="superscript"/>
            <w:lang w:val="en-US"/>
          </w:rPr>
          <w:delText>29</w:delText>
        </w:r>
      </w:del>
      <w:ins w:id="7638" w:author="Orlando" w:date="2019-11-04T14:36:00Z">
        <w:r w:rsidR="00EA08F9">
          <w:rPr>
            <w:spacing w:val="1"/>
          </w:rPr>
          <w:t xml:space="preserve">our </w:t>
        </w:r>
        <w:r w:rsidR="003F0A28" w:rsidRPr="003F0A28">
          <w:rPr>
            <w:spacing w:val="1"/>
          </w:rPr>
          <w:t>commitments</w:t>
        </w:r>
        <w:r w:rsidR="003F0A28" w:rsidRPr="00B56475">
          <w:rPr>
            <w:rFonts w:ascii="Arial" w:eastAsia="Arial" w:hAnsi="Arial"/>
            <w:spacing w:val="1"/>
            <w:vertAlign w:val="superscript"/>
          </w:rPr>
          <w:footnoteReference w:id="32"/>
        </w:r>
      </w:ins>
      <w:r w:rsidR="003F0A28" w:rsidRPr="00B56475">
        <w:rPr>
          <w:spacing w:val="1"/>
          <w:rPrChange w:id="7642" w:author="Orlando" w:date="2019-11-04T14:36:00Z">
            <w:rPr>
              <w:rFonts w:ascii="Arial" w:hAnsi="Arial"/>
              <w:color w:val="000000"/>
              <w:spacing w:val="1"/>
              <w:sz w:val="20"/>
            </w:rPr>
          </w:rPrChange>
        </w:rPr>
        <w:t xml:space="preserve"> </w:t>
      </w:r>
      <w:r w:rsidR="003F0A28" w:rsidRPr="003F0A28">
        <w:rPr>
          <w:spacing w:val="1"/>
          <w:rPrChange w:id="7643" w:author="Orlando" w:date="2019-11-04T14:36:00Z">
            <w:rPr>
              <w:rFonts w:ascii="Arial" w:hAnsi="Arial"/>
              <w:color w:val="000000"/>
              <w:spacing w:val="1"/>
              <w:sz w:val="20"/>
            </w:rPr>
          </w:rPrChange>
        </w:rPr>
        <w:t>to minimising the effects on the environment.</w:t>
      </w:r>
    </w:p>
    <w:p w14:paraId="161DABD2" w14:textId="77777777" w:rsidR="003F0A28" w:rsidRPr="003F0A28" w:rsidRDefault="003F0A28" w:rsidP="003F0A28">
      <w:pPr>
        <w:pStyle w:val="Heading3"/>
        <w:rPr>
          <w:rPrChange w:id="7644" w:author="Orlando" w:date="2019-11-04T14:36:00Z">
            <w:rPr>
              <w:rFonts w:ascii="Arial" w:hAnsi="Arial"/>
              <w:color w:val="000080"/>
            </w:rPr>
          </w:rPrChange>
        </w:rPr>
        <w:pPrChange w:id="7645" w:author="Orlando" w:date="2019-11-04T14:36:00Z">
          <w:pPr>
            <w:spacing w:before="571" w:line="256" w:lineRule="exact"/>
            <w:ind w:left="144"/>
            <w:textAlignment w:val="baseline"/>
          </w:pPr>
        </w:pPrChange>
      </w:pPr>
      <w:r w:rsidRPr="003F0A28">
        <w:rPr>
          <w:rPrChange w:id="7646" w:author="Orlando" w:date="2019-11-04T14:36:00Z">
            <w:rPr>
              <w:rFonts w:ascii="Arial" w:hAnsi="Arial"/>
              <w:color w:val="000080"/>
            </w:rPr>
          </w:rPrChange>
        </w:rPr>
        <w:t>Infrastructure Planning (Environmental Impact Assessment) Regulations 2009</w:t>
      </w:r>
    </w:p>
    <w:p w14:paraId="06E8BDCE" w14:textId="77777777" w:rsidR="003610B0" w:rsidRDefault="003F0A28">
      <w:pPr>
        <w:spacing w:before="134" w:after="240" w:line="280" w:lineRule="exact"/>
        <w:ind w:left="144" w:right="144"/>
        <w:jc w:val="both"/>
        <w:textAlignment w:val="baseline"/>
        <w:rPr>
          <w:del w:id="7647" w:author="Orlando" w:date="2019-11-04T14:36:00Z"/>
          <w:rFonts w:ascii="Arial" w:eastAsia="Arial" w:hAnsi="Arial" w:cs="Times New Roman"/>
          <w:color w:val="000000"/>
          <w:sz w:val="22"/>
          <w:szCs w:val="22"/>
          <w:lang w:val="en-US"/>
        </w:rPr>
      </w:pPr>
      <w:r w:rsidRPr="003F0A28">
        <w:rPr>
          <w:rPrChange w:id="7648" w:author="Orlando" w:date="2019-11-04T14:36:00Z">
            <w:rPr>
              <w:rFonts w:ascii="Arial" w:hAnsi="Arial"/>
              <w:color w:val="000000"/>
              <w:sz w:val="20"/>
            </w:rPr>
          </w:rPrChange>
        </w:rPr>
        <w:t>In England, gas transporter pipeline works that fall within Annex I, or Annex II of the Dir</w:t>
      </w:r>
      <w:r w:rsidRPr="003F0A28">
        <w:rPr>
          <w:rFonts w:asciiTheme="minorHAnsi" w:hAnsiTheme="minorHAnsi"/>
          <w:color w:val="55555A" w:themeColor="text1"/>
          <w:sz w:val="20"/>
          <w:rPrChange w:id="7649" w:author="Orlando" w:date="2019-11-04T14:36:00Z">
            <w:rPr>
              <w:rFonts w:ascii="Arial" w:hAnsi="Arial"/>
              <w:color w:val="000000"/>
              <w:sz w:val="20"/>
            </w:rPr>
          </w:rPrChange>
        </w:rPr>
        <w:t>ective by virtue of their likely significant environmental effects, require an Environmental Statement</w:t>
      </w:r>
    </w:p>
    <w:p w14:paraId="29C64055" w14:textId="77777777" w:rsidR="003610B0" w:rsidRDefault="006A5B38">
      <w:pPr>
        <w:spacing w:before="305" w:line="197" w:lineRule="exact"/>
        <w:ind w:left="144"/>
        <w:textAlignment w:val="baseline"/>
        <w:rPr>
          <w:del w:id="7650" w:author="Orlando" w:date="2019-11-04T14:36:00Z"/>
          <w:rFonts w:ascii="Arial" w:eastAsia="Arial" w:hAnsi="Arial"/>
          <w:color w:val="000000"/>
          <w:sz w:val="10"/>
          <w:vertAlign w:val="superscript"/>
        </w:rPr>
      </w:pPr>
      <w:del w:id="7651" w:author="Orlando" w:date="2019-11-04T14:36:00Z">
        <w:r>
          <w:rPr>
            <w:rFonts w:ascii="Times New Roman" w:eastAsia="PMingLiU" w:hAnsi="Times New Roman"/>
            <w:color w:val="auto"/>
            <w:sz w:val="22"/>
            <w:lang w:val="en-US"/>
          </w:rPr>
          <w:pict w14:anchorId="4F5E1FF0">
            <v:line id="_x0000_s1258" style="position:absolute;left:0;text-align:left;z-index:252061696;mso-position-horizontal-relative:page;mso-position-vertical-relative:page" from="99.1pt,694.1pt" to="243.4pt,694.1pt" strokeweight=".7pt">
              <w10:wrap anchorx="page" anchory="page"/>
            </v:line>
          </w:pict>
        </w:r>
        <w:r>
          <w:rPr>
            <w:rFonts w:ascii="Arial" w:eastAsia="Arial" w:hAnsi="Arial"/>
            <w:color w:val="000000"/>
            <w:sz w:val="10"/>
            <w:vertAlign w:val="superscript"/>
            <w:lang w:val="en-US"/>
          </w:rPr>
          <w:delText>28</w:delText>
        </w:r>
        <w:r>
          <w:rPr>
            <w:rFonts w:ascii="Arial" w:eastAsia="Arial" w:hAnsi="Arial"/>
            <w:color w:val="000000"/>
            <w:sz w:val="16"/>
            <w:lang w:val="en-US"/>
          </w:rPr>
          <w:delText xml:space="preserve"> Planning Portal: appeal handling times:</w:delText>
        </w:r>
      </w:del>
    </w:p>
    <w:p w14:paraId="359ED512" w14:textId="77777777" w:rsidR="003610B0" w:rsidRDefault="006A5B38">
      <w:pPr>
        <w:spacing w:before="91" w:line="189" w:lineRule="exact"/>
        <w:ind w:left="144"/>
        <w:textAlignment w:val="baseline"/>
        <w:rPr>
          <w:del w:id="7652" w:author="Orlando" w:date="2019-11-04T14:36:00Z"/>
          <w:rFonts w:ascii="Arial" w:eastAsia="Arial" w:hAnsi="Arial"/>
          <w:color w:val="000000"/>
          <w:sz w:val="16"/>
        </w:rPr>
      </w:pPr>
      <w:del w:id="7653" w:author="Orlando" w:date="2019-11-04T14:36:00Z">
        <w:r>
          <w:fldChar w:fldCharType="begin"/>
        </w:r>
        <w:r>
          <w:delInstrText xml:space="preserve"> HYPERLINK "http://www.planningportal.gov.uk/planning/appeals/guidance/handlingtimes" \h </w:delInstrText>
        </w:r>
        <w:r>
          <w:fldChar w:fldCharType="separate"/>
        </w:r>
        <w:r>
          <w:rPr>
            <w:rFonts w:ascii="Arial" w:eastAsia="Arial" w:hAnsi="Arial"/>
            <w:color w:val="0000FF"/>
            <w:sz w:val="16"/>
            <w:u w:val="single"/>
            <w:lang w:val="en-US"/>
          </w:rPr>
          <w:delText>http://www.planningportal.gov.uk/planning/appeals/guidance/handlingtimes</w:delText>
        </w:r>
        <w:r>
          <w:rPr>
            <w:rFonts w:ascii="Arial" w:eastAsia="Arial" w:hAnsi="Arial"/>
            <w:color w:val="0000FF"/>
            <w:sz w:val="16"/>
            <w:u w:val="single"/>
          </w:rPr>
          <w:fldChar w:fldCharType="end"/>
        </w:r>
      </w:del>
    </w:p>
    <w:p w14:paraId="2960E55D" w14:textId="77777777" w:rsidR="003610B0" w:rsidRDefault="006A5B38">
      <w:pPr>
        <w:spacing w:before="205" w:line="192" w:lineRule="exact"/>
        <w:ind w:left="144"/>
        <w:textAlignment w:val="baseline"/>
        <w:rPr>
          <w:del w:id="7654" w:author="Orlando" w:date="2019-11-04T14:36:00Z"/>
          <w:rFonts w:ascii="Arial" w:eastAsia="Arial" w:hAnsi="Arial"/>
          <w:color w:val="000000"/>
          <w:sz w:val="10"/>
          <w:vertAlign w:val="superscript"/>
        </w:rPr>
      </w:pPr>
      <w:del w:id="7655" w:author="Orlando" w:date="2019-11-04T14:36:00Z">
        <w:r>
          <w:rPr>
            <w:rFonts w:ascii="Arial" w:eastAsia="Arial" w:hAnsi="Arial"/>
            <w:color w:val="000000"/>
            <w:sz w:val="10"/>
            <w:vertAlign w:val="superscript"/>
            <w:lang w:val="en-US"/>
          </w:rPr>
          <w:delText>29</w:delText>
        </w:r>
        <w:r>
          <w:rPr>
            <w:rFonts w:ascii="Arial" w:eastAsia="Arial" w:hAnsi="Arial"/>
            <w:color w:val="000000"/>
            <w:sz w:val="16"/>
            <w:lang w:val="en-US"/>
          </w:rPr>
          <w:delText xml:space="preserve"> National Grid’s Stakeholder, Community and Amenity Policy</w:delText>
        </w:r>
      </w:del>
    </w:p>
    <w:p w14:paraId="054BE1C0" w14:textId="77777777" w:rsidR="003610B0" w:rsidRDefault="003610B0">
      <w:pPr>
        <w:rPr>
          <w:del w:id="7656" w:author="Orlando" w:date="2019-11-04T14:36:00Z"/>
        </w:rPr>
        <w:sectPr w:rsidR="003610B0">
          <w:pgSz w:w="11909" w:h="16843"/>
          <w:pgMar w:top="1860" w:right="1462" w:bottom="673" w:left="1807" w:header="720" w:footer="720" w:gutter="0"/>
          <w:cols w:space="720"/>
        </w:sectPr>
      </w:pPr>
    </w:p>
    <w:p w14:paraId="0B554E5D" w14:textId="309320CD" w:rsidR="003F0A28" w:rsidRPr="003F0A28" w:rsidRDefault="006A5B38" w:rsidP="003F0A28">
      <w:pPr>
        <w:rPr>
          <w:rPrChange w:id="7657" w:author="Orlando" w:date="2019-11-04T14:36:00Z">
            <w:rPr>
              <w:rFonts w:ascii="Arial" w:hAnsi="Arial"/>
              <w:color w:val="000000"/>
              <w:sz w:val="20"/>
            </w:rPr>
          </w:rPrChange>
        </w:rPr>
        <w:pPrChange w:id="7658" w:author="Orlando" w:date="2019-11-04T14:36:00Z">
          <w:pPr>
            <w:spacing w:before="5" w:line="280" w:lineRule="exact"/>
            <w:ind w:left="144" w:right="144"/>
            <w:jc w:val="both"/>
            <w:textAlignment w:val="baseline"/>
          </w:pPr>
        </w:pPrChange>
      </w:pPr>
      <w:del w:id="7659" w:author="Orlando" w:date="2019-11-04T14:36:00Z">
        <w:r>
          <w:rPr>
            <w:rFonts w:ascii="Times New Roman" w:eastAsia="PMingLiU" w:hAnsi="Times New Roman"/>
            <w:color w:val="auto"/>
            <w:sz w:val="22"/>
            <w:lang w:val="en-US"/>
          </w:rPr>
          <w:pict w14:anchorId="68FC105A">
            <v:shape id="_x0000_s1259" type="#_x0000_t202" style="position:absolute;margin-left:279.35pt;margin-top:788.7pt;width:36.25pt;height:11.8pt;z-index:-251253760;mso-wrap-distance-left:0;mso-wrap-distance-right:0;mso-position-horizontal-relative:page;mso-position-vertical-relative:page" filled="f" stroked="f">
              <v:textbox style="mso-next-textbox:#_x0000_s1259" inset="0,0,0,0">
                <w:txbxContent>
                  <w:p w14:paraId="290C488E" w14:textId="77777777" w:rsidR="006A5B38" w:rsidRDefault="006A5B38">
                    <w:pPr>
                      <w:spacing w:before="1" w:line="223" w:lineRule="exact"/>
                      <w:textAlignment w:val="baseline"/>
                      <w:rPr>
                        <w:del w:id="7660" w:author="Orlando" w:date="2019-11-04T14:36:00Z"/>
                        <w:rFonts w:ascii="Arial" w:eastAsia="Arial" w:hAnsi="Arial"/>
                        <w:color w:val="808080"/>
                        <w:spacing w:val="-18"/>
                      </w:rPr>
                    </w:pPr>
                    <w:del w:id="7661" w:author="Orlando" w:date="2019-11-04T14:36:00Z">
                      <w:r>
                        <w:rPr>
                          <w:rFonts w:ascii="Arial" w:eastAsia="Arial" w:hAnsi="Arial"/>
                          <w:color w:val="808080"/>
                          <w:spacing w:val="-18"/>
                          <w:lang w:val="en-US"/>
                        </w:rPr>
                        <w:delText>Page 55</w:delText>
                      </w:r>
                    </w:del>
                  </w:p>
                </w:txbxContent>
              </v:textbox>
              <w10:wrap type="square" anchorx="page" anchory="page"/>
            </v:shape>
          </w:pict>
        </w:r>
      </w:del>
      <w:ins w:id="7662" w:author="Orlando" w:date="2019-11-04T14:36:00Z">
        <w:r w:rsidR="003F0A28" w:rsidRPr="003F0A28">
          <w:t xml:space="preserve"> </w:t>
        </w:r>
      </w:ins>
      <w:r w:rsidR="003F0A28" w:rsidRPr="003F0A28">
        <w:rPr>
          <w:rPrChange w:id="7663" w:author="Orlando" w:date="2019-11-04T14:36:00Z">
            <w:rPr>
              <w:rFonts w:ascii="Arial" w:hAnsi="Arial"/>
              <w:color w:val="000000"/>
              <w:sz w:val="20"/>
            </w:rPr>
          </w:rPrChange>
        </w:rPr>
        <w:t xml:space="preserve">to accompany an application for development consent to the Secretary of State for </w:t>
      </w:r>
      <w:del w:id="7664" w:author="Orlando" w:date="2019-11-04T14:36:00Z">
        <w:r>
          <w:rPr>
            <w:rFonts w:ascii="Arial" w:eastAsia="Arial" w:hAnsi="Arial"/>
            <w:color w:val="000000"/>
          </w:rPr>
          <w:delText>Energy and Climate Change</w:delText>
        </w:r>
      </w:del>
      <w:ins w:id="7665" w:author="Orlando" w:date="2019-11-04T14:36:00Z">
        <w:r w:rsidR="00EA08F9">
          <w:t>BEIS</w:t>
        </w:r>
      </w:ins>
      <w:r w:rsidR="003F0A28" w:rsidRPr="003F0A28">
        <w:rPr>
          <w:rPrChange w:id="7666" w:author="Orlando" w:date="2019-11-04T14:36:00Z">
            <w:rPr>
              <w:rFonts w:ascii="Arial" w:hAnsi="Arial"/>
              <w:color w:val="000000"/>
              <w:sz w:val="20"/>
            </w:rPr>
          </w:rPrChange>
        </w:rPr>
        <w:t xml:space="preserve"> under the Planning Act 2</w:t>
      </w:r>
      <w:r w:rsidR="003F0A28" w:rsidRPr="003F0A28">
        <w:rPr>
          <w:rFonts w:asciiTheme="minorHAnsi" w:hAnsiTheme="minorHAnsi"/>
          <w:color w:val="55555A" w:themeColor="text1"/>
          <w:sz w:val="20"/>
          <w:rPrChange w:id="7667" w:author="Orlando" w:date="2019-11-04T14:36:00Z">
            <w:rPr>
              <w:rFonts w:ascii="Arial" w:hAnsi="Arial"/>
              <w:color w:val="000000"/>
              <w:sz w:val="20"/>
            </w:rPr>
          </w:rPrChange>
        </w:rPr>
        <w:t>008. These works are classed as NSIPs. From submission of the application to the Planning Inspectorate to obtaining a decision from the Secretary of State may take up to 15 months.</w:t>
      </w:r>
    </w:p>
    <w:p w14:paraId="62AC0CAA" w14:textId="77777777" w:rsidR="003F0A28" w:rsidRPr="003F0A28" w:rsidRDefault="003F0A28" w:rsidP="003F0A28">
      <w:pPr>
        <w:pStyle w:val="Heading3"/>
        <w:rPr>
          <w:rPrChange w:id="7668" w:author="Orlando" w:date="2019-11-04T14:36:00Z">
            <w:rPr>
              <w:rFonts w:ascii="Arial" w:hAnsi="Arial"/>
              <w:color w:val="000080"/>
            </w:rPr>
          </w:rPrChange>
        </w:rPr>
        <w:pPrChange w:id="7669" w:author="Orlando" w:date="2019-11-04T14:36:00Z">
          <w:pPr>
            <w:spacing w:before="504" w:line="322" w:lineRule="exact"/>
            <w:ind w:left="144" w:right="144"/>
            <w:jc w:val="both"/>
            <w:textAlignment w:val="baseline"/>
          </w:pPr>
        </w:pPrChange>
      </w:pPr>
      <w:r w:rsidRPr="003F0A28">
        <w:rPr>
          <w:rPrChange w:id="7670" w:author="Orlando" w:date="2019-11-04T14:36:00Z">
            <w:rPr>
              <w:rFonts w:ascii="Arial" w:hAnsi="Arial"/>
              <w:color w:val="000080"/>
            </w:rPr>
          </w:rPrChange>
        </w:rPr>
        <w:t>The Public Gas Transporter Pipe-line Works (Environmental Impact Assessment) Regulations 1999</w:t>
      </w:r>
    </w:p>
    <w:p w14:paraId="7D6ECF83" w14:textId="79BE7393" w:rsidR="003F0A28" w:rsidRPr="003F0A28" w:rsidRDefault="003F0A28" w:rsidP="003F0A28">
      <w:pPr>
        <w:rPr>
          <w:rFonts w:eastAsia="PMingLiU" w:cs="Times New Roman"/>
          <w:szCs w:val="22"/>
          <w:lang w:val="en-US"/>
          <w:rPrChange w:id="7671" w:author="Orlando" w:date="2019-11-04T14:36:00Z">
            <w:rPr>
              <w:rFonts w:ascii="Arial" w:hAnsi="Arial"/>
              <w:color w:val="000000"/>
              <w:sz w:val="20"/>
            </w:rPr>
          </w:rPrChange>
        </w:rPr>
        <w:pPrChange w:id="7672" w:author="Orlando" w:date="2019-11-04T14:36:00Z">
          <w:pPr>
            <w:spacing w:before="132" w:line="280" w:lineRule="exact"/>
            <w:ind w:left="144" w:right="144"/>
            <w:jc w:val="both"/>
            <w:textAlignment w:val="baseline"/>
          </w:pPr>
        </w:pPrChange>
      </w:pPr>
      <w:r w:rsidRPr="003F0A28">
        <w:rPr>
          <w:rPrChange w:id="7673" w:author="Orlando" w:date="2019-11-04T14:36:00Z">
            <w:rPr>
              <w:rFonts w:ascii="Arial" w:hAnsi="Arial"/>
              <w:color w:val="000000"/>
              <w:sz w:val="20"/>
            </w:rPr>
          </w:rPrChange>
        </w:rPr>
        <w:t xml:space="preserve">These </w:t>
      </w:r>
      <w:del w:id="7674" w:author="Orlando" w:date="2019-11-04T14:36:00Z">
        <w:r w:rsidR="006A5B38">
          <w:rPr>
            <w:rFonts w:ascii="Arial" w:eastAsia="Arial" w:hAnsi="Arial"/>
            <w:color w:val="000000"/>
            <w:lang w:val="en-US"/>
          </w:rPr>
          <w:delText>Regulations</w:delText>
        </w:r>
      </w:del>
      <w:ins w:id="7675" w:author="Orlando" w:date="2019-11-04T14:36:00Z">
        <w:r w:rsidR="00EA08F9">
          <w:t>r</w:t>
        </w:r>
        <w:r w:rsidRPr="003F0A28">
          <w:t>egulations</w:t>
        </w:r>
      </w:ins>
      <w:r w:rsidRPr="003F0A28">
        <w:rPr>
          <w:rPrChange w:id="7676" w:author="Orlando" w:date="2019-11-04T14:36:00Z">
            <w:rPr>
              <w:rFonts w:ascii="Arial" w:hAnsi="Arial"/>
              <w:color w:val="000000"/>
              <w:sz w:val="20"/>
            </w:rPr>
          </w:rPrChange>
        </w:rPr>
        <w:t xml:space="preserve"> apply to gas transporter pipeline works in Wales, Scotland and England. In Wales and Scotland, pipeline works in Annex I of the </w:t>
      </w:r>
      <w:del w:id="7677" w:author="Orlando" w:date="2019-11-04T14:36:00Z">
        <w:r w:rsidR="006A5B38">
          <w:rPr>
            <w:rFonts w:ascii="Arial" w:eastAsia="Arial" w:hAnsi="Arial"/>
            <w:color w:val="000000"/>
          </w:rPr>
          <w:delText>Directive</w:delText>
        </w:r>
      </w:del>
      <w:ins w:id="7678" w:author="Orlando" w:date="2019-11-04T14:36:00Z">
        <w:r w:rsidR="00EA08F9">
          <w:t>d</w:t>
        </w:r>
        <w:r w:rsidRPr="003F0A28">
          <w:t>irective</w:t>
        </w:r>
      </w:ins>
      <w:r w:rsidRPr="003F0A28">
        <w:rPr>
          <w:rPrChange w:id="7679" w:author="Orlando" w:date="2019-11-04T14:36:00Z">
            <w:rPr>
              <w:rFonts w:ascii="Arial" w:hAnsi="Arial"/>
              <w:color w:val="000000"/>
              <w:sz w:val="20"/>
            </w:rPr>
          </w:rPrChange>
        </w:rPr>
        <w:t xml:space="preserve"> require an Environmental Statement to be submitted to the Sec</w:t>
      </w:r>
      <w:r w:rsidRPr="003F0A28">
        <w:rPr>
          <w:rFonts w:asciiTheme="minorHAnsi" w:hAnsiTheme="minorHAnsi"/>
          <w:color w:val="55555A" w:themeColor="text1"/>
          <w:sz w:val="20"/>
          <w:rPrChange w:id="7680" w:author="Orlando" w:date="2019-11-04T14:36:00Z">
            <w:rPr>
              <w:rFonts w:ascii="Arial" w:hAnsi="Arial"/>
              <w:color w:val="000000"/>
              <w:sz w:val="20"/>
            </w:rPr>
          </w:rPrChange>
        </w:rPr>
        <w:t xml:space="preserve">retary of </w:t>
      </w:r>
      <w:del w:id="7681" w:author="Orlando" w:date="2019-11-04T14:36:00Z">
        <w:r w:rsidR="006A5B38">
          <w:rPr>
            <w:rFonts w:ascii="Arial" w:eastAsia="Arial" w:hAnsi="Arial"/>
            <w:color w:val="000000"/>
          </w:rPr>
          <w:delText>Statement</w:delText>
        </w:r>
      </w:del>
      <w:ins w:id="7682" w:author="Orlando" w:date="2019-11-04T14:36:00Z">
        <w:r w:rsidRPr="003F0A28">
          <w:t>State</w:t>
        </w:r>
      </w:ins>
      <w:r w:rsidRPr="003F0A28">
        <w:rPr>
          <w:rPrChange w:id="7683" w:author="Orlando" w:date="2019-11-04T14:36:00Z">
            <w:rPr>
              <w:rFonts w:ascii="Arial" w:hAnsi="Arial"/>
              <w:color w:val="000000"/>
              <w:sz w:val="20"/>
            </w:rPr>
          </w:rPrChange>
        </w:rPr>
        <w:t xml:space="preserve"> of </w:t>
      </w:r>
      <w:del w:id="7684" w:author="Orlando" w:date="2019-11-04T14:36:00Z">
        <w:r w:rsidR="006A5B38">
          <w:rPr>
            <w:rFonts w:ascii="Arial" w:eastAsia="Arial" w:hAnsi="Arial"/>
            <w:color w:val="000000"/>
          </w:rPr>
          <w:delText>Business, Energy and Industrial Strategy (</w:delText>
        </w:r>
      </w:del>
      <w:r w:rsidRPr="003F0A28">
        <w:rPr>
          <w:rPrChange w:id="7685" w:author="Orlando" w:date="2019-11-04T14:36:00Z">
            <w:rPr>
              <w:rFonts w:ascii="Arial" w:hAnsi="Arial"/>
              <w:color w:val="000000"/>
              <w:sz w:val="20"/>
            </w:rPr>
          </w:rPrChange>
        </w:rPr>
        <w:t>BEIS</w:t>
      </w:r>
      <w:del w:id="7686" w:author="Orlando" w:date="2019-11-04T14:36:00Z">
        <w:r w:rsidR="006A5B38">
          <w:rPr>
            <w:rFonts w:ascii="Arial" w:eastAsia="Arial" w:hAnsi="Arial"/>
            <w:color w:val="000000"/>
          </w:rPr>
          <w:delText>).</w:delText>
        </w:r>
      </w:del>
      <w:ins w:id="7687" w:author="Orlando" w:date="2019-11-04T14:36:00Z">
        <w:r w:rsidRPr="003F0A28">
          <w:t>.</w:t>
        </w:r>
      </w:ins>
      <w:r w:rsidRPr="003F0A28">
        <w:rPr>
          <w:rPrChange w:id="7688" w:author="Orlando" w:date="2019-11-04T14:36:00Z">
            <w:rPr>
              <w:rFonts w:ascii="Arial" w:hAnsi="Arial"/>
              <w:color w:val="000000"/>
              <w:sz w:val="20"/>
            </w:rPr>
          </w:rPrChange>
        </w:rPr>
        <w:t xml:space="preserve"> For pipeline works in Annex II of the Directive </w:t>
      </w:r>
      <w:r w:rsidRPr="003F0A28">
        <w:rPr>
          <w:rFonts w:asciiTheme="minorHAnsi" w:hAnsiTheme="minorHAnsi"/>
          <w:color w:val="55555A" w:themeColor="text1"/>
          <w:sz w:val="21"/>
          <w:rPrChange w:id="7689" w:author="Orlando" w:date="2019-11-04T14:36:00Z">
            <w:rPr>
              <w:rFonts w:ascii="Arial" w:hAnsi="Arial"/>
              <w:color w:val="000000"/>
              <w:sz w:val="21"/>
            </w:rPr>
          </w:rPrChange>
        </w:rPr>
        <w:t xml:space="preserve">‘the works’ </w:t>
      </w:r>
      <w:r w:rsidRPr="003F0A28">
        <w:rPr>
          <w:rFonts w:asciiTheme="minorHAnsi" w:hAnsiTheme="minorHAnsi"/>
          <w:color w:val="55555A" w:themeColor="text1"/>
          <w:sz w:val="20"/>
          <w:rPrChange w:id="7690" w:author="Orlando" w:date="2019-11-04T14:36:00Z">
            <w:rPr>
              <w:rFonts w:ascii="Arial" w:hAnsi="Arial"/>
              <w:color w:val="000000"/>
              <w:sz w:val="20"/>
            </w:rPr>
          </w:rPrChange>
        </w:rPr>
        <w:t xml:space="preserve">may be subject to an </w:t>
      </w:r>
      <w:del w:id="7691" w:author="Orlando" w:date="2019-11-04T14:36:00Z">
        <w:r w:rsidR="006A5B38">
          <w:rPr>
            <w:rFonts w:ascii="Arial" w:eastAsia="Arial" w:hAnsi="Arial"/>
            <w:color w:val="000000"/>
          </w:rPr>
          <w:delText>Environmental Impact Assessment</w:delText>
        </w:r>
      </w:del>
      <w:ins w:id="7692" w:author="Orlando" w:date="2019-11-04T14:36:00Z">
        <w:r w:rsidR="00EA08F9">
          <w:t>e</w:t>
        </w:r>
        <w:r w:rsidRPr="003F0A28">
          <w:t xml:space="preserve">nvironmental </w:t>
        </w:r>
        <w:r w:rsidR="00EA08F9">
          <w:t>i</w:t>
        </w:r>
        <w:r w:rsidRPr="003F0A28">
          <w:t xml:space="preserve">mpact </w:t>
        </w:r>
        <w:r w:rsidR="00EA08F9">
          <w:t>a</w:t>
        </w:r>
        <w:r w:rsidRPr="003F0A28">
          <w:t>ssessment</w:t>
        </w:r>
      </w:ins>
      <w:r w:rsidRPr="003F0A28">
        <w:rPr>
          <w:rPrChange w:id="7693" w:author="Orlando" w:date="2019-11-04T14:36:00Z">
            <w:rPr>
              <w:rFonts w:ascii="Arial" w:hAnsi="Arial"/>
              <w:color w:val="000000"/>
              <w:sz w:val="20"/>
            </w:rPr>
          </w:rPrChange>
        </w:rPr>
        <w:t xml:space="preserve"> if they have a design operating pr</w:t>
      </w:r>
      <w:r w:rsidRPr="003F0A28">
        <w:rPr>
          <w:rFonts w:asciiTheme="minorHAnsi" w:hAnsiTheme="minorHAnsi"/>
          <w:color w:val="55555A" w:themeColor="text1"/>
          <w:sz w:val="20"/>
          <w:rPrChange w:id="7694" w:author="Orlando" w:date="2019-11-04T14:36:00Z">
            <w:rPr>
              <w:rFonts w:ascii="Arial" w:hAnsi="Arial"/>
              <w:color w:val="000000"/>
              <w:sz w:val="20"/>
            </w:rPr>
          </w:rPrChange>
        </w:rPr>
        <w:t xml:space="preserve">essure exceeding 7 bar(g) or either wholly or in part cross a sensitive or scheduled area. In these circumstances, the </w:t>
      </w:r>
      <w:del w:id="7695" w:author="Orlando" w:date="2019-11-04T14:36:00Z">
        <w:r w:rsidR="006A5B38">
          <w:rPr>
            <w:rFonts w:ascii="Arial" w:eastAsia="Arial" w:hAnsi="Arial"/>
            <w:color w:val="000000"/>
          </w:rPr>
          <w:delText>Gas Transporter</w:delText>
        </w:r>
      </w:del>
      <w:ins w:id="7696" w:author="Orlando" w:date="2019-11-04T14:36:00Z">
        <w:r w:rsidR="00EA08F9">
          <w:t>g</w:t>
        </w:r>
        <w:r w:rsidRPr="003F0A28">
          <w:t xml:space="preserve">as </w:t>
        </w:r>
        <w:r w:rsidR="00EA08F9">
          <w:t>t</w:t>
        </w:r>
        <w:r w:rsidRPr="003F0A28">
          <w:t>ransporter</w:t>
        </w:r>
      </w:ins>
      <w:r w:rsidRPr="003F0A28">
        <w:rPr>
          <w:rPrChange w:id="7697" w:author="Orlando" w:date="2019-11-04T14:36:00Z">
            <w:rPr>
              <w:rFonts w:ascii="Arial" w:hAnsi="Arial"/>
              <w:color w:val="000000"/>
              <w:sz w:val="20"/>
            </w:rPr>
          </w:rPrChange>
        </w:rPr>
        <w:t xml:space="preserve"> must, before commencing construction, either obtain determination from the Secretary of State that an Envi</w:t>
      </w:r>
      <w:r w:rsidRPr="003F0A28">
        <w:rPr>
          <w:rFonts w:asciiTheme="minorHAnsi" w:hAnsiTheme="minorHAnsi"/>
          <w:color w:val="55555A" w:themeColor="text1"/>
          <w:sz w:val="20"/>
          <w:rPrChange w:id="7698" w:author="Orlando" w:date="2019-11-04T14:36:00Z">
            <w:rPr>
              <w:rFonts w:ascii="Arial" w:hAnsi="Arial"/>
              <w:color w:val="000000"/>
              <w:sz w:val="20"/>
            </w:rPr>
          </w:rPrChange>
        </w:rPr>
        <w:t>ronmental Statement is not required, or give notice that it intends to produce an Environmental Statement. The</w:t>
      </w:r>
      <w:r w:rsidR="00EA08F9">
        <w:rPr>
          <w:rFonts w:asciiTheme="minorHAnsi" w:hAnsiTheme="minorHAnsi"/>
          <w:color w:val="55555A" w:themeColor="text1"/>
          <w:sz w:val="20"/>
          <w:rPrChange w:id="7699" w:author="Orlando" w:date="2019-11-04T14:36:00Z">
            <w:rPr>
              <w:rFonts w:ascii="Arial" w:hAnsi="Arial"/>
              <w:color w:val="000000"/>
              <w:sz w:val="20"/>
            </w:rPr>
          </w:rPrChange>
        </w:rPr>
        <w:t xml:space="preserve"> </w:t>
      </w:r>
      <w:del w:id="7700" w:author="Orlando" w:date="2019-11-04T14:36:00Z">
        <w:r w:rsidR="006A5B38">
          <w:rPr>
            <w:rFonts w:ascii="Arial" w:eastAsia="Arial" w:hAnsi="Arial"/>
            <w:color w:val="000000"/>
            <w:lang w:val="en-US"/>
          </w:rPr>
          <w:delText>Regulations</w:delText>
        </w:r>
      </w:del>
      <w:ins w:id="7701" w:author="Orlando" w:date="2019-11-04T14:36:00Z">
        <w:r w:rsidR="00EA08F9">
          <w:t>r</w:t>
        </w:r>
        <w:r w:rsidRPr="003F0A28">
          <w:t>egulations</w:t>
        </w:r>
      </w:ins>
      <w:r w:rsidRPr="003F0A28">
        <w:rPr>
          <w:rPrChange w:id="7702" w:author="Orlando" w:date="2019-11-04T14:36:00Z">
            <w:rPr>
              <w:rFonts w:ascii="Arial" w:hAnsi="Arial"/>
              <w:color w:val="000000"/>
              <w:sz w:val="20"/>
            </w:rPr>
          </w:rPrChange>
        </w:rPr>
        <w:t xml:space="preserve"> also provide for the Secretary of State to require an Environmental Statement where proposed works in Wales and Scotland d</w:t>
      </w:r>
      <w:r w:rsidRPr="003F0A28">
        <w:rPr>
          <w:rFonts w:asciiTheme="minorHAnsi" w:hAnsiTheme="minorHAnsi"/>
          <w:color w:val="55555A" w:themeColor="text1"/>
          <w:sz w:val="20"/>
          <w:rPrChange w:id="7703" w:author="Orlando" w:date="2019-11-04T14:36:00Z">
            <w:rPr>
              <w:rFonts w:ascii="Arial" w:hAnsi="Arial"/>
              <w:color w:val="000000"/>
              <w:sz w:val="20"/>
            </w:rPr>
          </w:rPrChange>
        </w:rPr>
        <w:t xml:space="preserve">o not meet these criteria but nevertheless it is considered that there are likely to be significant environmental effects. The completed Environmental Statement is submitted </w:t>
      </w:r>
      <w:del w:id="7704" w:author="Orlando" w:date="2019-11-04T14:36:00Z">
        <w:r w:rsidR="006A5B38">
          <w:rPr>
            <w:rFonts w:ascii="Arial" w:eastAsia="Arial" w:hAnsi="Arial"/>
            <w:color w:val="000000"/>
          </w:rPr>
          <w:delText>to the Department of Business, Energy and Industrial Strategy (BEIS).</w:delText>
        </w:r>
      </w:del>
      <w:ins w:id="7705" w:author="Orlando" w:date="2019-11-04T14:36:00Z">
        <w:r w:rsidRPr="003F0A28">
          <w:t>BEIS.</w:t>
        </w:r>
      </w:ins>
      <w:r w:rsidRPr="003F0A28">
        <w:rPr>
          <w:rPrChange w:id="7706" w:author="Orlando" w:date="2019-11-04T14:36:00Z">
            <w:rPr>
              <w:rFonts w:ascii="Arial" w:hAnsi="Arial"/>
              <w:color w:val="000000"/>
              <w:sz w:val="20"/>
            </w:rPr>
          </w:rPrChange>
        </w:rPr>
        <w:t xml:space="preserve"> It norm</w:t>
      </w:r>
      <w:r w:rsidRPr="003F0A28">
        <w:rPr>
          <w:rFonts w:asciiTheme="minorHAnsi" w:hAnsiTheme="minorHAnsi"/>
          <w:color w:val="55555A" w:themeColor="text1"/>
          <w:sz w:val="20"/>
          <w:rPrChange w:id="7707" w:author="Orlando" w:date="2019-11-04T14:36:00Z">
            <w:rPr>
              <w:rFonts w:ascii="Arial" w:hAnsi="Arial"/>
              <w:color w:val="000000"/>
              <w:sz w:val="20"/>
            </w:rPr>
          </w:rPrChange>
        </w:rPr>
        <w:t>ally takes BEIS between 9 to 12 months to review the Environmental Statement, complete the consultations required with all appropriate statutory and non-statutory parties and grant the development consent required.</w:t>
      </w:r>
    </w:p>
    <w:p w14:paraId="1F1BDB2A" w14:textId="1A64BB5A" w:rsidR="003F0A28" w:rsidRPr="003F0A28" w:rsidRDefault="003F0A28" w:rsidP="003F0A28">
      <w:pPr>
        <w:rPr>
          <w:rFonts w:eastAsia="PMingLiU" w:cs="Times New Roman"/>
          <w:szCs w:val="22"/>
          <w:lang w:val="en-US"/>
          <w:rPrChange w:id="7708" w:author="Orlando" w:date="2019-11-04T14:36:00Z">
            <w:rPr>
              <w:rFonts w:ascii="Arial" w:hAnsi="Arial"/>
              <w:color w:val="000000"/>
              <w:sz w:val="20"/>
            </w:rPr>
          </w:rPrChange>
        </w:rPr>
        <w:pPrChange w:id="7709" w:author="Orlando" w:date="2019-11-04T14:36:00Z">
          <w:pPr>
            <w:spacing w:before="119" w:line="280" w:lineRule="exact"/>
            <w:ind w:left="144" w:right="144"/>
            <w:jc w:val="both"/>
            <w:textAlignment w:val="baseline"/>
          </w:pPr>
        </w:pPrChange>
      </w:pPr>
      <w:r w:rsidRPr="003F0A28">
        <w:rPr>
          <w:rPrChange w:id="7710" w:author="Orlando" w:date="2019-11-04T14:36:00Z">
            <w:rPr>
              <w:rFonts w:ascii="Arial" w:hAnsi="Arial"/>
              <w:color w:val="000000"/>
              <w:sz w:val="20"/>
            </w:rPr>
          </w:rPrChange>
        </w:rPr>
        <w:t xml:space="preserve">In England, gas transporter </w:t>
      </w:r>
      <w:del w:id="7711" w:author="Orlando" w:date="2019-11-04T14:36:00Z">
        <w:r w:rsidR="006A5B38">
          <w:rPr>
            <w:rFonts w:ascii="Arial" w:eastAsia="Arial" w:hAnsi="Arial"/>
            <w:color w:val="000000"/>
            <w:lang w:val="en-US"/>
          </w:rPr>
          <w:delText>pipelines works</w:delText>
        </w:r>
      </w:del>
      <w:ins w:id="7712" w:author="Orlando" w:date="2019-11-04T14:36:00Z">
        <w:r w:rsidRPr="003F0A28">
          <w:t>pipeline</w:t>
        </w:r>
        <w:r w:rsidR="006E049D">
          <w:t xml:space="preserve"> work</w:t>
        </w:r>
      </w:ins>
      <w:r w:rsidRPr="003F0A28">
        <w:rPr>
          <w:rPrChange w:id="7713" w:author="Orlando" w:date="2019-11-04T14:36:00Z">
            <w:rPr>
              <w:rFonts w:ascii="Arial" w:hAnsi="Arial"/>
              <w:color w:val="000000"/>
              <w:sz w:val="20"/>
            </w:rPr>
          </w:rPrChange>
        </w:rPr>
        <w:t xml:space="preserve"> that fall within Annex I or II would require an Environmental Statement to be produced and would be an NSIP project requiring development consent under the Planning Act. Pipelines that do not fall within Annex I or II would not require an E</w:t>
      </w:r>
      <w:r w:rsidRPr="003F0A28">
        <w:rPr>
          <w:rFonts w:asciiTheme="minorHAnsi" w:hAnsiTheme="minorHAnsi"/>
          <w:color w:val="55555A" w:themeColor="text1"/>
          <w:sz w:val="20"/>
          <w:rPrChange w:id="7714" w:author="Orlando" w:date="2019-11-04T14:36:00Z">
            <w:rPr>
              <w:rFonts w:ascii="Arial" w:hAnsi="Arial"/>
              <w:color w:val="000000"/>
              <w:sz w:val="20"/>
            </w:rPr>
          </w:rPrChange>
        </w:rPr>
        <w:t>nvironmental Statement.</w:t>
      </w:r>
    </w:p>
    <w:p w14:paraId="1941B564" w14:textId="77777777" w:rsidR="007C01A5" w:rsidRPr="007C01A5" w:rsidRDefault="007C01A5" w:rsidP="002D2C27">
      <w:pPr>
        <w:pStyle w:val="Heading2"/>
        <w:rPr>
          <w:rPrChange w:id="7715" w:author="Orlando" w:date="2019-11-04T14:36:00Z">
            <w:rPr>
              <w:rFonts w:ascii="Arial" w:hAnsi="Arial"/>
              <w:color w:val="003366"/>
              <w:spacing w:val="-2"/>
              <w:sz w:val="28"/>
            </w:rPr>
          </w:rPrChange>
        </w:rPr>
        <w:pPrChange w:id="7716" w:author="Orlando" w:date="2019-11-04T14:36:00Z">
          <w:pPr>
            <w:spacing w:before="640" w:line="319" w:lineRule="exact"/>
            <w:ind w:left="144"/>
            <w:textAlignment w:val="baseline"/>
          </w:pPr>
        </w:pPrChange>
      </w:pPr>
      <w:r w:rsidRPr="007C01A5">
        <w:rPr>
          <w:rPrChange w:id="7717" w:author="Orlando" w:date="2019-11-04T14:36:00Z">
            <w:rPr>
              <w:rFonts w:ascii="Arial" w:hAnsi="Arial"/>
              <w:color w:val="003366"/>
              <w:spacing w:val="-2"/>
              <w:sz w:val="28"/>
            </w:rPr>
          </w:rPrChange>
        </w:rPr>
        <w:t>Emissions</w:t>
      </w:r>
    </w:p>
    <w:p w14:paraId="2574235E" w14:textId="77777777" w:rsidR="003610B0" w:rsidRDefault="006A5B38">
      <w:pPr>
        <w:spacing w:before="125" w:line="280" w:lineRule="exact"/>
        <w:ind w:left="144" w:right="144"/>
        <w:jc w:val="both"/>
        <w:textAlignment w:val="baseline"/>
        <w:rPr>
          <w:del w:id="7718" w:author="Orlando" w:date="2019-11-04T14:36:00Z"/>
          <w:rFonts w:ascii="Arial" w:eastAsia="Arial" w:hAnsi="Arial"/>
          <w:color w:val="000000"/>
        </w:rPr>
      </w:pPr>
      <w:del w:id="7719" w:author="Orlando" w:date="2019-11-04T14:36:00Z">
        <w:r>
          <w:rPr>
            <w:rFonts w:ascii="Arial" w:eastAsia="Arial" w:hAnsi="Arial"/>
            <w:color w:val="000000"/>
            <w:lang w:val="en-US"/>
          </w:rPr>
          <w:delText>National Grid has regulatory obligations relating to emissions placed upon it by the Environment Agency (EA) in England and Wales, and the Scottish Environment Protection Agency (SEPA) in the form of:</w:delText>
        </w:r>
      </w:del>
    </w:p>
    <w:p w14:paraId="737DA569" w14:textId="77777777" w:rsidR="003610B0" w:rsidRDefault="006A5B38">
      <w:pPr>
        <w:numPr>
          <w:ilvl w:val="0"/>
          <w:numId w:val="79"/>
        </w:numPr>
        <w:tabs>
          <w:tab w:val="clear" w:pos="360"/>
          <w:tab w:val="left" w:pos="936"/>
        </w:tabs>
        <w:spacing w:before="145" w:after="0" w:line="254" w:lineRule="exact"/>
        <w:ind w:left="576"/>
        <w:textAlignment w:val="baseline"/>
        <w:rPr>
          <w:del w:id="7720" w:author="Orlando" w:date="2019-11-04T14:36:00Z"/>
          <w:rFonts w:ascii="Arial" w:eastAsia="Arial" w:hAnsi="Arial"/>
          <w:color w:val="000000"/>
        </w:rPr>
      </w:pPr>
      <w:del w:id="7721" w:author="Orlando" w:date="2019-11-04T14:36:00Z">
        <w:r>
          <w:rPr>
            <w:rFonts w:ascii="Arial" w:eastAsia="Arial" w:hAnsi="Arial"/>
            <w:color w:val="000000"/>
            <w:lang w:val="en-US"/>
          </w:rPr>
          <w:delText>The Pollution Prevention Control (PPC) regime (Scotland);</w:delText>
        </w:r>
      </w:del>
    </w:p>
    <w:p w14:paraId="363FAC4C" w14:textId="77777777" w:rsidR="003610B0" w:rsidRDefault="006A5B38">
      <w:pPr>
        <w:numPr>
          <w:ilvl w:val="0"/>
          <w:numId w:val="79"/>
        </w:numPr>
        <w:tabs>
          <w:tab w:val="clear" w:pos="360"/>
          <w:tab w:val="left" w:pos="936"/>
        </w:tabs>
        <w:spacing w:before="149" w:after="0" w:line="254" w:lineRule="exact"/>
        <w:ind w:left="576"/>
        <w:textAlignment w:val="baseline"/>
        <w:rPr>
          <w:del w:id="7722" w:author="Orlando" w:date="2019-11-04T14:36:00Z"/>
          <w:rFonts w:ascii="Arial" w:eastAsia="Arial" w:hAnsi="Arial"/>
          <w:color w:val="000000"/>
        </w:rPr>
      </w:pPr>
      <w:del w:id="7723" w:author="Orlando" w:date="2019-11-04T14:36:00Z">
        <w:r>
          <w:rPr>
            <w:rFonts w:ascii="Arial" w:eastAsia="Arial" w:hAnsi="Arial"/>
            <w:color w:val="000000"/>
            <w:lang w:val="en-US"/>
          </w:rPr>
          <w:delText>The Environmental Permitting regime (England and Wales);</w:delText>
        </w:r>
      </w:del>
    </w:p>
    <w:p w14:paraId="43C1C2E4" w14:textId="77777777" w:rsidR="003610B0" w:rsidRDefault="006A5B38">
      <w:pPr>
        <w:numPr>
          <w:ilvl w:val="0"/>
          <w:numId w:val="79"/>
        </w:numPr>
        <w:tabs>
          <w:tab w:val="clear" w:pos="360"/>
          <w:tab w:val="left" w:pos="936"/>
        </w:tabs>
        <w:spacing w:before="144" w:after="0" w:line="254" w:lineRule="exact"/>
        <w:ind w:left="576"/>
        <w:textAlignment w:val="baseline"/>
        <w:rPr>
          <w:del w:id="7724" w:author="Orlando" w:date="2019-11-04T14:36:00Z"/>
          <w:rFonts w:ascii="Arial" w:eastAsia="Arial" w:hAnsi="Arial"/>
          <w:color w:val="000000"/>
          <w:spacing w:val="-1"/>
        </w:rPr>
      </w:pPr>
      <w:del w:id="7725" w:author="Orlando" w:date="2019-11-04T14:36:00Z">
        <w:r>
          <w:rPr>
            <w:rFonts w:ascii="Arial" w:eastAsia="Arial" w:hAnsi="Arial"/>
            <w:color w:val="000000"/>
            <w:spacing w:val="-1"/>
            <w:lang w:val="en-US"/>
          </w:rPr>
          <w:delText>The Large Combustion Plant Directive (LCPD);</w:delText>
        </w:r>
      </w:del>
    </w:p>
    <w:p w14:paraId="7B5E7227" w14:textId="77777777" w:rsidR="003610B0" w:rsidRDefault="006A5B38">
      <w:pPr>
        <w:numPr>
          <w:ilvl w:val="0"/>
          <w:numId w:val="79"/>
        </w:numPr>
        <w:tabs>
          <w:tab w:val="clear" w:pos="360"/>
          <w:tab w:val="left" w:pos="936"/>
        </w:tabs>
        <w:spacing w:before="145" w:after="0" w:line="254" w:lineRule="exact"/>
        <w:ind w:left="576"/>
        <w:textAlignment w:val="baseline"/>
        <w:rPr>
          <w:del w:id="7726" w:author="Orlando" w:date="2019-11-04T14:36:00Z"/>
          <w:rFonts w:ascii="Arial" w:eastAsia="Arial" w:hAnsi="Arial"/>
          <w:color w:val="000000"/>
          <w:spacing w:val="-1"/>
        </w:rPr>
      </w:pPr>
      <w:del w:id="7727" w:author="Orlando" w:date="2019-11-04T14:36:00Z">
        <w:r>
          <w:rPr>
            <w:rFonts w:ascii="Arial" w:eastAsia="Arial" w:hAnsi="Arial"/>
            <w:color w:val="000000"/>
            <w:spacing w:val="-1"/>
            <w:lang w:val="en-US"/>
          </w:rPr>
          <w:delText>The Medium Combustion Plant (MCP) Directive</w:delText>
        </w:r>
      </w:del>
    </w:p>
    <w:p w14:paraId="714E2D63" w14:textId="77777777" w:rsidR="003610B0" w:rsidRDefault="006A5B38">
      <w:pPr>
        <w:numPr>
          <w:ilvl w:val="0"/>
          <w:numId w:val="79"/>
        </w:numPr>
        <w:tabs>
          <w:tab w:val="clear" w:pos="360"/>
          <w:tab w:val="left" w:pos="936"/>
        </w:tabs>
        <w:spacing w:before="149" w:after="0" w:line="254" w:lineRule="exact"/>
        <w:ind w:left="576"/>
        <w:textAlignment w:val="baseline"/>
        <w:rPr>
          <w:del w:id="7728" w:author="Orlando" w:date="2019-11-04T14:36:00Z"/>
          <w:rFonts w:ascii="Arial" w:eastAsia="Arial" w:hAnsi="Arial"/>
          <w:color w:val="000000"/>
          <w:spacing w:val="-1"/>
        </w:rPr>
      </w:pPr>
      <w:del w:id="7729" w:author="Orlando" w:date="2019-11-04T14:36:00Z">
        <w:r>
          <w:rPr>
            <w:rFonts w:ascii="Arial" w:eastAsia="Arial" w:hAnsi="Arial"/>
            <w:color w:val="000000"/>
            <w:spacing w:val="-1"/>
            <w:lang w:val="en-US"/>
          </w:rPr>
          <w:delText>The Industrial Emissions Directive (IED);</w:delText>
        </w:r>
      </w:del>
    </w:p>
    <w:p w14:paraId="5F302C78" w14:textId="77777777" w:rsidR="003610B0" w:rsidRDefault="006A5B38">
      <w:pPr>
        <w:numPr>
          <w:ilvl w:val="0"/>
          <w:numId w:val="79"/>
        </w:numPr>
        <w:tabs>
          <w:tab w:val="clear" w:pos="360"/>
          <w:tab w:val="left" w:pos="936"/>
        </w:tabs>
        <w:spacing w:before="144" w:after="0" w:line="254" w:lineRule="exact"/>
        <w:ind w:left="576"/>
        <w:textAlignment w:val="baseline"/>
        <w:rPr>
          <w:del w:id="7730" w:author="Orlando" w:date="2019-11-04T14:36:00Z"/>
          <w:rFonts w:ascii="Arial" w:eastAsia="Arial" w:hAnsi="Arial"/>
          <w:color w:val="000000"/>
        </w:rPr>
      </w:pPr>
      <w:del w:id="7731" w:author="Orlando" w:date="2019-11-04T14:36:00Z">
        <w:r>
          <w:rPr>
            <w:rFonts w:ascii="Arial" w:eastAsia="Arial" w:hAnsi="Arial"/>
            <w:color w:val="000000"/>
            <w:lang w:val="en-US"/>
          </w:rPr>
          <w:delText>The European Union Emissions Trading Regulations (EU ETS) within the UK.</w:delText>
        </w:r>
      </w:del>
    </w:p>
    <w:p w14:paraId="5626DB06" w14:textId="77777777" w:rsidR="003610B0" w:rsidRDefault="006A5B38">
      <w:pPr>
        <w:spacing w:before="570" w:line="256" w:lineRule="exact"/>
        <w:ind w:left="144"/>
        <w:textAlignment w:val="baseline"/>
        <w:rPr>
          <w:del w:id="7732" w:author="Orlando" w:date="2019-11-04T14:36:00Z"/>
          <w:rFonts w:ascii="Arial" w:eastAsia="Arial" w:hAnsi="Arial"/>
          <w:color w:val="000080"/>
        </w:rPr>
      </w:pPr>
      <w:del w:id="7733" w:author="Orlando" w:date="2019-11-04T14:36:00Z">
        <w:r>
          <w:rPr>
            <w:rFonts w:ascii="Arial" w:eastAsia="Arial" w:hAnsi="Arial"/>
            <w:color w:val="000080"/>
            <w:sz w:val="22"/>
            <w:lang w:val="en-US"/>
          </w:rPr>
          <w:delText>Integrated Pollution Prevention and Control Directive</w:delText>
        </w:r>
      </w:del>
    </w:p>
    <w:p w14:paraId="5CACD0CA" w14:textId="77777777" w:rsidR="003610B0" w:rsidRDefault="007C01A5">
      <w:pPr>
        <w:spacing w:before="136" w:after="378" w:line="280" w:lineRule="exact"/>
        <w:ind w:left="144" w:right="144"/>
        <w:jc w:val="both"/>
        <w:textAlignment w:val="baseline"/>
        <w:rPr>
          <w:del w:id="7734" w:author="Orlando" w:date="2019-11-04T14:36:00Z"/>
          <w:rFonts w:ascii="Arial" w:eastAsia="Arial" w:hAnsi="Arial" w:cs="Times New Roman"/>
          <w:color w:val="000000"/>
          <w:sz w:val="22"/>
          <w:szCs w:val="22"/>
          <w:lang w:val="en-US"/>
        </w:rPr>
      </w:pPr>
      <w:r w:rsidRPr="007C01A5">
        <w:rPr>
          <w:rPrChange w:id="7735" w:author="Orlando" w:date="2019-11-04T14:36:00Z">
            <w:rPr>
              <w:rFonts w:ascii="Arial" w:hAnsi="Arial"/>
              <w:color w:val="000000"/>
              <w:sz w:val="20"/>
            </w:rPr>
          </w:rPrChange>
        </w:rPr>
        <w:t xml:space="preserve">Emissions reduction investment on the NTS is driven by </w:t>
      </w:r>
      <w:del w:id="7736" w:author="Orlando" w:date="2019-11-04T14:36:00Z">
        <w:r w:rsidR="006A5B38">
          <w:rPr>
            <w:rFonts w:ascii="Arial" w:eastAsia="Arial" w:hAnsi="Arial"/>
            <w:color w:val="000000"/>
          </w:rPr>
          <w:delText>the Environment Permitting</w:delText>
        </w:r>
      </w:del>
      <w:ins w:id="7737" w:author="Orlando" w:date="2019-11-04T14:36:00Z">
        <w:r w:rsidR="007C3F76" w:rsidRPr="007C3F76">
          <w:t>The Environmental Permitting (England and Wales) (Amendment) Regulations 2018</w:t>
        </w:r>
        <w:r w:rsidR="007C3F76" w:rsidRPr="007C3F76">
          <w:rPr>
            <w:vertAlign w:val="superscript"/>
          </w:rPr>
          <w:footnoteReference w:id="33"/>
        </w:r>
        <w:r w:rsidR="007C3F76">
          <w:t xml:space="preserve"> </w:t>
        </w:r>
        <w:r w:rsidRPr="007C01A5">
          <w:t xml:space="preserve"> and, in Scotland, by </w:t>
        </w:r>
        <w:r w:rsidR="007C3F76" w:rsidRPr="007C01A5">
          <w:t>The Pollution Prevention and Control (Scotland) Amendment</w:t>
        </w:r>
      </w:ins>
      <w:r w:rsidR="007C3F76" w:rsidRPr="007C01A5">
        <w:rPr>
          <w:rPrChange w:id="7740" w:author="Orlando" w:date="2019-11-04T14:36:00Z">
            <w:rPr>
              <w:rFonts w:ascii="Arial" w:hAnsi="Arial"/>
              <w:color w:val="000000"/>
              <w:sz w:val="20"/>
            </w:rPr>
          </w:rPrChange>
        </w:rPr>
        <w:t xml:space="preserve"> Regulations </w:t>
      </w:r>
      <w:del w:id="7741" w:author="Orlando" w:date="2019-11-04T14:36:00Z">
        <w:r w:rsidR="006A5B38">
          <w:rPr>
            <w:rFonts w:ascii="Arial" w:eastAsia="Arial" w:hAnsi="Arial"/>
            <w:color w:val="000000"/>
          </w:rPr>
          <w:delText>(2010) in England and Wales and by the Pollution Prevention Control (PPC)</w:delText>
        </w:r>
      </w:del>
    </w:p>
    <w:p w14:paraId="4AA46194" w14:textId="6C1712AB" w:rsidR="007C01A5" w:rsidRPr="007C01A5" w:rsidRDefault="006A5B38" w:rsidP="007C3F76">
      <w:pPr>
        <w:pStyle w:val="BodyText"/>
        <w:rPr>
          <w:rPrChange w:id="7742" w:author="Orlando" w:date="2019-11-04T14:36:00Z">
            <w:rPr>
              <w:rFonts w:ascii="Arial" w:hAnsi="Arial"/>
              <w:color w:val="000000"/>
              <w:spacing w:val="2"/>
              <w:sz w:val="20"/>
            </w:rPr>
          </w:rPrChange>
        </w:rPr>
        <w:pPrChange w:id="7743" w:author="Orlando" w:date="2019-11-04T14:36:00Z">
          <w:pPr>
            <w:spacing w:before="6" w:line="280" w:lineRule="exact"/>
            <w:ind w:left="144" w:right="144"/>
            <w:jc w:val="both"/>
            <w:textAlignment w:val="baseline"/>
          </w:pPr>
        </w:pPrChange>
      </w:pPr>
      <w:del w:id="7744" w:author="Orlando" w:date="2019-11-04T14:36:00Z">
        <w:r>
          <w:rPr>
            <w:rFonts w:ascii="Times New Roman" w:eastAsia="PMingLiU" w:hAnsi="Times New Roman"/>
            <w:color w:val="auto"/>
            <w:sz w:val="22"/>
            <w:lang w:val="en-US"/>
          </w:rPr>
          <w:pict w14:anchorId="32F3E208">
            <v:shape id="_x0000_s1260" type="#_x0000_t202" style="position:absolute;margin-left:279.35pt;margin-top:788.7pt;width:36.25pt;height:11.8pt;z-index:-251251712;mso-wrap-distance-left:0;mso-wrap-distance-right:0;mso-position-horizontal-relative:page;mso-position-vertical-relative:page" filled="f" stroked="f">
              <v:textbox style="mso-next-textbox:#_x0000_s1260" inset="0,0,0,0">
                <w:txbxContent>
                  <w:p w14:paraId="513324B9" w14:textId="77777777" w:rsidR="006A5B38" w:rsidRDefault="006A5B38">
                    <w:pPr>
                      <w:spacing w:before="1" w:line="223" w:lineRule="exact"/>
                      <w:textAlignment w:val="baseline"/>
                      <w:rPr>
                        <w:del w:id="7745" w:author="Orlando" w:date="2019-11-04T14:36:00Z"/>
                        <w:rFonts w:ascii="Arial" w:eastAsia="Arial" w:hAnsi="Arial"/>
                        <w:color w:val="808080"/>
                        <w:spacing w:val="-18"/>
                      </w:rPr>
                    </w:pPr>
                    <w:del w:id="7746" w:author="Orlando" w:date="2019-11-04T14:36:00Z">
                      <w:r>
                        <w:rPr>
                          <w:rFonts w:ascii="Arial" w:eastAsia="Arial" w:hAnsi="Arial"/>
                          <w:color w:val="808080"/>
                          <w:spacing w:val="-18"/>
                          <w:lang w:val="en-US"/>
                        </w:rPr>
                        <w:delText>Page 56</w:delText>
                      </w:r>
                    </w:del>
                  </w:p>
                </w:txbxContent>
              </v:textbox>
              <w10:wrap type="square" anchorx="page" anchory="page"/>
            </v:shape>
          </w:pict>
        </w:r>
        <w:r>
          <w:rPr>
            <w:rFonts w:ascii="Arial" w:eastAsia="Arial" w:hAnsi="Arial"/>
            <w:color w:val="000000"/>
            <w:spacing w:val="2"/>
            <w:lang w:val="en-US"/>
          </w:rPr>
          <w:delText>regime in Scotland; these</w:delText>
        </w:r>
      </w:del>
      <w:ins w:id="7747" w:author="Orlando" w:date="2019-11-04T14:36:00Z">
        <w:r w:rsidR="007C3F76">
          <w:t>2017</w:t>
        </w:r>
        <w:r w:rsidR="007C3F76">
          <w:rPr>
            <w:rStyle w:val="FootnoteReference"/>
          </w:rPr>
          <w:footnoteReference w:id="34"/>
        </w:r>
        <w:r w:rsidR="007C3F76" w:rsidRPr="007C01A5">
          <w:t>(PPC)</w:t>
        </w:r>
        <w:r w:rsidR="007C01A5" w:rsidRPr="007C01A5">
          <w:t>.  These</w:t>
        </w:r>
      </w:ins>
      <w:r w:rsidR="007C01A5" w:rsidRPr="007C01A5">
        <w:rPr>
          <w:rPrChange w:id="7750" w:author="Orlando" w:date="2019-11-04T14:36:00Z">
            <w:rPr>
              <w:rFonts w:ascii="Arial" w:hAnsi="Arial"/>
              <w:color w:val="000000"/>
              <w:spacing w:val="2"/>
              <w:sz w:val="20"/>
            </w:rPr>
          </w:rPrChange>
        </w:rPr>
        <w:t xml:space="preserve"> regulations were put in place to comply with the European Integrated Pollution Prevention and Control Directive</w:t>
      </w:r>
      <w:del w:id="7751" w:author="Orlando" w:date="2019-11-04T14:36:00Z">
        <w:r>
          <w:rPr>
            <w:rFonts w:ascii="Arial" w:eastAsia="Arial" w:hAnsi="Arial"/>
            <w:color w:val="000000"/>
            <w:spacing w:val="2"/>
            <w:lang w:val="en-US"/>
          </w:rPr>
          <w:delText xml:space="preserve"> (IPPC Directive) 1999. It should be noted that the IPPC Directive was recast into the Industrial Emissions Directive (“IED”) (please see the Industrial Emissions Directive section below) and therefore both the Environment Permitting Regulations and Pollution Prevention Control were amended in 2012 as a result</w:delText>
        </w:r>
      </w:del>
      <w:ins w:id="7752" w:author="Orlando" w:date="2019-11-04T14:36:00Z">
        <w:r w:rsidR="007C3F76">
          <w:rPr>
            <w:rStyle w:val="FootnoteReference"/>
          </w:rPr>
          <w:footnoteReference w:id="35"/>
        </w:r>
        <w:r w:rsidR="007C01A5" w:rsidRPr="007C01A5">
          <w:t xml:space="preserve"> (IPPC Directive) 1999. They have both been amended over time with the most recent update</w:t>
        </w:r>
        <w:r w:rsidR="007C3F76">
          <w:t xml:space="preserve">s to include the impacts of </w:t>
        </w:r>
        <w:r w:rsidR="007C3F76" w:rsidRPr="007C01A5">
          <w:t>The Medium Combustion Plant (MCP) Directive</w:t>
        </w:r>
        <w:r w:rsidR="007C3F76">
          <w:rPr>
            <w:rStyle w:val="FootnoteReference"/>
          </w:rPr>
          <w:footnoteReference w:id="36"/>
        </w:r>
        <w:r w:rsidR="007C3F76">
          <w:t xml:space="preserve"> </w:t>
        </w:r>
        <w:r w:rsidR="007C01A5" w:rsidRPr="007C01A5">
          <w:t>into UK law</w:t>
        </w:r>
      </w:ins>
      <w:r w:rsidR="007C01A5" w:rsidRPr="007C01A5">
        <w:rPr>
          <w:rPrChange w:id="7757" w:author="Orlando" w:date="2019-11-04T14:36:00Z">
            <w:rPr>
              <w:rFonts w:ascii="Arial" w:hAnsi="Arial"/>
              <w:color w:val="000000"/>
              <w:spacing w:val="2"/>
              <w:sz w:val="20"/>
            </w:rPr>
          </w:rPrChange>
        </w:rPr>
        <w:t>.</w:t>
      </w:r>
    </w:p>
    <w:p w14:paraId="1F403E76" w14:textId="0357BCCE" w:rsidR="007C01A5" w:rsidRPr="007C01A5" w:rsidRDefault="007C3F76" w:rsidP="007C3F76">
      <w:pPr>
        <w:pStyle w:val="BodyText"/>
        <w:rPr>
          <w:rPrChange w:id="7758" w:author="Orlando" w:date="2019-11-04T14:36:00Z">
            <w:rPr>
              <w:rFonts w:ascii="Arial" w:hAnsi="Arial"/>
              <w:color w:val="000000"/>
              <w:sz w:val="20"/>
            </w:rPr>
          </w:rPrChange>
        </w:rPr>
        <w:pPrChange w:id="7759" w:author="Orlando" w:date="2019-11-04T14:36:00Z">
          <w:pPr>
            <w:spacing w:before="117" w:line="280" w:lineRule="exact"/>
            <w:ind w:left="144" w:right="144"/>
            <w:jc w:val="both"/>
            <w:textAlignment w:val="baseline"/>
          </w:pPr>
        </w:pPrChange>
      </w:pPr>
      <w:r w:rsidRPr="007C01A5">
        <w:rPr>
          <w:rPrChange w:id="7760" w:author="Orlando" w:date="2019-11-04T14:36:00Z">
            <w:rPr>
              <w:rFonts w:ascii="Arial" w:hAnsi="Arial"/>
              <w:color w:val="000000"/>
              <w:sz w:val="20"/>
            </w:rPr>
          </w:rPrChange>
        </w:rPr>
        <w:t xml:space="preserve">The </w:t>
      </w:r>
      <w:del w:id="7761" w:author="Orlando" w:date="2019-11-04T14:36:00Z">
        <w:r w:rsidR="006A5B38">
          <w:rPr>
            <w:rFonts w:ascii="Arial" w:eastAsia="Arial" w:hAnsi="Arial"/>
            <w:color w:val="000000"/>
            <w:lang w:val="en-US"/>
          </w:rPr>
          <w:delText>IPPC</w:delText>
        </w:r>
      </w:del>
      <w:ins w:id="7762" w:author="Orlando" w:date="2019-11-04T14:36:00Z">
        <w:r w:rsidRPr="007C01A5">
          <w:t>Industrial Emissions</w:t>
        </w:r>
      </w:ins>
      <w:r w:rsidRPr="007C01A5">
        <w:rPr>
          <w:rPrChange w:id="7763" w:author="Orlando" w:date="2019-11-04T14:36:00Z">
            <w:rPr>
              <w:rFonts w:ascii="Arial" w:hAnsi="Arial"/>
              <w:color w:val="000000"/>
              <w:sz w:val="20"/>
            </w:rPr>
          </w:rPrChange>
        </w:rPr>
        <w:t xml:space="preserve"> Directive</w:t>
      </w:r>
      <w:ins w:id="7764" w:author="Orlando" w:date="2019-11-04T14:36:00Z">
        <w:r w:rsidR="00DA1DC8">
          <w:rPr>
            <w:rStyle w:val="FootnoteReference"/>
          </w:rPr>
          <w:footnoteReference w:id="37"/>
        </w:r>
        <w:r w:rsidRPr="007C01A5">
          <w:t xml:space="preserve"> (IED)</w:t>
        </w:r>
      </w:ins>
      <w:r>
        <w:rPr>
          <w:rPrChange w:id="7767" w:author="Orlando" w:date="2019-11-04T14:36:00Z">
            <w:rPr>
              <w:rFonts w:ascii="Arial" w:hAnsi="Arial"/>
              <w:color w:val="000000"/>
              <w:sz w:val="20"/>
            </w:rPr>
          </w:rPrChange>
        </w:rPr>
        <w:t xml:space="preserve"> </w:t>
      </w:r>
      <w:r w:rsidR="007C01A5" w:rsidRPr="007C01A5">
        <w:rPr>
          <w:rPrChange w:id="7768" w:author="Orlando" w:date="2019-11-04T14:36:00Z">
            <w:rPr>
              <w:rFonts w:ascii="Arial" w:hAnsi="Arial"/>
              <w:color w:val="000000"/>
              <w:sz w:val="20"/>
            </w:rPr>
          </w:rPrChange>
        </w:rPr>
        <w:t>aims to achieve a high level of environmental protection through integrated prevention and control of the pollution arising from a wide range of industrial and agricultural activities. The legislation was designed to prevent</w:t>
      </w:r>
      <w:del w:id="7769" w:author="Orlando" w:date="2019-11-04T14:36:00Z">
        <w:r w:rsidR="006A5B38">
          <w:rPr>
            <w:rFonts w:ascii="Arial" w:eastAsia="Arial" w:hAnsi="Arial"/>
            <w:color w:val="000000"/>
            <w:lang w:val="en-US"/>
          </w:rPr>
          <w:delText>/</w:delText>
        </w:r>
      </w:del>
      <w:ins w:id="7770" w:author="Orlando" w:date="2019-11-04T14:36:00Z">
        <w:r w:rsidR="007C01A5" w:rsidRPr="007C01A5">
          <w:t xml:space="preserve"> and </w:t>
        </w:r>
      </w:ins>
      <w:r w:rsidR="007C01A5" w:rsidRPr="007C01A5">
        <w:rPr>
          <w:rPrChange w:id="7771" w:author="Orlando" w:date="2019-11-04T14:36:00Z">
            <w:rPr>
              <w:rFonts w:ascii="Arial" w:hAnsi="Arial"/>
              <w:color w:val="000000"/>
              <w:sz w:val="20"/>
            </w:rPr>
          </w:rPrChange>
        </w:rPr>
        <w:t>reduce emissions to air, land and water; noise, odour and vibration; production of waste and environmental incidents. Also, energy should be conserved and allowance made for site remediation as necessary. This was to help resolve environmental problems, such as pollution of air and water, climate change, soil contamination and negative impacts of waste and move the EU closer to sustainable patterns of production.</w:t>
      </w:r>
    </w:p>
    <w:p w14:paraId="7EA90A95" w14:textId="2EAC674E" w:rsidR="007C01A5" w:rsidRPr="007C01A5" w:rsidRDefault="006A5B38" w:rsidP="007C01A5">
      <w:pPr>
        <w:rPr>
          <w:rPrChange w:id="7772" w:author="Orlando" w:date="2019-11-04T14:36:00Z">
            <w:rPr>
              <w:rFonts w:ascii="Arial" w:hAnsi="Arial"/>
              <w:color w:val="000000"/>
              <w:sz w:val="20"/>
            </w:rPr>
          </w:rPrChange>
        </w:rPr>
        <w:pPrChange w:id="7773" w:author="Orlando" w:date="2019-11-04T14:36:00Z">
          <w:pPr>
            <w:spacing w:before="120" w:line="280" w:lineRule="exact"/>
            <w:ind w:left="144" w:right="144"/>
            <w:jc w:val="both"/>
            <w:textAlignment w:val="baseline"/>
          </w:pPr>
        </w:pPrChange>
      </w:pPr>
      <w:del w:id="7774" w:author="Orlando" w:date="2019-11-04T14:36:00Z">
        <w:r>
          <w:rPr>
            <w:rFonts w:ascii="Arial" w:eastAsia="Arial" w:hAnsi="Arial"/>
            <w:color w:val="000000"/>
            <w:lang w:val="en-US"/>
          </w:rPr>
          <w:delText>National Grid’s</w:delText>
        </w:r>
      </w:del>
      <w:ins w:id="7775" w:author="Orlando" w:date="2019-11-04T14:36:00Z">
        <w:r w:rsidR="007C01A5" w:rsidRPr="007C01A5">
          <w:t>Our</w:t>
        </w:r>
      </w:ins>
      <w:r w:rsidR="007C01A5" w:rsidRPr="007C01A5">
        <w:rPr>
          <w:rPrChange w:id="7776" w:author="Orlando" w:date="2019-11-04T14:36:00Z">
            <w:rPr>
              <w:rFonts w:ascii="Arial" w:hAnsi="Arial"/>
              <w:color w:val="000000"/>
              <w:sz w:val="20"/>
            </w:rPr>
          </w:rPrChange>
        </w:rPr>
        <w:t xml:space="preserve"> compressor stat</w:t>
      </w:r>
      <w:r w:rsidR="007C01A5" w:rsidRPr="007C01A5">
        <w:rPr>
          <w:rFonts w:asciiTheme="minorHAnsi" w:hAnsiTheme="minorHAnsi"/>
          <w:color w:val="55555A" w:themeColor="text1"/>
          <w:sz w:val="20"/>
          <w:rPrChange w:id="7777" w:author="Orlando" w:date="2019-11-04T14:36:00Z">
            <w:rPr>
              <w:rFonts w:ascii="Arial" w:hAnsi="Arial"/>
              <w:color w:val="000000"/>
              <w:sz w:val="20"/>
            </w:rPr>
          </w:rPrChange>
        </w:rPr>
        <w:t xml:space="preserve">ions are currently permitted and regulated, on an individual basis, under the </w:t>
      </w:r>
      <w:del w:id="7778" w:author="Orlando" w:date="2019-11-04T14:36:00Z">
        <w:r>
          <w:rPr>
            <w:rFonts w:ascii="Arial" w:eastAsia="Arial" w:hAnsi="Arial"/>
            <w:color w:val="000000"/>
          </w:rPr>
          <w:delText>IPPC Directive</w:delText>
        </w:r>
      </w:del>
      <w:ins w:id="7779" w:author="Orlando" w:date="2019-11-04T14:36:00Z">
        <w:r w:rsidR="007C01A5" w:rsidRPr="007C01A5">
          <w:t>IED</w:t>
        </w:r>
      </w:ins>
      <w:r w:rsidR="007C01A5" w:rsidRPr="007C01A5">
        <w:rPr>
          <w:rPrChange w:id="7780" w:author="Orlando" w:date="2019-11-04T14:36:00Z">
            <w:rPr>
              <w:rFonts w:ascii="Arial" w:hAnsi="Arial"/>
              <w:color w:val="000000"/>
              <w:sz w:val="20"/>
            </w:rPr>
          </w:rPrChange>
        </w:rPr>
        <w:t>. Permits must be obtained for required installations and operation of the installations must comply with these permits, including compliant emissions with the E</w:t>
      </w:r>
      <w:r w:rsidR="007C01A5" w:rsidRPr="007C01A5">
        <w:rPr>
          <w:rFonts w:asciiTheme="minorHAnsi" w:hAnsiTheme="minorHAnsi"/>
          <w:color w:val="55555A" w:themeColor="text1"/>
          <w:sz w:val="20"/>
          <w:rPrChange w:id="7781" w:author="Orlando" w:date="2019-11-04T14:36:00Z">
            <w:rPr>
              <w:rFonts w:ascii="Arial" w:hAnsi="Arial"/>
              <w:color w:val="000000"/>
              <w:sz w:val="20"/>
            </w:rPr>
          </w:rPrChange>
        </w:rPr>
        <w:t xml:space="preserve">mission Limit </w:t>
      </w:r>
      <w:del w:id="7782" w:author="Orlando" w:date="2019-11-04T14:36:00Z">
        <w:r>
          <w:rPr>
            <w:rFonts w:ascii="Arial" w:eastAsia="Arial" w:hAnsi="Arial"/>
            <w:color w:val="000000"/>
          </w:rPr>
          <w:delText>Values</w:delText>
        </w:r>
        <w:r>
          <w:rPr>
            <w:rFonts w:ascii="Arial" w:eastAsia="Arial" w:hAnsi="Arial"/>
            <w:color w:val="000000"/>
            <w:vertAlign w:val="superscript"/>
            <w:lang w:val="en-US"/>
          </w:rPr>
          <w:delText>30</w:delText>
        </w:r>
      </w:del>
      <w:ins w:id="7783" w:author="Orlando" w:date="2019-11-04T14:36:00Z">
        <w:r w:rsidR="007C01A5" w:rsidRPr="007C01A5">
          <w:t>Values</w:t>
        </w:r>
        <w:r w:rsidR="007C01A5" w:rsidRPr="00B56475">
          <w:rPr>
            <w:rFonts w:ascii="Arial" w:eastAsia="Arial" w:hAnsi="Arial"/>
            <w:vertAlign w:val="superscript"/>
          </w:rPr>
          <w:footnoteReference w:id="38"/>
        </w:r>
      </w:ins>
      <w:r w:rsidR="007C01A5" w:rsidRPr="00B56475">
        <w:rPr>
          <w:rPrChange w:id="7786" w:author="Orlando" w:date="2019-11-04T14:36:00Z">
            <w:rPr>
              <w:rFonts w:ascii="Arial" w:hAnsi="Arial"/>
              <w:color w:val="000000"/>
              <w:sz w:val="20"/>
            </w:rPr>
          </w:rPrChange>
        </w:rPr>
        <w:t xml:space="preserve"> </w:t>
      </w:r>
      <w:r w:rsidR="007C01A5" w:rsidRPr="007C01A5">
        <w:rPr>
          <w:rPrChange w:id="7787" w:author="Orlando" w:date="2019-11-04T14:36:00Z">
            <w:rPr>
              <w:rFonts w:ascii="Arial" w:hAnsi="Arial"/>
              <w:color w:val="000000"/>
              <w:sz w:val="20"/>
            </w:rPr>
          </w:rPrChange>
        </w:rPr>
        <w:t>(ELVs) based on Best Available Techniques (BAT).</w:t>
      </w:r>
    </w:p>
    <w:p w14:paraId="3607EE8A" w14:textId="2703F062" w:rsidR="007C01A5" w:rsidRPr="007C01A5" w:rsidRDefault="007C01A5" w:rsidP="007C01A5">
      <w:pPr>
        <w:rPr>
          <w:rFonts w:eastAsia="PMingLiU" w:cs="Times New Roman"/>
          <w:szCs w:val="22"/>
          <w:lang w:val="en-US"/>
          <w:rPrChange w:id="7788" w:author="Orlando" w:date="2019-11-04T14:36:00Z">
            <w:rPr>
              <w:rFonts w:ascii="Arial" w:hAnsi="Arial"/>
              <w:color w:val="000000"/>
              <w:sz w:val="20"/>
            </w:rPr>
          </w:rPrChange>
        </w:rPr>
        <w:pPrChange w:id="7789" w:author="Orlando" w:date="2019-11-04T14:36:00Z">
          <w:pPr>
            <w:spacing w:before="121" w:line="280" w:lineRule="exact"/>
            <w:ind w:left="144" w:right="144"/>
            <w:jc w:val="both"/>
            <w:textAlignment w:val="baseline"/>
          </w:pPr>
        </w:pPrChange>
      </w:pPr>
      <w:r w:rsidRPr="007C01A5">
        <w:rPr>
          <w:rPrChange w:id="7790" w:author="Orlando" w:date="2019-11-04T14:36:00Z">
            <w:rPr>
              <w:rFonts w:ascii="Arial" w:hAnsi="Arial"/>
              <w:color w:val="000000"/>
              <w:sz w:val="20"/>
            </w:rPr>
          </w:rPrChange>
        </w:rPr>
        <w:t>The competent authorities</w:t>
      </w:r>
      <w:ins w:id="7791" w:author="Orlando" w:date="2019-11-04T14:36:00Z">
        <w:r w:rsidRPr="007C01A5">
          <w:t>,</w:t>
        </w:r>
      </w:ins>
      <w:r w:rsidRPr="007C01A5">
        <w:rPr>
          <w:rPrChange w:id="7792" w:author="Orlando" w:date="2019-11-04T14:36:00Z">
            <w:rPr>
              <w:rFonts w:ascii="Arial" w:hAnsi="Arial"/>
              <w:color w:val="000000"/>
              <w:sz w:val="20"/>
            </w:rPr>
          </w:rPrChange>
        </w:rPr>
        <w:t xml:space="preserve"> which issue the permits (EA and SEPA</w:t>
      </w:r>
      <w:del w:id="7793" w:author="Orlando" w:date="2019-11-04T14:36:00Z">
        <w:r w:rsidR="006A5B38">
          <w:rPr>
            <w:rFonts w:ascii="Arial" w:eastAsia="Arial" w:hAnsi="Arial"/>
            <w:color w:val="000000"/>
          </w:rPr>
          <w:delText>)</w:delText>
        </w:r>
      </w:del>
      <w:ins w:id="7794" w:author="Orlando" w:date="2019-11-04T14:36:00Z">
        <w:r w:rsidRPr="007C01A5">
          <w:t>),</w:t>
        </w:r>
      </w:ins>
      <w:r w:rsidRPr="007C01A5">
        <w:rPr>
          <w:rPrChange w:id="7795" w:author="Orlando" w:date="2019-11-04T14:36:00Z">
            <w:rPr>
              <w:rFonts w:ascii="Arial" w:hAnsi="Arial"/>
              <w:color w:val="000000"/>
              <w:sz w:val="20"/>
            </w:rPr>
          </w:rPrChange>
        </w:rPr>
        <w:t xml:space="preserve"> have extensive powers to take enforcement action if conditions of the permits are breached. Enforcement action</w:t>
      </w:r>
      <w:r w:rsidRPr="007C01A5">
        <w:rPr>
          <w:rFonts w:asciiTheme="minorHAnsi" w:hAnsiTheme="minorHAnsi"/>
          <w:color w:val="55555A" w:themeColor="text1"/>
          <w:sz w:val="20"/>
          <w:rPrChange w:id="7796" w:author="Orlando" w:date="2019-11-04T14:36:00Z">
            <w:rPr>
              <w:rFonts w:ascii="Arial" w:hAnsi="Arial"/>
              <w:color w:val="000000"/>
              <w:sz w:val="20"/>
            </w:rPr>
          </w:rPrChange>
        </w:rPr>
        <w:t xml:space="preserve"> can range from issuing a letter with an improvement notice to, in extreme circumstances, fines and prosecution.</w:t>
      </w:r>
    </w:p>
    <w:p w14:paraId="6956FA13" w14:textId="77777777" w:rsidR="007C01A5" w:rsidRPr="007C01A5" w:rsidRDefault="007C01A5" w:rsidP="007C01A5">
      <w:pPr>
        <w:rPr>
          <w:rFonts w:eastAsia="PMingLiU" w:cs="Times New Roman"/>
          <w:szCs w:val="22"/>
          <w:lang w:val="en-US"/>
          <w:rPrChange w:id="7797" w:author="Orlando" w:date="2019-11-04T14:36:00Z">
            <w:rPr>
              <w:rFonts w:ascii="Arial" w:hAnsi="Arial"/>
              <w:color w:val="000000"/>
              <w:sz w:val="20"/>
            </w:rPr>
          </w:rPrChange>
        </w:rPr>
        <w:pPrChange w:id="7798" w:author="Orlando" w:date="2019-11-04T14:36:00Z">
          <w:pPr>
            <w:spacing w:before="120" w:line="280" w:lineRule="exact"/>
            <w:ind w:left="144" w:right="144"/>
            <w:jc w:val="both"/>
            <w:textAlignment w:val="baseline"/>
          </w:pPr>
        </w:pPrChange>
      </w:pPr>
      <w:r w:rsidRPr="007C01A5">
        <w:rPr>
          <w:rPrChange w:id="7799" w:author="Orlando" w:date="2019-11-04T14:36:00Z">
            <w:rPr>
              <w:rFonts w:ascii="Arial" w:hAnsi="Arial"/>
              <w:color w:val="000000"/>
              <w:sz w:val="20"/>
            </w:rPr>
          </w:rPrChange>
        </w:rPr>
        <w:t>The permits do not prescribe the use of any techniques or specific technology and they can take into account the technical characteristics of t</w:t>
      </w:r>
      <w:r w:rsidRPr="007C01A5">
        <w:rPr>
          <w:rPrChange w:id="7800" w:author="Orlando" w:date="2019-11-04T14:36:00Z">
            <w:rPr>
              <w:rFonts w:ascii="Arial" w:hAnsi="Arial"/>
              <w:color w:val="000000"/>
              <w:sz w:val="20"/>
            </w:rPr>
          </w:rPrChange>
        </w:rPr>
        <w:t>he installation concerned, its geographical location and the local environmental conditions.</w:t>
      </w:r>
    </w:p>
    <w:p w14:paraId="48C491DB" w14:textId="1FEACD35" w:rsidR="007C01A5" w:rsidRPr="007C01A5" w:rsidRDefault="007C01A5" w:rsidP="007C01A5">
      <w:pPr>
        <w:rPr>
          <w:rFonts w:eastAsia="PMingLiU" w:cs="Times New Roman"/>
          <w:szCs w:val="22"/>
          <w:lang w:val="en-US"/>
          <w:rPrChange w:id="7801" w:author="Orlando" w:date="2019-11-04T14:36:00Z">
            <w:rPr>
              <w:rFonts w:ascii="Arial" w:hAnsi="Arial"/>
              <w:color w:val="000000"/>
              <w:sz w:val="20"/>
            </w:rPr>
          </w:rPrChange>
        </w:rPr>
        <w:pPrChange w:id="7802" w:author="Orlando" w:date="2019-11-04T14:36:00Z">
          <w:pPr>
            <w:spacing w:before="119" w:line="280" w:lineRule="exact"/>
            <w:ind w:left="144" w:right="144"/>
            <w:jc w:val="both"/>
            <w:textAlignment w:val="baseline"/>
          </w:pPr>
        </w:pPrChange>
      </w:pPr>
      <w:r w:rsidRPr="007C01A5">
        <w:rPr>
          <w:rPrChange w:id="7803" w:author="Orlando" w:date="2019-11-04T14:36:00Z">
            <w:rPr>
              <w:rFonts w:ascii="Arial" w:hAnsi="Arial"/>
              <w:color w:val="000000"/>
              <w:sz w:val="20"/>
            </w:rPr>
          </w:rPrChange>
        </w:rPr>
        <w:t xml:space="preserve">In the determination of BAT, the competent authorities that issue permits </w:t>
      </w:r>
      <w:del w:id="7804" w:author="Orlando" w:date="2019-11-04T14:36:00Z">
        <w:r w:rsidR="006A5B38">
          <w:rPr>
            <w:rFonts w:ascii="Arial" w:eastAsia="Arial" w:hAnsi="Arial"/>
            <w:color w:val="000000"/>
            <w:lang w:val="en-US"/>
          </w:rPr>
          <w:delText>have to take into account</w:delText>
        </w:r>
      </w:del>
      <w:ins w:id="7805" w:author="Orlando" w:date="2019-11-04T14:36:00Z">
        <w:r w:rsidR="005B6885" w:rsidRPr="007C01A5">
          <w:t>must</w:t>
        </w:r>
        <w:r w:rsidRPr="007C01A5">
          <w:t xml:space="preserve"> </w:t>
        </w:r>
        <w:r w:rsidR="005B6885" w:rsidRPr="007C01A5">
          <w:t>consider</w:t>
        </w:r>
      </w:ins>
      <w:r w:rsidRPr="007C01A5">
        <w:rPr>
          <w:rPrChange w:id="7806" w:author="Orlando" w:date="2019-11-04T14:36:00Z">
            <w:rPr>
              <w:rFonts w:ascii="Arial" w:hAnsi="Arial"/>
              <w:color w:val="000000"/>
              <w:sz w:val="20"/>
            </w:rPr>
          </w:rPrChange>
        </w:rPr>
        <w:t xml:space="preserve"> the BAT Reference Documents (</w:t>
      </w:r>
      <w:del w:id="7807" w:author="Orlando" w:date="2019-11-04T14:36:00Z">
        <w:r w:rsidR="006A5B38">
          <w:rPr>
            <w:rFonts w:ascii="Arial" w:eastAsia="Arial" w:hAnsi="Arial"/>
            <w:color w:val="000000"/>
          </w:rPr>
          <w:delText>BREFs</w:delText>
        </w:r>
      </w:del>
      <w:ins w:id="7808" w:author="Orlando" w:date="2019-11-04T14:36:00Z">
        <w:r w:rsidRPr="007C01A5">
          <w:t>BReFs</w:t>
        </w:r>
      </w:ins>
      <w:r w:rsidRPr="007C01A5">
        <w:rPr>
          <w:rPrChange w:id="7809" w:author="Orlando" w:date="2019-11-04T14:36:00Z">
            <w:rPr>
              <w:rFonts w:ascii="Arial" w:hAnsi="Arial"/>
              <w:color w:val="000000"/>
              <w:sz w:val="20"/>
            </w:rPr>
          </w:rPrChange>
        </w:rPr>
        <w:t>). BAT is a</w:t>
      </w:r>
      <w:r w:rsidRPr="007C01A5">
        <w:rPr>
          <w:rFonts w:asciiTheme="minorHAnsi" w:hAnsiTheme="minorHAnsi"/>
          <w:color w:val="55555A" w:themeColor="text1"/>
          <w:sz w:val="20"/>
          <w:rPrChange w:id="7810" w:author="Orlando" w:date="2019-11-04T14:36:00Z">
            <w:rPr>
              <w:rFonts w:ascii="Arial" w:hAnsi="Arial"/>
              <w:color w:val="000000"/>
              <w:sz w:val="20"/>
            </w:rPr>
          </w:rPrChange>
        </w:rPr>
        <w:t>pplied to achieve a high level of environmental protection, taking into account both the benefits that can be achieved against the associated costs</w:t>
      </w:r>
      <w:ins w:id="7811" w:author="Orlando" w:date="2019-11-04T14:36:00Z">
        <w:r w:rsidRPr="007C01A5">
          <w:t>, hence its acronym</w:t>
        </w:r>
      </w:ins>
      <w:r w:rsidRPr="007C01A5">
        <w:rPr>
          <w:rPrChange w:id="7812" w:author="Orlando" w:date="2019-11-04T14:36:00Z">
            <w:rPr>
              <w:rFonts w:ascii="Arial" w:hAnsi="Arial"/>
              <w:color w:val="000000"/>
              <w:sz w:val="20"/>
            </w:rPr>
          </w:rPrChange>
        </w:rPr>
        <w:t>:</w:t>
      </w:r>
    </w:p>
    <w:p w14:paraId="381C4810" w14:textId="0DCF2081" w:rsidR="007C01A5" w:rsidRPr="007C01A5" w:rsidRDefault="007C01A5" w:rsidP="00C23462">
      <w:pPr>
        <w:pStyle w:val="Bullet1"/>
        <w:rPr>
          <w:rPrChange w:id="7813" w:author="Orlando" w:date="2019-11-04T14:36:00Z">
            <w:rPr>
              <w:rFonts w:ascii="Arial" w:hAnsi="Arial"/>
              <w:color w:val="000000"/>
              <w:sz w:val="20"/>
            </w:rPr>
          </w:rPrChange>
        </w:rPr>
        <w:pPrChange w:id="7814" w:author="Orlando" w:date="2019-11-04T14:36:00Z">
          <w:pPr>
            <w:numPr>
              <w:numId w:val="93"/>
            </w:numPr>
            <w:tabs>
              <w:tab w:val="left" w:pos="936"/>
            </w:tabs>
            <w:spacing w:before="150" w:line="253" w:lineRule="exact"/>
            <w:ind w:left="936" w:hanging="432"/>
            <w:textAlignment w:val="baseline"/>
          </w:pPr>
        </w:pPrChange>
      </w:pPr>
      <w:r w:rsidRPr="007C01A5">
        <w:rPr>
          <w:b/>
          <w:rPrChange w:id="7815" w:author="Orlando" w:date="2019-11-04T14:36:00Z">
            <w:rPr>
              <w:rFonts w:ascii="Arial" w:hAnsi="Arial"/>
              <w:color w:val="000000"/>
              <w:sz w:val="20"/>
            </w:rPr>
          </w:rPrChange>
        </w:rPr>
        <w:t>B</w:t>
      </w:r>
      <w:r w:rsidRPr="007C01A5">
        <w:rPr>
          <w:rPrChange w:id="7816" w:author="Orlando" w:date="2019-11-04T14:36:00Z">
            <w:rPr>
              <w:rFonts w:ascii="Arial" w:hAnsi="Arial"/>
              <w:color w:val="000000"/>
              <w:sz w:val="20"/>
            </w:rPr>
          </w:rPrChange>
        </w:rPr>
        <w:t xml:space="preserve">est: the </w:t>
      </w:r>
      <w:r w:rsidRPr="00C23462">
        <w:rPr>
          <w:rPrChange w:id="7817" w:author="Orlando" w:date="2019-11-04T14:36:00Z">
            <w:rPr>
              <w:rFonts w:ascii="Arial" w:hAnsi="Arial"/>
              <w:color w:val="000000"/>
              <w:sz w:val="20"/>
            </w:rPr>
          </w:rPrChange>
        </w:rPr>
        <w:t>most effective to give a high level</w:t>
      </w:r>
      <w:r w:rsidRPr="007C01A5">
        <w:rPr>
          <w:rPrChange w:id="7818" w:author="Orlando" w:date="2019-11-04T14:36:00Z">
            <w:rPr>
              <w:rFonts w:ascii="Arial" w:hAnsi="Arial"/>
              <w:color w:val="000000"/>
              <w:sz w:val="20"/>
            </w:rPr>
          </w:rPrChange>
        </w:rPr>
        <w:t xml:space="preserve"> of protection to the environment</w:t>
      </w:r>
      <w:del w:id="7819" w:author="Orlando" w:date="2019-11-04T14:36:00Z">
        <w:r w:rsidR="006A5B38">
          <w:rPr>
            <w:rFonts w:ascii="Arial" w:eastAsia="Arial" w:hAnsi="Arial"/>
            <w:color w:val="000000"/>
            <w:lang w:val="en-US"/>
          </w:rPr>
          <w:delText>;</w:delText>
        </w:r>
      </w:del>
    </w:p>
    <w:p w14:paraId="30056EEC" w14:textId="5E1EBBD2" w:rsidR="007C01A5" w:rsidRPr="00C23462" w:rsidRDefault="007C01A5" w:rsidP="00C23462">
      <w:pPr>
        <w:pStyle w:val="Bullet1"/>
        <w:rPr>
          <w:rPrChange w:id="7820" w:author="Orlando" w:date="2019-11-04T14:36:00Z">
            <w:rPr>
              <w:rFonts w:ascii="Arial" w:hAnsi="Arial"/>
              <w:color w:val="000000"/>
              <w:spacing w:val="-1"/>
              <w:sz w:val="20"/>
            </w:rPr>
          </w:rPrChange>
        </w:rPr>
        <w:pPrChange w:id="7821" w:author="Orlando" w:date="2019-11-04T14:36:00Z">
          <w:pPr>
            <w:numPr>
              <w:numId w:val="93"/>
            </w:numPr>
            <w:tabs>
              <w:tab w:val="left" w:pos="936"/>
            </w:tabs>
            <w:spacing w:before="25" w:line="253" w:lineRule="exact"/>
            <w:ind w:left="936" w:hanging="432"/>
            <w:textAlignment w:val="baseline"/>
          </w:pPr>
        </w:pPrChange>
      </w:pPr>
      <w:r w:rsidRPr="007C01A5">
        <w:rPr>
          <w:b/>
          <w:rPrChange w:id="7822" w:author="Orlando" w:date="2019-11-04T14:36:00Z">
            <w:rPr>
              <w:rFonts w:ascii="Arial" w:hAnsi="Arial"/>
              <w:color w:val="000000"/>
              <w:spacing w:val="-1"/>
              <w:sz w:val="20"/>
            </w:rPr>
          </w:rPrChange>
        </w:rPr>
        <w:t>A</w:t>
      </w:r>
      <w:r w:rsidRPr="007C01A5">
        <w:rPr>
          <w:rPrChange w:id="7823" w:author="Orlando" w:date="2019-11-04T14:36:00Z">
            <w:rPr>
              <w:rFonts w:ascii="Arial" w:hAnsi="Arial"/>
              <w:color w:val="000000"/>
              <w:spacing w:val="-1"/>
              <w:sz w:val="20"/>
            </w:rPr>
          </w:rPrChange>
        </w:rPr>
        <w:t xml:space="preserve">vailable: </w:t>
      </w:r>
      <w:r w:rsidRPr="00C23462">
        <w:rPr>
          <w:rPrChange w:id="7824" w:author="Orlando" w:date="2019-11-04T14:36:00Z">
            <w:rPr>
              <w:rFonts w:ascii="Arial" w:hAnsi="Arial"/>
              <w:color w:val="000000"/>
              <w:spacing w:val="-1"/>
              <w:sz w:val="20"/>
            </w:rPr>
          </w:rPrChange>
        </w:rPr>
        <w:t>economically and technically viable</w:t>
      </w:r>
      <w:del w:id="7825" w:author="Orlando" w:date="2019-11-04T14:36:00Z">
        <w:r w:rsidR="006A5B38">
          <w:rPr>
            <w:rFonts w:ascii="Arial" w:eastAsia="Arial" w:hAnsi="Arial"/>
            <w:color w:val="000000"/>
            <w:spacing w:val="-1"/>
            <w:lang w:val="en-US"/>
          </w:rPr>
          <w:delText>;</w:delText>
        </w:r>
      </w:del>
    </w:p>
    <w:p w14:paraId="5B7D16CB" w14:textId="77777777" w:rsidR="007C01A5" w:rsidRPr="007C01A5" w:rsidRDefault="007C01A5" w:rsidP="00C23462">
      <w:pPr>
        <w:pStyle w:val="Bullet1"/>
        <w:rPr>
          <w:rPrChange w:id="7826" w:author="Orlando" w:date="2019-11-04T14:36:00Z">
            <w:rPr>
              <w:rFonts w:ascii="Arial" w:hAnsi="Arial"/>
              <w:color w:val="000000"/>
              <w:sz w:val="20"/>
            </w:rPr>
          </w:rPrChange>
        </w:rPr>
        <w:pPrChange w:id="7827" w:author="Orlando" w:date="2019-11-04T14:36:00Z">
          <w:pPr>
            <w:numPr>
              <w:numId w:val="93"/>
            </w:numPr>
            <w:tabs>
              <w:tab w:val="left" w:pos="936"/>
            </w:tabs>
            <w:spacing w:before="2" w:line="280" w:lineRule="exact"/>
            <w:ind w:left="936" w:right="144" w:hanging="432"/>
            <w:jc w:val="both"/>
            <w:textAlignment w:val="baseline"/>
          </w:pPr>
        </w:pPrChange>
      </w:pPr>
      <w:r w:rsidRPr="00C23462">
        <w:rPr>
          <w:rPrChange w:id="7828" w:author="Orlando" w:date="2019-11-04T14:36:00Z">
            <w:rPr>
              <w:rFonts w:ascii="Arial" w:hAnsi="Arial"/>
              <w:color w:val="000000"/>
              <w:sz w:val="20"/>
            </w:rPr>
          </w:rPrChange>
        </w:rPr>
        <w:t>Techniques: the technology used and the way in which an installation is designed, built, maintained, operated</w:t>
      </w:r>
      <w:r w:rsidRPr="007C01A5">
        <w:rPr>
          <w:rPrChange w:id="7829" w:author="Orlando" w:date="2019-11-04T14:36:00Z">
            <w:rPr>
              <w:rFonts w:ascii="Arial" w:hAnsi="Arial"/>
              <w:color w:val="000000"/>
              <w:sz w:val="20"/>
            </w:rPr>
          </w:rPrChange>
        </w:rPr>
        <w:t xml:space="preserve"> and decommissioned.</w:t>
      </w:r>
    </w:p>
    <w:p w14:paraId="68E05963" w14:textId="5C1841A7" w:rsidR="007C01A5" w:rsidRPr="007C01A5" w:rsidRDefault="007C01A5" w:rsidP="007C01A5">
      <w:pPr>
        <w:pStyle w:val="Heading3"/>
        <w:rPr>
          <w:rPrChange w:id="7830" w:author="Orlando" w:date="2019-11-04T14:36:00Z">
            <w:rPr>
              <w:rFonts w:ascii="Arial" w:hAnsi="Arial"/>
              <w:color w:val="003366"/>
              <w:spacing w:val="-1"/>
              <w:sz w:val="28"/>
            </w:rPr>
          </w:rPrChange>
        </w:rPr>
        <w:pPrChange w:id="7831" w:author="Orlando" w:date="2019-11-04T14:36:00Z">
          <w:pPr>
            <w:spacing w:before="517" w:line="327" w:lineRule="exact"/>
            <w:ind w:left="144"/>
            <w:textAlignment w:val="baseline"/>
          </w:pPr>
        </w:pPrChange>
      </w:pPr>
      <w:r w:rsidRPr="007C01A5">
        <w:rPr>
          <w:rPrChange w:id="7832" w:author="Orlando" w:date="2019-11-04T14:36:00Z">
            <w:rPr>
              <w:rFonts w:ascii="Arial" w:hAnsi="Arial"/>
              <w:color w:val="003366"/>
              <w:spacing w:val="-1"/>
              <w:sz w:val="28"/>
            </w:rPr>
          </w:rPrChange>
        </w:rPr>
        <w:t xml:space="preserve">Large Combustion Plant Directive </w:t>
      </w:r>
      <w:ins w:id="7833" w:author="Orlando" w:date="2019-11-04T14:36:00Z">
        <w:r w:rsidRPr="007C01A5">
          <w:rPr>
            <w:rFonts w:eastAsia="Arial"/>
          </w:rPr>
          <w:t>2001</w:t>
        </w:r>
        <w:r w:rsidR="007C3F76">
          <w:rPr>
            <w:rStyle w:val="FootnoteReference"/>
          </w:rPr>
          <w:footnoteReference w:id="39"/>
        </w:r>
        <w:r w:rsidR="007C3F76" w:rsidRPr="007C01A5">
          <w:t xml:space="preserve"> </w:t>
        </w:r>
        <w:r w:rsidRPr="007C01A5">
          <w:rPr>
            <w:rFonts w:eastAsia="Arial"/>
          </w:rPr>
          <w:t xml:space="preserve"> </w:t>
        </w:r>
      </w:ins>
      <w:r w:rsidRPr="007C01A5">
        <w:rPr>
          <w:rPrChange w:id="7836" w:author="Orlando" w:date="2019-11-04T14:36:00Z">
            <w:rPr>
              <w:rFonts w:ascii="Arial" w:hAnsi="Arial"/>
              <w:color w:val="003366"/>
              <w:spacing w:val="-1"/>
              <w:sz w:val="28"/>
            </w:rPr>
          </w:rPrChange>
        </w:rPr>
        <w:t>(LCPD)</w:t>
      </w:r>
      <w:del w:id="7837" w:author="Orlando" w:date="2019-11-04T14:36:00Z">
        <w:r w:rsidR="006A5B38">
          <w:rPr>
            <w:rFonts w:ascii="Arial" w:eastAsia="Arial" w:hAnsi="Arial"/>
            <w:color w:val="003366"/>
            <w:spacing w:val="-1"/>
            <w:sz w:val="28"/>
            <w:lang w:val="en-US"/>
          </w:rPr>
          <w:delText xml:space="preserve"> 2001</w:delText>
        </w:r>
      </w:del>
    </w:p>
    <w:p w14:paraId="05CF511F" w14:textId="77777777" w:rsidR="003610B0" w:rsidRDefault="007C01A5">
      <w:pPr>
        <w:spacing w:before="119" w:after="513" w:line="280" w:lineRule="exact"/>
        <w:ind w:left="144" w:right="144"/>
        <w:jc w:val="both"/>
        <w:textAlignment w:val="baseline"/>
        <w:rPr>
          <w:del w:id="7838" w:author="Orlando" w:date="2019-11-04T14:36:00Z"/>
          <w:rFonts w:ascii="Arial" w:eastAsia="Arial" w:hAnsi="Arial" w:cs="Times New Roman"/>
          <w:color w:val="000000"/>
          <w:spacing w:val="2"/>
          <w:sz w:val="22"/>
          <w:szCs w:val="22"/>
          <w:lang w:val="en-US"/>
        </w:rPr>
      </w:pPr>
      <w:r w:rsidRPr="007C01A5">
        <w:rPr>
          <w:spacing w:val="2"/>
          <w:rPrChange w:id="7839" w:author="Orlando" w:date="2019-11-04T14:36:00Z">
            <w:rPr>
              <w:rFonts w:ascii="Arial" w:hAnsi="Arial"/>
              <w:color w:val="000000"/>
              <w:spacing w:val="2"/>
              <w:sz w:val="20"/>
            </w:rPr>
          </w:rPrChange>
        </w:rPr>
        <w:t>The LCPD was introduced by the Eur</w:t>
      </w:r>
      <w:r w:rsidRPr="007C01A5">
        <w:rPr>
          <w:rFonts w:asciiTheme="minorHAnsi" w:hAnsiTheme="minorHAnsi"/>
          <w:color w:val="55555A" w:themeColor="text1"/>
          <w:spacing w:val="2"/>
          <w:sz w:val="20"/>
          <w:rPrChange w:id="7840" w:author="Orlando" w:date="2019-11-04T14:36:00Z">
            <w:rPr>
              <w:rFonts w:ascii="Arial" w:hAnsi="Arial"/>
              <w:color w:val="000000"/>
              <w:spacing w:val="2"/>
              <w:sz w:val="20"/>
            </w:rPr>
          </w:rPrChange>
        </w:rPr>
        <w:t xml:space="preserve">opean Parliament and Council to </w:t>
      </w:r>
      <w:del w:id="7841" w:author="Orlando" w:date="2019-11-04T14:36:00Z">
        <w:r w:rsidR="006A5B38">
          <w:rPr>
            <w:rFonts w:ascii="Arial" w:eastAsia="Arial" w:hAnsi="Arial"/>
            <w:color w:val="000000"/>
            <w:spacing w:val="2"/>
          </w:rPr>
          <w:delText>introduce</w:delText>
        </w:r>
      </w:del>
      <w:ins w:id="7842" w:author="Orlando" w:date="2019-11-04T14:36:00Z">
        <w:r w:rsidR="00E460D0">
          <w:rPr>
            <w:spacing w:val="2"/>
          </w:rPr>
          <w:t>provide</w:t>
        </w:r>
      </w:ins>
      <w:r w:rsidR="00E460D0">
        <w:rPr>
          <w:rFonts w:asciiTheme="minorHAnsi" w:hAnsiTheme="minorHAnsi"/>
          <w:color w:val="55555A" w:themeColor="text1"/>
          <w:spacing w:val="2"/>
          <w:sz w:val="20"/>
          <w:rPrChange w:id="7843" w:author="Orlando" w:date="2019-11-04T14:36:00Z">
            <w:rPr>
              <w:rFonts w:ascii="Arial" w:hAnsi="Arial"/>
              <w:color w:val="000000"/>
              <w:spacing w:val="2"/>
              <w:sz w:val="20"/>
            </w:rPr>
          </w:rPrChange>
        </w:rPr>
        <w:t xml:space="preserve"> </w:t>
      </w:r>
      <w:r w:rsidRPr="007C01A5">
        <w:rPr>
          <w:spacing w:val="2"/>
          <w:rPrChange w:id="7844" w:author="Orlando" w:date="2019-11-04T14:36:00Z">
            <w:rPr>
              <w:rFonts w:ascii="Arial" w:hAnsi="Arial"/>
              <w:color w:val="000000"/>
              <w:spacing w:val="2"/>
              <w:sz w:val="20"/>
            </w:rPr>
          </w:rPrChange>
        </w:rPr>
        <w:t>measures to control the emissions to air of oxides of nitrogen (NOx), sulphur dioxide (</w:t>
      </w:r>
      <w:del w:id="7845" w:author="Orlando" w:date="2019-11-04T14:36:00Z">
        <w:r w:rsidR="006A5B38">
          <w:rPr>
            <w:rFonts w:ascii="Arial" w:eastAsia="Arial" w:hAnsi="Arial"/>
            <w:color w:val="000000"/>
            <w:spacing w:val="2"/>
          </w:rPr>
          <w:delText>SOx</w:delText>
        </w:r>
      </w:del>
      <w:ins w:id="7846" w:author="Orlando" w:date="2019-11-04T14:36:00Z">
        <w:r w:rsidRPr="007C01A5">
          <w:rPr>
            <w:spacing w:val="2"/>
          </w:rPr>
          <w:t>SO</w:t>
        </w:r>
        <w:r w:rsidRPr="007C01A5">
          <w:rPr>
            <w:spacing w:val="2"/>
            <w:vertAlign w:val="subscript"/>
          </w:rPr>
          <w:t>2</w:t>
        </w:r>
      </w:ins>
      <w:r w:rsidRPr="007C01A5">
        <w:rPr>
          <w:rFonts w:asciiTheme="minorHAnsi" w:hAnsiTheme="minorHAnsi"/>
          <w:color w:val="55555A" w:themeColor="text1"/>
          <w:spacing w:val="2"/>
          <w:sz w:val="20"/>
          <w:rPrChange w:id="7847" w:author="Orlando" w:date="2019-11-04T14:36:00Z">
            <w:rPr>
              <w:rFonts w:ascii="Arial" w:hAnsi="Arial"/>
              <w:color w:val="000000"/>
              <w:spacing w:val="2"/>
              <w:sz w:val="20"/>
            </w:rPr>
          </w:rPrChange>
        </w:rPr>
        <w:t xml:space="preserve">) and particulates from large combustion plants (i.e. plant with a rated thermal input of equal to or greater than 50 </w:t>
      </w:r>
      <w:del w:id="7848" w:author="Orlando" w:date="2019-11-04T14:36:00Z">
        <w:r w:rsidR="006A5B38">
          <w:rPr>
            <w:rFonts w:ascii="Arial" w:eastAsia="Arial" w:hAnsi="Arial"/>
            <w:color w:val="000000"/>
            <w:spacing w:val="2"/>
          </w:rPr>
          <w:delText>megawatt thermal</w:delText>
        </w:r>
      </w:del>
      <w:ins w:id="7849" w:author="Orlando" w:date="2019-11-04T14:36:00Z">
        <w:r w:rsidRPr="007C01A5">
          <w:rPr>
            <w:spacing w:val="2"/>
          </w:rPr>
          <w:t>MW</w:t>
        </w:r>
      </w:ins>
      <w:r w:rsidRPr="007C01A5">
        <w:rPr>
          <w:rFonts w:asciiTheme="minorHAnsi" w:hAnsiTheme="minorHAnsi"/>
          <w:color w:val="55555A" w:themeColor="text1"/>
          <w:spacing w:val="2"/>
          <w:sz w:val="20"/>
          <w:rPrChange w:id="7850" w:author="Orlando" w:date="2019-11-04T14:36:00Z">
            <w:rPr>
              <w:rFonts w:ascii="Arial" w:hAnsi="Arial"/>
              <w:color w:val="000000"/>
              <w:spacing w:val="2"/>
              <w:sz w:val="20"/>
            </w:rPr>
          </w:rPrChange>
        </w:rPr>
        <w:t xml:space="preserve">). The specific aim of this </w:t>
      </w:r>
      <w:del w:id="7851" w:author="Orlando" w:date="2019-11-04T14:36:00Z">
        <w:r w:rsidR="006A5B38">
          <w:rPr>
            <w:rFonts w:ascii="Arial" w:eastAsia="Arial" w:hAnsi="Arial"/>
            <w:color w:val="000000"/>
            <w:spacing w:val="2"/>
          </w:rPr>
          <w:delText>Directive</w:delText>
        </w:r>
      </w:del>
      <w:ins w:id="7852" w:author="Orlando" w:date="2019-11-04T14:36:00Z">
        <w:r w:rsidRPr="007C01A5">
          <w:rPr>
            <w:spacing w:val="2"/>
          </w:rPr>
          <w:t>directive</w:t>
        </w:r>
      </w:ins>
      <w:r w:rsidRPr="007C01A5">
        <w:rPr>
          <w:rFonts w:asciiTheme="minorHAnsi" w:hAnsiTheme="minorHAnsi"/>
          <w:color w:val="55555A" w:themeColor="text1"/>
          <w:spacing w:val="2"/>
          <w:sz w:val="20"/>
          <w:rPrChange w:id="7853" w:author="Orlando" w:date="2019-11-04T14:36:00Z">
            <w:rPr>
              <w:rFonts w:ascii="Arial" w:hAnsi="Arial"/>
              <w:color w:val="000000"/>
              <w:spacing w:val="2"/>
              <w:sz w:val="20"/>
            </w:rPr>
          </w:rPrChange>
        </w:rPr>
        <w:t xml:space="preserve"> is to take steps to</w:t>
      </w:r>
    </w:p>
    <w:p w14:paraId="7D67C369" w14:textId="77777777" w:rsidR="003610B0" w:rsidRDefault="006A5B38">
      <w:pPr>
        <w:spacing w:before="224" w:line="279" w:lineRule="exact"/>
        <w:ind w:left="144" w:right="144"/>
        <w:jc w:val="both"/>
        <w:textAlignment w:val="baseline"/>
        <w:rPr>
          <w:del w:id="7854" w:author="Orlando" w:date="2019-11-04T14:36:00Z"/>
          <w:rFonts w:ascii="Arial" w:eastAsia="Arial" w:hAnsi="Arial"/>
          <w:color w:val="000000"/>
          <w:sz w:val="10"/>
          <w:vertAlign w:val="superscript"/>
        </w:rPr>
      </w:pPr>
      <w:del w:id="7855" w:author="Orlando" w:date="2019-11-04T14:36:00Z">
        <w:r>
          <w:rPr>
            <w:rFonts w:ascii="Times New Roman" w:eastAsia="PMingLiU" w:hAnsi="Times New Roman"/>
            <w:color w:val="auto"/>
            <w:sz w:val="22"/>
            <w:lang w:val="en-US"/>
          </w:rPr>
          <w:pict w14:anchorId="0FDE50E7">
            <v:line id="_x0000_s1261" style="position:absolute;left:0;text-align:left;z-index:252066816;mso-position-horizontal-relative:page;mso-position-vertical-relative:page" from="99.1pt,700.1pt" to="243.4pt,700.1pt" strokeweight=".7pt">
              <w10:wrap anchorx="page" anchory="page"/>
            </v:line>
          </w:pict>
        </w:r>
        <w:r>
          <w:rPr>
            <w:rFonts w:ascii="Arial" w:eastAsia="Arial" w:hAnsi="Arial"/>
            <w:color w:val="000000"/>
            <w:sz w:val="10"/>
            <w:vertAlign w:val="superscript"/>
            <w:lang w:val="en-US"/>
          </w:rPr>
          <w:delText>30</w:delText>
        </w:r>
        <w:r>
          <w:rPr>
            <w:rFonts w:ascii="Arial" w:eastAsia="Arial" w:hAnsi="Arial"/>
            <w:color w:val="000000"/>
            <w:sz w:val="16"/>
            <w:lang w:val="en-US"/>
          </w:rPr>
          <w:delText xml:space="preserve"> Subsequently, the Industrial Emissions Directive (see later) led to more stringent Emission Limit Values for the emissions of oxides of Nitrogen (NOx) for all National Grid operated Large Combustion plant (gas turbines &gt;50MW thermal input)</w:delText>
        </w:r>
      </w:del>
    </w:p>
    <w:p w14:paraId="10C09958" w14:textId="77777777" w:rsidR="003610B0" w:rsidRDefault="003610B0">
      <w:pPr>
        <w:rPr>
          <w:del w:id="7856" w:author="Orlando" w:date="2019-11-04T14:36:00Z"/>
        </w:rPr>
        <w:sectPr w:rsidR="003610B0">
          <w:pgSz w:w="11909" w:h="16843"/>
          <w:pgMar w:top="1420" w:right="1462" w:bottom="673" w:left="1807" w:header="720" w:footer="720" w:gutter="0"/>
          <w:cols w:space="720"/>
        </w:sectPr>
      </w:pPr>
    </w:p>
    <w:p w14:paraId="01D21D89" w14:textId="47C784BC" w:rsidR="007C01A5" w:rsidRPr="007C01A5" w:rsidRDefault="006A5B38" w:rsidP="007C01A5">
      <w:pPr>
        <w:rPr>
          <w:rPrChange w:id="7857" w:author="Orlando" w:date="2019-11-04T14:36:00Z">
            <w:rPr>
              <w:rFonts w:ascii="Arial" w:hAnsi="Arial"/>
              <w:color w:val="000000"/>
              <w:sz w:val="20"/>
            </w:rPr>
          </w:rPrChange>
        </w:rPr>
        <w:pPrChange w:id="7858" w:author="Orlando" w:date="2019-11-04T14:36:00Z">
          <w:pPr>
            <w:spacing w:line="262" w:lineRule="exact"/>
            <w:ind w:left="144" w:right="216"/>
            <w:jc w:val="both"/>
            <w:textAlignment w:val="baseline"/>
          </w:pPr>
        </w:pPrChange>
      </w:pPr>
      <w:del w:id="7859" w:author="Orlando" w:date="2019-11-04T14:36:00Z">
        <w:r>
          <w:rPr>
            <w:rFonts w:ascii="Times New Roman" w:eastAsia="PMingLiU" w:hAnsi="Times New Roman"/>
            <w:color w:val="auto"/>
            <w:sz w:val="22"/>
            <w:lang w:val="en-US"/>
          </w:rPr>
          <w:pict w14:anchorId="5ED2758C">
            <v:shape id="_x0000_s1262" type="#_x0000_t202" style="position:absolute;margin-left:279.35pt;margin-top:788.7pt;width:36.25pt;height:11.8pt;z-index:-251248640;mso-wrap-distance-left:0;mso-wrap-distance-right:0;mso-position-horizontal-relative:page;mso-position-vertical-relative:page" filled="f" stroked="f">
              <v:textbox style="mso-next-textbox:#_x0000_s1262" inset="0,0,0,0">
                <w:txbxContent>
                  <w:p w14:paraId="4AF46E93" w14:textId="77777777" w:rsidR="006A5B38" w:rsidRDefault="006A5B38">
                    <w:pPr>
                      <w:spacing w:before="1" w:line="223" w:lineRule="exact"/>
                      <w:textAlignment w:val="baseline"/>
                      <w:rPr>
                        <w:del w:id="7860" w:author="Orlando" w:date="2019-11-04T14:36:00Z"/>
                        <w:rFonts w:ascii="Arial" w:eastAsia="Arial" w:hAnsi="Arial"/>
                        <w:color w:val="808080"/>
                        <w:spacing w:val="-18"/>
                      </w:rPr>
                    </w:pPr>
                    <w:del w:id="7861" w:author="Orlando" w:date="2019-11-04T14:36:00Z">
                      <w:r>
                        <w:rPr>
                          <w:rFonts w:ascii="Arial" w:eastAsia="Arial" w:hAnsi="Arial"/>
                          <w:color w:val="808080"/>
                          <w:spacing w:val="-18"/>
                          <w:lang w:val="en-US"/>
                        </w:rPr>
                        <w:delText>Page 57</w:delText>
                      </w:r>
                    </w:del>
                  </w:p>
                </w:txbxContent>
              </v:textbox>
              <w10:wrap type="square" anchorx="page" anchory="page"/>
            </v:shape>
          </w:pict>
        </w:r>
      </w:del>
      <w:ins w:id="7862" w:author="Orlando" w:date="2019-11-04T14:36:00Z">
        <w:r w:rsidR="007C01A5" w:rsidRPr="007C01A5">
          <w:rPr>
            <w:spacing w:val="2"/>
          </w:rPr>
          <w:t xml:space="preserve"> </w:t>
        </w:r>
      </w:ins>
      <w:r w:rsidR="007C01A5" w:rsidRPr="007C01A5">
        <w:rPr>
          <w:rPrChange w:id="7863" w:author="Orlando" w:date="2019-11-04T14:36:00Z">
            <w:rPr>
              <w:rFonts w:ascii="Arial" w:hAnsi="Arial"/>
              <w:color w:val="000000"/>
              <w:sz w:val="20"/>
            </w:rPr>
          </w:rPrChange>
        </w:rPr>
        <w:t>reduce the emissions to air of these pollutants as they are known to damage human health and contribute to acid rain.</w:t>
      </w:r>
    </w:p>
    <w:p w14:paraId="74C3B9D4" w14:textId="2945CAD6" w:rsidR="007C01A5" w:rsidRPr="007C01A5" w:rsidRDefault="007C01A5" w:rsidP="007C01A5">
      <w:pPr>
        <w:rPr>
          <w:rFonts w:eastAsia="PMingLiU" w:cs="Times New Roman"/>
          <w:szCs w:val="22"/>
          <w:lang w:val="en-US"/>
          <w:rPrChange w:id="7864" w:author="Orlando" w:date="2019-11-04T14:36:00Z">
            <w:rPr>
              <w:rFonts w:ascii="Arial" w:hAnsi="Arial"/>
              <w:color w:val="000000"/>
              <w:sz w:val="20"/>
            </w:rPr>
          </w:rPrChange>
        </w:rPr>
        <w:pPrChange w:id="7865" w:author="Orlando" w:date="2019-11-04T14:36:00Z">
          <w:pPr>
            <w:spacing w:before="126" w:line="279" w:lineRule="exact"/>
            <w:ind w:left="144" w:right="216"/>
            <w:jc w:val="both"/>
            <w:textAlignment w:val="baseline"/>
          </w:pPr>
        </w:pPrChange>
      </w:pPr>
      <w:r w:rsidRPr="007C01A5">
        <w:rPr>
          <w:rPrChange w:id="7866" w:author="Orlando" w:date="2019-11-04T14:36:00Z">
            <w:rPr>
              <w:rFonts w:ascii="Arial" w:hAnsi="Arial"/>
              <w:color w:val="000000"/>
              <w:sz w:val="20"/>
            </w:rPr>
          </w:rPrChange>
        </w:rPr>
        <w:t xml:space="preserve">The emission limits as defined in this </w:t>
      </w:r>
      <w:del w:id="7867" w:author="Orlando" w:date="2019-11-04T14:36:00Z">
        <w:r w:rsidR="006A5B38">
          <w:rPr>
            <w:rFonts w:ascii="Arial" w:eastAsia="Arial" w:hAnsi="Arial"/>
            <w:color w:val="000000"/>
            <w:lang w:val="en-US"/>
          </w:rPr>
          <w:delText>Directive</w:delText>
        </w:r>
      </w:del>
      <w:ins w:id="7868" w:author="Orlando" w:date="2019-11-04T14:36:00Z">
        <w:r w:rsidRPr="007C01A5">
          <w:t>directive</w:t>
        </w:r>
      </w:ins>
      <w:r w:rsidRPr="007C01A5">
        <w:rPr>
          <w:rPrChange w:id="7869" w:author="Orlando" w:date="2019-11-04T14:36:00Z">
            <w:rPr>
              <w:rFonts w:ascii="Arial" w:hAnsi="Arial"/>
              <w:color w:val="000000"/>
              <w:sz w:val="20"/>
            </w:rPr>
          </w:rPrChange>
        </w:rPr>
        <w:t xml:space="preserve"> for NOx &amp; </w:t>
      </w:r>
      <w:del w:id="7870" w:author="Orlando" w:date="2019-11-04T14:36:00Z">
        <w:r w:rsidR="006A5B38">
          <w:rPr>
            <w:rFonts w:ascii="Arial" w:eastAsia="Arial" w:hAnsi="Arial"/>
            <w:color w:val="000000"/>
          </w:rPr>
          <w:delText>SOx</w:delText>
        </w:r>
      </w:del>
      <w:ins w:id="7871" w:author="Orlando" w:date="2019-11-04T14:36:00Z">
        <w:r w:rsidRPr="007C01A5">
          <w:t>SO</w:t>
        </w:r>
        <w:r w:rsidRPr="007C01A5">
          <w:rPr>
            <w:vertAlign w:val="subscript"/>
          </w:rPr>
          <w:t>2</w:t>
        </w:r>
      </w:ins>
      <w:r w:rsidRPr="007C01A5">
        <w:rPr>
          <w:rPrChange w:id="7872" w:author="Orlando" w:date="2019-11-04T14:36:00Z">
            <w:rPr>
              <w:rFonts w:ascii="Arial" w:hAnsi="Arial"/>
              <w:color w:val="000000"/>
              <w:sz w:val="20"/>
            </w:rPr>
          </w:rPrChange>
        </w:rPr>
        <w:t xml:space="preserve"> were not directly applied to </w:t>
      </w:r>
      <w:del w:id="7873" w:author="Orlando" w:date="2019-11-04T14:36:00Z">
        <w:r w:rsidR="006A5B38">
          <w:rPr>
            <w:rFonts w:ascii="Arial" w:eastAsia="Arial" w:hAnsi="Arial"/>
            <w:color w:val="000000"/>
          </w:rPr>
          <w:delText>the National Grid’s</w:delText>
        </w:r>
      </w:del>
      <w:ins w:id="7874" w:author="Orlando" w:date="2019-11-04T14:36:00Z">
        <w:r w:rsidRPr="007C01A5">
          <w:t>our</w:t>
        </w:r>
      </w:ins>
      <w:r w:rsidRPr="007C01A5">
        <w:rPr>
          <w:rPrChange w:id="7875" w:author="Orlando" w:date="2019-11-04T14:36:00Z">
            <w:rPr>
              <w:rFonts w:ascii="Arial" w:hAnsi="Arial"/>
              <w:color w:val="000000"/>
              <w:sz w:val="20"/>
            </w:rPr>
          </w:rPrChange>
        </w:rPr>
        <w:t xml:space="preserve"> combustion plant by virtue of their age</w:t>
      </w:r>
      <w:del w:id="7876" w:author="Orlando" w:date="2019-11-04T14:36:00Z">
        <w:r w:rsidR="006A5B38">
          <w:rPr>
            <w:rFonts w:ascii="Arial" w:eastAsia="Arial" w:hAnsi="Arial"/>
            <w:color w:val="000000"/>
          </w:rPr>
          <w:delText>; however</w:delText>
        </w:r>
      </w:del>
      <w:ins w:id="7877" w:author="Orlando" w:date="2019-11-04T14:36:00Z">
        <w:r w:rsidRPr="007C01A5">
          <w:t>.  However</w:t>
        </w:r>
      </w:ins>
      <w:r w:rsidRPr="007C01A5">
        <w:rPr>
          <w:rPrChange w:id="7878" w:author="Orlando" w:date="2019-11-04T14:36:00Z">
            <w:rPr>
              <w:rFonts w:ascii="Arial" w:hAnsi="Arial"/>
              <w:color w:val="000000"/>
              <w:sz w:val="20"/>
            </w:rPr>
          </w:rPrChange>
        </w:rPr>
        <w:t xml:space="preserve">, the </w:t>
      </w:r>
      <w:del w:id="7879" w:author="Orlando" w:date="2019-11-04T14:36:00Z">
        <w:r w:rsidR="006A5B38">
          <w:rPr>
            <w:rFonts w:ascii="Arial" w:eastAsia="Arial" w:hAnsi="Arial"/>
            <w:color w:val="000000"/>
          </w:rPr>
          <w:delText>Industrial Emissions Directive</w:delText>
        </w:r>
      </w:del>
      <w:ins w:id="7880" w:author="Orlando" w:date="2019-11-04T14:36:00Z">
        <w:r w:rsidRPr="007C01A5">
          <w:t>IED</w:t>
        </w:r>
      </w:ins>
      <w:r w:rsidRPr="007C01A5">
        <w:rPr>
          <w:rPrChange w:id="7881" w:author="Orlando" w:date="2019-11-04T14:36:00Z">
            <w:rPr>
              <w:rFonts w:ascii="Arial" w:hAnsi="Arial"/>
              <w:color w:val="000000"/>
              <w:sz w:val="20"/>
            </w:rPr>
          </w:rPrChange>
        </w:rPr>
        <w:t xml:space="preserve"> has subsequently removed this age</w:t>
      </w:r>
      <w:del w:id="7882" w:author="Orlando" w:date="2019-11-04T14:36:00Z">
        <w:r w:rsidR="006A5B38">
          <w:rPr>
            <w:rFonts w:ascii="Arial" w:eastAsia="Arial" w:hAnsi="Arial"/>
            <w:color w:val="000000"/>
          </w:rPr>
          <w:delText xml:space="preserve"> </w:delText>
        </w:r>
      </w:del>
      <w:ins w:id="7883" w:author="Orlando" w:date="2019-11-04T14:36:00Z">
        <w:r w:rsidRPr="007C01A5">
          <w:t>-</w:t>
        </w:r>
      </w:ins>
      <w:r w:rsidRPr="007C01A5">
        <w:rPr>
          <w:rPrChange w:id="7884" w:author="Orlando" w:date="2019-11-04T14:36:00Z">
            <w:rPr>
              <w:rFonts w:ascii="Arial" w:hAnsi="Arial"/>
              <w:color w:val="000000"/>
              <w:sz w:val="20"/>
            </w:rPr>
          </w:rPrChange>
        </w:rPr>
        <w:t xml:space="preserve">related exemption (see later). These limits were </w:t>
      </w:r>
      <w:del w:id="7885" w:author="Orlando" w:date="2019-11-04T14:36:00Z">
        <w:r w:rsidR="006A5B38">
          <w:rPr>
            <w:rFonts w:ascii="Arial" w:eastAsia="Arial" w:hAnsi="Arial"/>
            <w:color w:val="000000"/>
          </w:rPr>
          <w:delText>howev</w:delText>
        </w:r>
        <w:r w:rsidR="006A5B38">
          <w:rPr>
            <w:rFonts w:ascii="Arial" w:eastAsia="Arial" w:hAnsi="Arial"/>
            <w:color w:val="000000"/>
            <w:lang w:val="en-US"/>
          </w:rPr>
          <w:delText xml:space="preserve">er </w:delText>
        </w:r>
      </w:del>
      <w:r w:rsidRPr="007C01A5">
        <w:rPr>
          <w:rPrChange w:id="7886" w:author="Orlando" w:date="2019-11-04T14:36:00Z">
            <w:rPr>
              <w:rFonts w:ascii="Arial" w:hAnsi="Arial"/>
              <w:color w:val="000000"/>
              <w:sz w:val="20"/>
            </w:rPr>
          </w:rPrChange>
        </w:rPr>
        <w:t xml:space="preserve">taken to show ‘indicative BAT’ as plant </w:t>
      </w:r>
      <w:del w:id="7887" w:author="Orlando" w:date="2019-11-04T14:36:00Z">
        <w:r w:rsidR="006A5B38">
          <w:rPr>
            <w:rFonts w:ascii="Arial" w:eastAsia="Arial" w:hAnsi="Arial"/>
            <w:color w:val="000000"/>
          </w:rPr>
          <w:delText>was</w:delText>
        </w:r>
      </w:del>
      <w:ins w:id="7888" w:author="Orlando" w:date="2019-11-04T14:36:00Z">
        <w:r w:rsidRPr="007C01A5">
          <w:t>were</w:t>
        </w:r>
      </w:ins>
      <w:r w:rsidRPr="007C01A5">
        <w:rPr>
          <w:rPrChange w:id="7889" w:author="Orlando" w:date="2019-11-04T14:36:00Z">
            <w:rPr>
              <w:rFonts w:ascii="Arial" w:hAnsi="Arial"/>
              <w:color w:val="000000"/>
              <w:sz w:val="20"/>
            </w:rPr>
          </w:rPrChange>
        </w:rPr>
        <w:t xml:space="preserve"> available on the market that could meet the limits.</w:t>
      </w:r>
    </w:p>
    <w:p w14:paraId="13BCE88A" w14:textId="5D352D2F" w:rsidR="007C01A5" w:rsidRPr="007C01A5" w:rsidRDefault="007C01A5" w:rsidP="007C01A5">
      <w:pPr>
        <w:pStyle w:val="Heading3"/>
        <w:rPr>
          <w:rPrChange w:id="7890" w:author="Orlando" w:date="2019-11-04T14:36:00Z">
            <w:rPr>
              <w:rFonts w:ascii="Arial" w:hAnsi="Arial"/>
              <w:color w:val="003366"/>
              <w:spacing w:val="-1"/>
              <w:sz w:val="28"/>
            </w:rPr>
          </w:rPrChange>
        </w:rPr>
        <w:pPrChange w:id="7891" w:author="Orlando" w:date="2019-11-04T14:36:00Z">
          <w:pPr>
            <w:spacing w:before="641" w:line="319" w:lineRule="exact"/>
            <w:ind w:left="144"/>
            <w:textAlignment w:val="baseline"/>
          </w:pPr>
        </w:pPrChange>
      </w:pPr>
      <w:r w:rsidRPr="007C01A5">
        <w:rPr>
          <w:rPrChange w:id="7892" w:author="Orlando" w:date="2019-11-04T14:36:00Z">
            <w:rPr>
              <w:rFonts w:ascii="Arial" w:hAnsi="Arial"/>
              <w:color w:val="003366"/>
              <w:spacing w:val="-1"/>
              <w:sz w:val="28"/>
            </w:rPr>
          </w:rPrChange>
        </w:rPr>
        <w:t>Industrial Emissions Directive</w:t>
      </w:r>
    </w:p>
    <w:p w14:paraId="5131BD8A" w14:textId="27063836" w:rsidR="007C01A5" w:rsidRPr="007C01A5" w:rsidRDefault="007C01A5" w:rsidP="007C01A5">
      <w:pPr>
        <w:rPr>
          <w:rFonts w:eastAsia="PMingLiU" w:cs="Times New Roman"/>
          <w:szCs w:val="22"/>
          <w:lang w:val="en-US"/>
          <w:rPrChange w:id="7893" w:author="Orlando" w:date="2019-11-04T14:36:00Z">
            <w:rPr>
              <w:rFonts w:ascii="Arial" w:hAnsi="Arial"/>
              <w:color w:val="000000"/>
              <w:sz w:val="20"/>
            </w:rPr>
          </w:rPrChange>
        </w:rPr>
        <w:pPrChange w:id="7894" w:author="Orlando" w:date="2019-11-04T14:36:00Z">
          <w:pPr>
            <w:spacing w:before="123" w:line="280" w:lineRule="exact"/>
            <w:ind w:left="144" w:right="216"/>
            <w:jc w:val="both"/>
            <w:textAlignment w:val="baseline"/>
          </w:pPr>
        </w:pPrChange>
      </w:pPr>
      <w:r w:rsidRPr="007C01A5">
        <w:rPr>
          <w:rPrChange w:id="7895" w:author="Orlando" w:date="2019-11-04T14:36:00Z">
            <w:rPr>
              <w:rFonts w:ascii="Arial" w:hAnsi="Arial"/>
              <w:color w:val="000000"/>
              <w:sz w:val="20"/>
            </w:rPr>
          </w:rPrChange>
        </w:rPr>
        <w:t xml:space="preserve">The Industrial Emissions Directive (2010/75/EU) (IED) came into force on </w:t>
      </w:r>
      <w:del w:id="7896" w:author="Orlando" w:date="2019-11-04T14:36:00Z">
        <w:r w:rsidR="006A5B38">
          <w:rPr>
            <w:rFonts w:ascii="Arial" w:eastAsia="Arial" w:hAnsi="Arial"/>
            <w:color w:val="000000"/>
            <w:lang w:val="en-US"/>
          </w:rPr>
          <w:delText>6th</w:delText>
        </w:r>
      </w:del>
      <w:ins w:id="7897" w:author="Orlando" w:date="2019-11-04T14:36:00Z">
        <w:r w:rsidRPr="007C01A5">
          <w:t>6</w:t>
        </w:r>
      </w:ins>
      <w:r w:rsidRPr="007C01A5">
        <w:rPr>
          <w:rPrChange w:id="7898" w:author="Orlando" w:date="2019-11-04T14:36:00Z">
            <w:rPr>
              <w:rFonts w:ascii="Arial" w:hAnsi="Arial"/>
              <w:color w:val="000000"/>
              <w:sz w:val="20"/>
            </w:rPr>
          </w:rPrChange>
        </w:rPr>
        <w:t xml:space="preserve"> January 2011. IED recasts seven existing </w:t>
      </w:r>
      <w:del w:id="7899" w:author="Orlando" w:date="2019-11-04T14:36:00Z">
        <w:r w:rsidR="006A5B38">
          <w:rPr>
            <w:rFonts w:ascii="Arial" w:eastAsia="Arial" w:hAnsi="Arial"/>
            <w:color w:val="000000"/>
          </w:rPr>
          <w:delText>Dir</w:delText>
        </w:r>
        <w:r w:rsidR="006A5B38">
          <w:rPr>
            <w:rFonts w:ascii="Arial" w:eastAsia="Arial" w:hAnsi="Arial"/>
            <w:color w:val="000000"/>
            <w:lang w:val="en-US"/>
          </w:rPr>
          <w:delText>ectives</w:delText>
        </w:r>
      </w:del>
      <w:ins w:id="7900" w:author="Orlando" w:date="2019-11-04T14:36:00Z">
        <w:r w:rsidRPr="007C01A5">
          <w:t>directives</w:t>
        </w:r>
      </w:ins>
      <w:r w:rsidRPr="007C01A5">
        <w:rPr>
          <w:rPrChange w:id="7901" w:author="Orlando" w:date="2019-11-04T14:36:00Z">
            <w:rPr>
              <w:rFonts w:ascii="Arial" w:hAnsi="Arial"/>
              <w:color w:val="000000"/>
              <w:sz w:val="20"/>
            </w:rPr>
          </w:rPrChange>
        </w:rPr>
        <w:t xml:space="preserve"> related to industrial emissions into a single clear, coherent legislative instrument. The recast includes IPPC, LCPD, the Waste Incineration Directive, the Solvents Emissions Directive and three </w:t>
      </w:r>
      <w:del w:id="7902" w:author="Orlando" w:date="2019-11-04T14:36:00Z">
        <w:r w:rsidR="006A5B38">
          <w:rPr>
            <w:rFonts w:ascii="Arial" w:eastAsia="Arial" w:hAnsi="Arial"/>
            <w:color w:val="000000"/>
          </w:rPr>
          <w:delText>Directives</w:delText>
        </w:r>
      </w:del>
      <w:ins w:id="7903" w:author="Orlando" w:date="2019-11-04T14:36:00Z">
        <w:r w:rsidRPr="007C01A5">
          <w:t>directives</w:t>
        </w:r>
      </w:ins>
      <w:r w:rsidRPr="007C01A5">
        <w:rPr>
          <w:rPrChange w:id="7904" w:author="Orlando" w:date="2019-11-04T14:36:00Z">
            <w:rPr>
              <w:rFonts w:ascii="Arial" w:hAnsi="Arial"/>
              <w:color w:val="000000"/>
              <w:sz w:val="20"/>
            </w:rPr>
          </w:rPrChange>
        </w:rPr>
        <w:t xml:space="preserve"> on </w:t>
      </w:r>
      <w:del w:id="7905" w:author="Orlando" w:date="2019-11-04T14:36:00Z">
        <w:r w:rsidR="006A5B38">
          <w:rPr>
            <w:rFonts w:ascii="Arial" w:eastAsia="Arial" w:hAnsi="Arial"/>
            <w:color w:val="000000"/>
          </w:rPr>
          <w:delText>Titanium Dioxide</w:delText>
        </w:r>
      </w:del>
      <w:ins w:id="7906" w:author="Orlando" w:date="2019-11-04T14:36:00Z">
        <w:r w:rsidRPr="007C01A5">
          <w:t>titanium dioxide</w:t>
        </w:r>
      </w:ins>
      <w:r w:rsidRPr="007C01A5">
        <w:rPr>
          <w:rPrChange w:id="7907" w:author="Orlando" w:date="2019-11-04T14:36:00Z">
            <w:rPr>
              <w:rFonts w:ascii="Arial" w:hAnsi="Arial"/>
              <w:color w:val="000000"/>
              <w:sz w:val="20"/>
            </w:rPr>
          </w:rPrChange>
        </w:rPr>
        <w:t>.</w:t>
      </w:r>
    </w:p>
    <w:p w14:paraId="7C4134F1" w14:textId="77777777" w:rsidR="007C01A5" w:rsidRPr="007C01A5" w:rsidRDefault="007C01A5" w:rsidP="007C01A5">
      <w:pPr>
        <w:rPr>
          <w:rFonts w:eastAsia="PMingLiU" w:cs="Times New Roman"/>
          <w:szCs w:val="22"/>
          <w:lang w:val="en-US"/>
          <w:rPrChange w:id="7908" w:author="Orlando" w:date="2019-11-04T14:36:00Z">
            <w:rPr>
              <w:rFonts w:ascii="Arial" w:hAnsi="Arial"/>
              <w:color w:val="000000"/>
              <w:sz w:val="20"/>
            </w:rPr>
          </w:rPrChange>
        </w:rPr>
        <w:pPrChange w:id="7909" w:author="Orlando" w:date="2019-11-04T14:36:00Z">
          <w:pPr>
            <w:spacing w:before="165" w:line="234" w:lineRule="exact"/>
            <w:ind w:left="144"/>
            <w:textAlignment w:val="baseline"/>
          </w:pPr>
        </w:pPrChange>
      </w:pPr>
      <w:r w:rsidRPr="007C01A5">
        <w:rPr>
          <w:rPrChange w:id="7910" w:author="Orlando" w:date="2019-11-04T14:36:00Z">
            <w:rPr>
              <w:rFonts w:ascii="Arial" w:hAnsi="Arial"/>
              <w:color w:val="000000"/>
              <w:sz w:val="20"/>
            </w:rPr>
          </w:rPrChange>
        </w:rPr>
        <w:t>The timeline for implementation of certain provisions of IED follows the dates below:</w:t>
      </w:r>
    </w:p>
    <w:p w14:paraId="6C98EB46" w14:textId="618B36B3" w:rsidR="007C01A5" w:rsidRPr="00C23462" w:rsidRDefault="006A5B38" w:rsidP="00C23462">
      <w:pPr>
        <w:pStyle w:val="Bullet1"/>
        <w:rPr>
          <w:rPrChange w:id="7911" w:author="Orlando" w:date="2019-11-04T14:36:00Z">
            <w:rPr>
              <w:rFonts w:ascii="Arial" w:hAnsi="Arial"/>
              <w:color w:val="000000"/>
              <w:spacing w:val="-1"/>
              <w:sz w:val="20"/>
            </w:rPr>
          </w:rPrChange>
        </w:rPr>
        <w:pPrChange w:id="7912" w:author="Orlando" w:date="2019-11-04T14:36:00Z">
          <w:pPr>
            <w:numPr>
              <w:numId w:val="93"/>
            </w:numPr>
            <w:tabs>
              <w:tab w:val="left" w:pos="936"/>
            </w:tabs>
            <w:spacing w:before="149" w:line="254" w:lineRule="exact"/>
            <w:ind w:left="936" w:hanging="432"/>
            <w:textAlignment w:val="baseline"/>
          </w:pPr>
        </w:pPrChange>
      </w:pPr>
      <w:del w:id="7913" w:author="Orlando" w:date="2019-11-04T14:36:00Z">
        <w:r>
          <w:rPr>
            <w:rFonts w:ascii="Arial" w:eastAsia="Arial" w:hAnsi="Arial"/>
            <w:color w:val="000000"/>
            <w:spacing w:val="-1"/>
            <w:lang w:val="en-US"/>
          </w:rPr>
          <w:delText>Transposition</w:delText>
        </w:r>
      </w:del>
      <w:ins w:id="7914" w:author="Orlando" w:date="2019-11-04T14:36:00Z">
        <w:r w:rsidR="007C01A5" w:rsidRPr="00C23462">
          <w:t>transposition</w:t>
        </w:r>
      </w:ins>
      <w:r w:rsidR="007C01A5" w:rsidRPr="00C23462">
        <w:rPr>
          <w:rPrChange w:id="7915" w:author="Orlando" w:date="2019-11-04T14:36:00Z">
            <w:rPr>
              <w:rFonts w:ascii="Arial" w:hAnsi="Arial"/>
              <w:color w:val="000000"/>
              <w:spacing w:val="-1"/>
              <w:sz w:val="20"/>
            </w:rPr>
          </w:rPrChange>
        </w:rPr>
        <w:t xml:space="preserve"> into UK law by </w:t>
      </w:r>
      <w:del w:id="7916" w:author="Orlando" w:date="2019-11-04T14:36:00Z">
        <w:r>
          <w:rPr>
            <w:rFonts w:ascii="Arial" w:eastAsia="Arial" w:hAnsi="Arial"/>
            <w:color w:val="000000"/>
            <w:spacing w:val="-1"/>
            <w:lang w:val="en-US"/>
          </w:rPr>
          <w:delText>6th</w:delText>
        </w:r>
      </w:del>
      <w:ins w:id="7917" w:author="Orlando" w:date="2019-11-04T14:36:00Z">
        <w:r w:rsidR="007C01A5" w:rsidRPr="00C23462">
          <w:t>6</w:t>
        </w:r>
      </w:ins>
      <w:r w:rsidR="007C01A5" w:rsidRPr="00C23462">
        <w:rPr>
          <w:rPrChange w:id="7918" w:author="Orlando" w:date="2019-11-04T14:36:00Z">
            <w:rPr>
              <w:rFonts w:ascii="Arial" w:hAnsi="Arial"/>
              <w:color w:val="000000"/>
              <w:spacing w:val="-1"/>
              <w:sz w:val="20"/>
            </w:rPr>
          </w:rPrChange>
        </w:rPr>
        <w:t xml:space="preserve"> January 2013</w:t>
      </w:r>
      <w:del w:id="7919" w:author="Orlando" w:date="2019-11-04T14:36:00Z">
        <w:r>
          <w:rPr>
            <w:rFonts w:ascii="Arial" w:eastAsia="Arial" w:hAnsi="Arial"/>
            <w:color w:val="000000"/>
            <w:spacing w:val="-1"/>
            <w:lang w:val="en-US"/>
          </w:rPr>
          <w:delText>;</w:delText>
        </w:r>
      </w:del>
    </w:p>
    <w:p w14:paraId="4186C1A8" w14:textId="6FCBAE1E" w:rsidR="007C01A5" w:rsidRPr="00C23462" w:rsidRDefault="006A5B38" w:rsidP="00C23462">
      <w:pPr>
        <w:pStyle w:val="Bullet1"/>
        <w:rPr>
          <w:rPrChange w:id="7920" w:author="Orlando" w:date="2019-11-04T14:36:00Z">
            <w:rPr>
              <w:rFonts w:ascii="Arial" w:hAnsi="Arial"/>
              <w:color w:val="000000"/>
              <w:sz w:val="20"/>
            </w:rPr>
          </w:rPrChange>
        </w:rPr>
        <w:pPrChange w:id="7921" w:author="Orlando" w:date="2019-11-04T14:36:00Z">
          <w:pPr>
            <w:numPr>
              <w:numId w:val="93"/>
            </w:numPr>
            <w:tabs>
              <w:tab w:val="left" w:pos="936"/>
            </w:tabs>
            <w:spacing w:before="117" w:line="281" w:lineRule="exact"/>
            <w:ind w:left="936" w:right="216" w:hanging="432"/>
            <w:jc w:val="both"/>
            <w:textAlignment w:val="baseline"/>
          </w:pPr>
        </w:pPrChange>
      </w:pPr>
      <w:del w:id="7922" w:author="Orlando" w:date="2019-11-04T14:36:00Z">
        <w:r>
          <w:rPr>
            <w:rFonts w:ascii="Arial" w:eastAsia="Arial" w:hAnsi="Arial"/>
            <w:color w:val="000000"/>
            <w:lang w:val="en-US"/>
          </w:rPr>
          <w:delText>Implementation</w:delText>
        </w:r>
      </w:del>
      <w:ins w:id="7923" w:author="Orlando" w:date="2019-11-04T14:36:00Z">
        <w:r w:rsidR="007C01A5" w:rsidRPr="00C23462">
          <w:t>implementation</w:t>
        </w:r>
      </w:ins>
      <w:r w:rsidR="007C01A5" w:rsidRPr="00C23462">
        <w:rPr>
          <w:rPrChange w:id="7924" w:author="Orlando" w:date="2019-11-04T14:36:00Z">
            <w:rPr>
              <w:rFonts w:ascii="Arial" w:hAnsi="Arial"/>
              <w:color w:val="000000"/>
              <w:sz w:val="20"/>
            </w:rPr>
          </w:rPrChange>
        </w:rPr>
        <w:t xml:space="preserve"> from </w:t>
      </w:r>
      <w:del w:id="7925" w:author="Orlando" w:date="2019-11-04T14:36:00Z">
        <w:r>
          <w:rPr>
            <w:rFonts w:ascii="Arial" w:eastAsia="Arial" w:hAnsi="Arial"/>
            <w:color w:val="000000"/>
            <w:lang w:val="en-US"/>
          </w:rPr>
          <w:delText>6th</w:delText>
        </w:r>
      </w:del>
      <w:ins w:id="7926" w:author="Orlando" w:date="2019-11-04T14:36:00Z">
        <w:r w:rsidR="007C01A5" w:rsidRPr="00C23462">
          <w:t>6</w:t>
        </w:r>
      </w:ins>
      <w:r w:rsidR="007C01A5" w:rsidRPr="00C23462">
        <w:rPr>
          <w:rPrChange w:id="7927" w:author="Orlando" w:date="2019-11-04T14:36:00Z">
            <w:rPr>
              <w:rFonts w:ascii="Arial" w:hAnsi="Arial"/>
              <w:color w:val="000000"/>
              <w:sz w:val="20"/>
            </w:rPr>
          </w:rPrChange>
        </w:rPr>
        <w:t xml:space="preserve"> January 2013 in respect of any new installation after that date (i.e. applies to all new plant in operation after the </w:t>
      </w:r>
      <w:del w:id="7928" w:author="Orlando" w:date="2019-11-04T14:36:00Z">
        <w:r>
          <w:rPr>
            <w:rFonts w:ascii="Arial" w:eastAsia="Arial" w:hAnsi="Arial"/>
            <w:color w:val="000000"/>
            <w:lang w:val="en-US"/>
          </w:rPr>
          <w:delText>6th</w:delText>
        </w:r>
      </w:del>
      <w:ins w:id="7929" w:author="Orlando" w:date="2019-11-04T14:36:00Z">
        <w:r w:rsidR="007C01A5" w:rsidRPr="00C23462">
          <w:t>6</w:t>
        </w:r>
      </w:ins>
      <w:r w:rsidR="007C01A5" w:rsidRPr="00C23462">
        <w:rPr>
          <w:rPrChange w:id="7930" w:author="Orlando" w:date="2019-11-04T14:36:00Z">
            <w:rPr>
              <w:rFonts w:ascii="Arial" w:hAnsi="Arial"/>
              <w:color w:val="000000"/>
              <w:sz w:val="20"/>
            </w:rPr>
          </w:rPrChange>
        </w:rPr>
        <w:t xml:space="preserve"> January 2013 regardless of thermal input</w:t>
      </w:r>
      <w:del w:id="7931" w:author="Orlando" w:date="2019-11-04T14:36:00Z">
        <w:r>
          <w:rPr>
            <w:rFonts w:ascii="Arial" w:eastAsia="Arial" w:hAnsi="Arial"/>
            <w:color w:val="000000"/>
            <w:lang w:val="en-US"/>
          </w:rPr>
          <w:delText>);</w:delText>
        </w:r>
      </w:del>
      <w:ins w:id="7932" w:author="Orlando" w:date="2019-11-04T14:36:00Z">
        <w:r w:rsidR="007C01A5" w:rsidRPr="00C23462">
          <w:t>)</w:t>
        </w:r>
      </w:ins>
    </w:p>
    <w:p w14:paraId="69C03327" w14:textId="416105BD" w:rsidR="007C01A5" w:rsidRPr="00C23462" w:rsidRDefault="006A5B38" w:rsidP="00C23462">
      <w:pPr>
        <w:pStyle w:val="Bullet1"/>
        <w:rPr>
          <w:rPrChange w:id="7933" w:author="Orlando" w:date="2019-11-04T14:36:00Z">
            <w:rPr>
              <w:rFonts w:ascii="Arial" w:hAnsi="Arial"/>
              <w:color w:val="000000"/>
              <w:sz w:val="20"/>
            </w:rPr>
          </w:rPrChange>
        </w:rPr>
        <w:pPrChange w:id="7934" w:author="Orlando" w:date="2019-11-04T14:36:00Z">
          <w:pPr>
            <w:numPr>
              <w:numId w:val="93"/>
            </w:numPr>
            <w:tabs>
              <w:tab w:val="left" w:pos="936"/>
            </w:tabs>
            <w:spacing w:before="117" w:line="281" w:lineRule="exact"/>
            <w:ind w:left="936" w:right="216" w:hanging="432"/>
            <w:jc w:val="both"/>
            <w:textAlignment w:val="baseline"/>
          </w:pPr>
        </w:pPrChange>
      </w:pPr>
      <w:del w:id="7935" w:author="Orlando" w:date="2019-11-04T14:36:00Z">
        <w:r>
          <w:rPr>
            <w:rFonts w:ascii="Arial" w:eastAsia="Arial" w:hAnsi="Arial"/>
            <w:color w:val="000000"/>
            <w:lang w:val="en-US"/>
          </w:rPr>
          <w:delText>Implementation</w:delText>
        </w:r>
      </w:del>
      <w:ins w:id="7936" w:author="Orlando" w:date="2019-11-04T14:36:00Z">
        <w:r w:rsidR="007C01A5" w:rsidRPr="00C23462">
          <w:t>implementation</w:t>
        </w:r>
      </w:ins>
      <w:r w:rsidR="007C01A5" w:rsidRPr="00C23462">
        <w:rPr>
          <w:rPrChange w:id="7937" w:author="Orlando" w:date="2019-11-04T14:36:00Z">
            <w:rPr>
              <w:rFonts w:ascii="Arial" w:hAnsi="Arial"/>
              <w:color w:val="000000"/>
              <w:sz w:val="20"/>
            </w:rPr>
          </w:rPrChange>
        </w:rPr>
        <w:t xml:space="preserve"> by </w:t>
      </w:r>
      <w:del w:id="7938" w:author="Orlando" w:date="2019-11-04T14:36:00Z">
        <w:r>
          <w:rPr>
            <w:rFonts w:ascii="Arial" w:eastAsia="Arial" w:hAnsi="Arial"/>
            <w:color w:val="000000"/>
            <w:lang w:val="en-US"/>
          </w:rPr>
          <w:delText>6th</w:delText>
        </w:r>
      </w:del>
      <w:ins w:id="7939" w:author="Orlando" w:date="2019-11-04T14:36:00Z">
        <w:r w:rsidR="007C01A5" w:rsidRPr="00C23462">
          <w:t>6</w:t>
        </w:r>
      </w:ins>
      <w:r w:rsidR="007C01A5" w:rsidRPr="00C23462">
        <w:rPr>
          <w:rPrChange w:id="7940" w:author="Orlando" w:date="2019-11-04T14:36:00Z">
            <w:rPr>
              <w:rFonts w:ascii="Arial" w:hAnsi="Arial"/>
              <w:color w:val="000000"/>
              <w:sz w:val="20"/>
            </w:rPr>
          </w:rPrChange>
        </w:rPr>
        <w:t xml:space="preserve"> January 2014 in respect of installations already in existence before </w:t>
      </w:r>
      <w:del w:id="7941" w:author="Orlando" w:date="2019-11-04T14:36:00Z">
        <w:r>
          <w:rPr>
            <w:rFonts w:ascii="Arial" w:eastAsia="Arial" w:hAnsi="Arial"/>
            <w:color w:val="000000"/>
            <w:lang w:val="en-US"/>
          </w:rPr>
          <w:delText>6th</w:delText>
        </w:r>
      </w:del>
      <w:ins w:id="7942" w:author="Orlando" w:date="2019-11-04T14:36:00Z">
        <w:r w:rsidR="007C01A5" w:rsidRPr="00C23462">
          <w:t>6</w:t>
        </w:r>
      </w:ins>
      <w:r w:rsidR="007C01A5" w:rsidRPr="00C23462">
        <w:rPr>
          <w:rPrChange w:id="7943" w:author="Orlando" w:date="2019-11-04T14:36:00Z">
            <w:rPr>
              <w:rFonts w:ascii="Arial" w:hAnsi="Arial"/>
              <w:color w:val="000000"/>
              <w:sz w:val="20"/>
            </w:rPr>
          </w:rPrChange>
        </w:rPr>
        <w:t xml:space="preserve"> January 2013 (except large combustion plant) (i.e. will apply to all existing combustion plant &lt;</w:t>
      </w:r>
      <w:del w:id="7944" w:author="Orlando" w:date="2019-11-04T14:36:00Z">
        <w:r>
          <w:rPr>
            <w:rFonts w:ascii="Arial" w:eastAsia="Arial" w:hAnsi="Arial"/>
            <w:color w:val="000000"/>
            <w:lang w:val="en-US"/>
          </w:rPr>
          <w:delText>50MW</w:delText>
        </w:r>
      </w:del>
      <w:ins w:id="7945" w:author="Orlando" w:date="2019-11-04T14:36:00Z">
        <w:r w:rsidR="007C01A5" w:rsidRPr="00C23462">
          <w:t>50 MW</w:t>
        </w:r>
      </w:ins>
      <w:r w:rsidR="007C01A5" w:rsidRPr="00C23462">
        <w:rPr>
          <w:rPrChange w:id="7946" w:author="Orlando" w:date="2019-11-04T14:36:00Z">
            <w:rPr>
              <w:rFonts w:ascii="Arial" w:hAnsi="Arial"/>
              <w:color w:val="000000"/>
              <w:sz w:val="20"/>
            </w:rPr>
          </w:rPrChange>
        </w:rPr>
        <w:t xml:space="preserve"> thermal input from 6th January 2014</w:t>
      </w:r>
      <w:del w:id="7947" w:author="Orlando" w:date="2019-11-04T14:36:00Z">
        <w:r>
          <w:rPr>
            <w:rFonts w:ascii="Arial" w:eastAsia="Arial" w:hAnsi="Arial"/>
            <w:color w:val="000000"/>
            <w:lang w:val="en-US"/>
          </w:rPr>
          <w:delText>);</w:delText>
        </w:r>
      </w:del>
      <w:ins w:id="7948" w:author="Orlando" w:date="2019-11-04T14:36:00Z">
        <w:r w:rsidR="007C01A5" w:rsidRPr="00C23462">
          <w:t>)</w:t>
        </w:r>
      </w:ins>
    </w:p>
    <w:p w14:paraId="0D77594E" w14:textId="5A9CE446" w:rsidR="007C01A5" w:rsidRPr="00C23462" w:rsidRDefault="006A5B38" w:rsidP="00C23462">
      <w:pPr>
        <w:pStyle w:val="Bullet1"/>
        <w:rPr>
          <w:rPrChange w:id="7949" w:author="Orlando" w:date="2019-11-04T14:36:00Z">
            <w:rPr>
              <w:rFonts w:ascii="Arial" w:hAnsi="Arial"/>
              <w:color w:val="000000"/>
              <w:sz w:val="20"/>
            </w:rPr>
          </w:rPrChange>
        </w:rPr>
        <w:pPrChange w:id="7950" w:author="Orlando" w:date="2019-11-04T14:36:00Z">
          <w:pPr>
            <w:numPr>
              <w:numId w:val="93"/>
            </w:numPr>
            <w:tabs>
              <w:tab w:val="left" w:pos="936"/>
            </w:tabs>
            <w:spacing w:before="117" w:line="281" w:lineRule="exact"/>
            <w:ind w:left="936" w:right="216" w:hanging="432"/>
            <w:jc w:val="both"/>
            <w:textAlignment w:val="baseline"/>
          </w:pPr>
        </w:pPrChange>
      </w:pPr>
      <w:del w:id="7951" w:author="Orlando" w:date="2019-11-04T14:36:00Z">
        <w:r>
          <w:rPr>
            <w:rFonts w:ascii="Arial" w:eastAsia="Arial" w:hAnsi="Arial"/>
            <w:color w:val="000000"/>
            <w:lang w:val="en-US"/>
          </w:rPr>
          <w:delText>Implementation</w:delText>
        </w:r>
      </w:del>
      <w:ins w:id="7952" w:author="Orlando" w:date="2019-11-04T14:36:00Z">
        <w:r w:rsidR="007C01A5" w:rsidRPr="00C23462">
          <w:t>implementation</w:t>
        </w:r>
      </w:ins>
      <w:r w:rsidR="007C01A5" w:rsidRPr="00C23462">
        <w:rPr>
          <w:rPrChange w:id="7953" w:author="Orlando" w:date="2019-11-04T14:36:00Z">
            <w:rPr>
              <w:rFonts w:ascii="Arial" w:hAnsi="Arial"/>
              <w:color w:val="000000"/>
              <w:sz w:val="20"/>
            </w:rPr>
          </w:rPrChange>
        </w:rPr>
        <w:t xml:space="preserve"> from </w:t>
      </w:r>
      <w:del w:id="7954" w:author="Orlando" w:date="2019-11-04T14:36:00Z">
        <w:r>
          <w:rPr>
            <w:rFonts w:ascii="Arial" w:eastAsia="Arial" w:hAnsi="Arial"/>
            <w:color w:val="000000"/>
            <w:lang w:val="en-US"/>
          </w:rPr>
          <w:delText>1st January</w:delText>
        </w:r>
      </w:del>
      <w:ins w:id="7955" w:author="Orlando" w:date="2019-11-04T14:36:00Z">
        <w:r w:rsidR="007C01A5" w:rsidRPr="00C23462">
          <w:t>1January</w:t>
        </w:r>
      </w:ins>
      <w:r w:rsidR="007C01A5" w:rsidRPr="00C23462">
        <w:rPr>
          <w:rPrChange w:id="7956" w:author="Orlando" w:date="2019-11-04T14:36:00Z">
            <w:rPr>
              <w:rFonts w:ascii="Arial" w:hAnsi="Arial"/>
              <w:color w:val="000000"/>
              <w:sz w:val="20"/>
            </w:rPr>
          </w:rPrChange>
        </w:rPr>
        <w:t xml:space="preserve"> 2016 in respect of large combustion plant already in existence before </w:t>
      </w:r>
      <w:del w:id="7957" w:author="Orlando" w:date="2019-11-04T14:36:00Z">
        <w:r>
          <w:rPr>
            <w:rFonts w:ascii="Arial" w:eastAsia="Arial" w:hAnsi="Arial"/>
            <w:color w:val="000000"/>
            <w:lang w:val="en-US"/>
          </w:rPr>
          <w:delText>6th</w:delText>
        </w:r>
      </w:del>
      <w:ins w:id="7958" w:author="Orlando" w:date="2019-11-04T14:36:00Z">
        <w:r w:rsidR="007C01A5" w:rsidRPr="00C23462">
          <w:t>6</w:t>
        </w:r>
      </w:ins>
      <w:r w:rsidR="007C01A5" w:rsidRPr="00C23462">
        <w:rPr>
          <w:rPrChange w:id="7959" w:author="Orlando" w:date="2019-11-04T14:36:00Z">
            <w:rPr>
              <w:rFonts w:ascii="Arial" w:hAnsi="Arial"/>
              <w:color w:val="000000"/>
              <w:sz w:val="20"/>
            </w:rPr>
          </w:rPrChange>
        </w:rPr>
        <w:t xml:space="preserve"> January 2013. (i.e. applies to all plant &gt;</w:t>
      </w:r>
      <w:del w:id="7960" w:author="Orlando" w:date="2019-11-04T14:36:00Z">
        <w:r>
          <w:rPr>
            <w:rFonts w:ascii="Arial" w:eastAsia="Arial" w:hAnsi="Arial"/>
            <w:color w:val="000000"/>
            <w:lang w:val="en-US"/>
          </w:rPr>
          <w:delText>50MW</w:delText>
        </w:r>
      </w:del>
      <w:ins w:id="7961" w:author="Orlando" w:date="2019-11-04T14:36:00Z">
        <w:r w:rsidR="007C01A5" w:rsidRPr="00C23462">
          <w:t>50 MW</w:t>
        </w:r>
      </w:ins>
      <w:r w:rsidR="007C01A5" w:rsidRPr="00C23462">
        <w:rPr>
          <w:rPrChange w:id="7962" w:author="Orlando" w:date="2019-11-04T14:36:00Z">
            <w:rPr>
              <w:rFonts w:ascii="Arial" w:hAnsi="Arial"/>
              <w:color w:val="000000"/>
              <w:sz w:val="20"/>
            </w:rPr>
          </w:rPrChange>
        </w:rPr>
        <w:t xml:space="preserve"> thermal input from </w:t>
      </w:r>
      <w:del w:id="7963" w:author="Orlando" w:date="2019-11-04T14:36:00Z">
        <w:r>
          <w:rPr>
            <w:rFonts w:ascii="Arial" w:eastAsia="Arial" w:hAnsi="Arial"/>
            <w:color w:val="000000"/>
            <w:lang w:val="en-US"/>
          </w:rPr>
          <w:delText>6th</w:delText>
        </w:r>
      </w:del>
      <w:ins w:id="7964" w:author="Orlando" w:date="2019-11-04T14:36:00Z">
        <w:r w:rsidR="007C01A5" w:rsidRPr="00C23462">
          <w:t>1</w:t>
        </w:r>
      </w:ins>
      <w:r w:rsidR="007C01A5" w:rsidRPr="00C23462">
        <w:rPr>
          <w:rPrChange w:id="7965" w:author="Orlando" w:date="2019-11-04T14:36:00Z">
            <w:rPr>
              <w:rFonts w:ascii="Arial" w:hAnsi="Arial"/>
              <w:color w:val="000000"/>
              <w:sz w:val="20"/>
            </w:rPr>
          </w:rPrChange>
        </w:rPr>
        <w:t xml:space="preserve"> January 2016).</w:t>
      </w:r>
    </w:p>
    <w:p w14:paraId="36A9BBA9" w14:textId="58F4DFF0" w:rsidR="007C01A5" w:rsidRPr="007C01A5" w:rsidRDefault="007C01A5" w:rsidP="007C01A5">
      <w:pPr>
        <w:rPr>
          <w:rFonts w:eastAsia="PMingLiU" w:cs="Times New Roman"/>
          <w:szCs w:val="22"/>
          <w:lang w:val="en-US"/>
          <w:rPrChange w:id="7966" w:author="Orlando" w:date="2019-11-04T14:36:00Z">
            <w:rPr>
              <w:rFonts w:ascii="Arial" w:hAnsi="Arial"/>
              <w:color w:val="000000"/>
              <w:sz w:val="20"/>
            </w:rPr>
          </w:rPrChange>
        </w:rPr>
        <w:pPrChange w:id="7967" w:author="Orlando" w:date="2019-11-04T14:36:00Z">
          <w:pPr>
            <w:spacing w:before="120" w:line="280" w:lineRule="exact"/>
            <w:ind w:left="144" w:right="216"/>
            <w:jc w:val="both"/>
            <w:textAlignment w:val="baseline"/>
          </w:pPr>
        </w:pPrChange>
      </w:pPr>
      <w:r w:rsidRPr="007C01A5">
        <w:rPr>
          <w:rPrChange w:id="7968" w:author="Orlando" w:date="2019-11-04T14:36:00Z">
            <w:rPr>
              <w:rFonts w:ascii="Arial" w:hAnsi="Arial"/>
              <w:color w:val="000000"/>
              <w:sz w:val="20"/>
            </w:rPr>
          </w:rPrChange>
        </w:rPr>
        <w:t>The IED contains a provision for a Transitional National Plan (TNP) which allows operators who intend to opt-in enough time to comply with the IED’s reduced ELVs. Plants which opt-</w:t>
      </w:r>
      <w:r w:rsidRPr="007C01A5">
        <w:rPr>
          <w:rPrChange w:id="7969" w:author="Orlando" w:date="2019-11-04T14:36:00Z">
            <w:rPr>
              <w:rFonts w:ascii="Arial" w:hAnsi="Arial"/>
              <w:color w:val="000000"/>
              <w:sz w:val="20"/>
            </w:rPr>
          </w:rPrChange>
        </w:rPr>
        <w:t xml:space="preserve">in to the IED will be required to comply with the new ELVs, however, some flexibility in the early years is allowed through a TNP. The UK Government must submit the plan to the European Commission by </w:t>
      </w:r>
      <w:del w:id="7970" w:author="Orlando" w:date="2019-11-04T14:36:00Z">
        <w:r w:rsidR="006A5B38">
          <w:rPr>
            <w:rFonts w:ascii="Arial" w:eastAsia="Arial" w:hAnsi="Arial"/>
            <w:color w:val="000000"/>
          </w:rPr>
          <w:delText>1st</w:delText>
        </w:r>
      </w:del>
      <w:ins w:id="7971" w:author="Orlando" w:date="2019-11-04T14:36:00Z">
        <w:r w:rsidRPr="007C01A5">
          <w:t>1January 2013.  On 1</w:t>
        </w:r>
      </w:ins>
      <w:r w:rsidRPr="007C01A5">
        <w:rPr>
          <w:rPrChange w:id="7972" w:author="Orlando" w:date="2019-11-04T14:36:00Z">
            <w:rPr>
              <w:rFonts w:ascii="Arial" w:hAnsi="Arial"/>
              <w:color w:val="000000"/>
              <w:sz w:val="20"/>
            </w:rPr>
          </w:rPrChange>
        </w:rPr>
        <w:t xml:space="preserve"> January </w:t>
      </w:r>
      <w:del w:id="7973" w:author="Orlando" w:date="2019-11-04T14:36:00Z">
        <w:r w:rsidR="006A5B38">
          <w:rPr>
            <w:rFonts w:ascii="Arial" w:eastAsia="Arial" w:hAnsi="Arial"/>
            <w:color w:val="000000"/>
          </w:rPr>
          <w:delText>2013, however</w:delText>
        </w:r>
      </w:del>
      <w:ins w:id="7974" w:author="Orlando" w:date="2019-11-04T14:36:00Z">
        <w:r w:rsidRPr="007C01A5">
          <w:t>2016</w:t>
        </w:r>
      </w:ins>
      <w:r w:rsidRPr="007C01A5">
        <w:rPr>
          <w:rPrChange w:id="7975" w:author="Orlando" w:date="2019-11-04T14:36:00Z">
            <w:rPr>
              <w:rFonts w:ascii="Arial" w:hAnsi="Arial"/>
              <w:color w:val="000000"/>
              <w:sz w:val="20"/>
            </w:rPr>
          </w:rPrChange>
        </w:rPr>
        <w:t xml:space="preserve">, the </w:t>
      </w:r>
      <w:del w:id="7976" w:author="Orlando" w:date="2019-11-04T14:36:00Z">
        <w:r w:rsidR="006A5B38">
          <w:rPr>
            <w:rFonts w:ascii="Arial" w:eastAsia="Arial" w:hAnsi="Arial"/>
            <w:color w:val="000000"/>
          </w:rPr>
          <w:delText>d</w:delText>
        </w:r>
        <w:r w:rsidR="006A5B38">
          <w:rPr>
            <w:rFonts w:ascii="Arial" w:eastAsia="Arial" w:hAnsi="Arial"/>
            <w:color w:val="000000"/>
            <w:lang w:val="en-US"/>
          </w:rPr>
          <w:delText>ate by which plant must be nominated</w:delText>
        </w:r>
      </w:del>
      <w:ins w:id="7977" w:author="Orlando" w:date="2019-11-04T14:36:00Z">
        <w:r w:rsidRPr="007C01A5">
          <w:t>Department</w:t>
        </w:r>
      </w:ins>
      <w:r w:rsidRPr="007C01A5">
        <w:rPr>
          <w:rPrChange w:id="7978" w:author="Orlando" w:date="2019-11-04T14:36:00Z">
            <w:rPr>
              <w:rFonts w:ascii="Arial" w:hAnsi="Arial"/>
              <w:color w:val="000000"/>
              <w:sz w:val="20"/>
            </w:rPr>
          </w:rPrChange>
        </w:rPr>
        <w:t xml:space="preserve"> for </w:t>
      </w:r>
      <w:del w:id="7979" w:author="Orlando" w:date="2019-11-04T14:36:00Z">
        <w:r w:rsidR="006A5B38">
          <w:rPr>
            <w:rFonts w:ascii="Arial" w:eastAsia="Arial" w:hAnsi="Arial"/>
            <w:color w:val="000000"/>
          </w:rPr>
          <w:delText>entry into</w:delText>
        </w:r>
      </w:del>
      <w:ins w:id="7980" w:author="Orlando" w:date="2019-11-04T14:36:00Z">
        <w:r w:rsidRPr="007C01A5">
          <w:t>Environment Food &amp; Rural Affairs issued</w:t>
        </w:r>
      </w:ins>
      <w:r w:rsidRPr="007C01A5">
        <w:rPr>
          <w:rPrChange w:id="7981" w:author="Orlando" w:date="2019-11-04T14:36:00Z">
            <w:rPr>
              <w:rFonts w:ascii="Arial" w:hAnsi="Arial"/>
              <w:color w:val="000000"/>
              <w:sz w:val="20"/>
            </w:rPr>
          </w:rPrChange>
        </w:rPr>
        <w:t xml:space="preserve"> the </w:t>
      </w:r>
      <w:del w:id="7982" w:author="Orlando" w:date="2019-11-04T14:36:00Z">
        <w:r w:rsidR="006A5B38">
          <w:rPr>
            <w:rFonts w:ascii="Arial" w:eastAsia="Arial" w:hAnsi="Arial"/>
            <w:color w:val="000000"/>
          </w:rPr>
          <w:delText xml:space="preserve">UK plan </w:delText>
        </w:r>
      </w:del>
      <w:ins w:id="7983" w:author="Orlando" w:date="2019-11-04T14:36:00Z">
        <w:r w:rsidRPr="007C01A5">
          <w:t>TNP and a register of plants</w:t>
        </w:r>
        <w:r w:rsidRPr="007C01A5">
          <w:rPr>
            <w:vertAlign w:val="superscript"/>
          </w:rPr>
          <w:footnoteReference w:id="40"/>
        </w:r>
        <w:r w:rsidRPr="007C01A5">
          <w:t xml:space="preserve">, which </w:t>
        </w:r>
      </w:ins>
      <w:r w:rsidRPr="007C01A5">
        <w:rPr>
          <w:rPrChange w:id="7986" w:author="Orlando" w:date="2019-11-04T14:36:00Z">
            <w:rPr>
              <w:rFonts w:ascii="Arial" w:hAnsi="Arial"/>
              <w:color w:val="000000"/>
              <w:sz w:val="20"/>
            </w:rPr>
          </w:rPrChange>
        </w:rPr>
        <w:t xml:space="preserve">is </w:t>
      </w:r>
      <w:del w:id="7987" w:author="Orlando" w:date="2019-11-04T14:36:00Z">
        <w:r w:rsidR="006A5B38">
          <w:rPr>
            <w:rFonts w:ascii="Arial" w:eastAsia="Arial" w:hAnsi="Arial"/>
            <w:color w:val="000000"/>
          </w:rPr>
          <w:delText>not yet known</w:delText>
        </w:r>
      </w:del>
      <w:ins w:id="7988" w:author="Orlando" w:date="2019-11-04T14:36:00Z">
        <w:r w:rsidRPr="007C01A5">
          <w:t>maintained by the EA</w:t>
        </w:r>
      </w:ins>
      <w:r w:rsidRPr="007C01A5">
        <w:rPr>
          <w:rPrChange w:id="7989" w:author="Orlando" w:date="2019-11-04T14:36:00Z">
            <w:rPr>
              <w:rFonts w:ascii="Arial" w:hAnsi="Arial"/>
              <w:color w:val="000000"/>
              <w:sz w:val="20"/>
            </w:rPr>
          </w:rPrChange>
        </w:rPr>
        <w:t>.</w:t>
      </w:r>
    </w:p>
    <w:p w14:paraId="65302B1F" w14:textId="77777777" w:rsidR="003610B0" w:rsidRDefault="007C01A5">
      <w:pPr>
        <w:spacing w:before="518" w:line="280" w:lineRule="exact"/>
        <w:ind w:left="144" w:right="216"/>
        <w:jc w:val="both"/>
        <w:textAlignment w:val="baseline"/>
        <w:rPr>
          <w:del w:id="7990" w:author="Orlando" w:date="2019-11-04T14:36:00Z"/>
          <w:rFonts w:ascii="Arial" w:eastAsia="Arial" w:hAnsi="Arial" w:cs="Times New Roman"/>
          <w:color w:val="000000"/>
          <w:sz w:val="22"/>
          <w:szCs w:val="22"/>
          <w:lang w:val="en-US"/>
        </w:rPr>
      </w:pPr>
      <w:r w:rsidRPr="007C01A5">
        <w:rPr>
          <w:rPrChange w:id="7991" w:author="Orlando" w:date="2019-11-04T14:36:00Z">
            <w:rPr>
              <w:rFonts w:ascii="Arial" w:hAnsi="Arial"/>
              <w:color w:val="000000"/>
              <w:sz w:val="20"/>
            </w:rPr>
          </w:rPrChange>
        </w:rPr>
        <w:t xml:space="preserve">The IED will strengthen the principle of applying </w:t>
      </w:r>
      <w:del w:id="7992" w:author="Orlando" w:date="2019-11-04T14:36:00Z">
        <w:r w:rsidR="006A5B38">
          <w:rPr>
            <w:rFonts w:ascii="Arial" w:eastAsia="Arial" w:hAnsi="Arial"/>
            <w:color w:val="000000"/>
          </w:rPr>
          <w:delText>Best Available Techniques (</w:delText>
        </w:r>
      </w:del>
      <w:r w:rsidRPr="007C01A5">
        <w:rPr>
          <w:rFonts w:asciiTheme="minorHAnsi" w:hAnsiTheme="minorHAnsi"/>
          <w:color w:val="55555A" w:themeColor="text1"/>
          <w:sz w:val="20"/>
          <w:rPrChange w:id="7993" w:author="Orlando" w:date="2019-11-04T14:36:00Z">
            <w:rPr>
              <w:rFonts w:ascii="Arial" w:hAnsi="Arial"/>
              <w:color w:val="000000"/>
              <w:sz w:val="20"/>
            </w:rPr>
          </w:rPrChange>
        </w:rPr>
        <w:t>BAT</w:t>
      </w:r>
      <w:del w:id="7994" w:author="Orlando" w:date="2019-11-04T14:36:00Z">
        <w:r w:rsidR="006A5B38">
          <w:rPr>
            <w:rFonts w:ascii="Arial" w:eastAsia="Arial" w:hAnsi="Arial"/>
            <w:color w:val="000000"/>
          </w:rPr>
          <w:delText>)</w:delText>
        </w:r>
      </w:del>
      <w:r w:rsidRPr="007C01A5">
        <w:rPr>
          <w:rFonts w:asciiTheme="minorHAnsi" w:hAnsiTheme="minorHAnsi"/>
          <w:color w:val="55555A" w:themeColor="text1"/>
          <w:sz w:val="20"/>
          <w:rPrChange w:id="7995" w:author="Orlando" w:date="2019-11-04T14:36:00Z">
            <w:rPr>
              <w:rFonts w:ascii="Arial" w:hAnsi="Arial"/>
              <w:color w:val="000000"/>
              <w:sz w:val="20"/>
            </w:rPr>
          </w:rPrChange>
        </w:rPr>
        <w:t xml:space="preserve"> to the way in which compressor installations, along with other assets, are designed, built, maintained, operated and decommissioned through the setting of permit conditions</w:t>
      </w:r>
      <w:del w:id="7996" w:author="Orlando" w:date="2019-11-04T14:36:00Z">
        <w:r w:rsidR="006A5B38">
          <w:rPr>
            <w:rFonts w:ascii="Arial" w:eastAsia="Arial" w:hAnsi="Arial"/>
            <w:color w:val="000000"/>
          </w:rPr>
          <w:delText>:</w:delText>
        </w:r>
      </w:del>
    </w:p>
    <w:p w14:paraId="03F3223A" w14:textId="77777777" w:rsidR="003610B0" w:rsidRDefault="007C01A5">
      <w:pPr>
        <w:numPr>
          <w:ilvl w:val="0"/>
          <w:numId w:val="94"/>
        </w:numPr>
        <w:tabs>
          <w:tab w:val="clear" w:pos="288"/>
          <w:tab w:val="left" w:pos="1224"/>
        </w:tabs>
        <w:spacing w:before="120" w:after="0" w:line="280" w:lineRule="exact"/>
        <w:ind w:left="936" w:right="216"/>
        <w:jc w:val="both"/>
        <w:textAlignment w:val="baseline"/>
        <w:rPr>
          <w:del w:id="7997" w:author="Orlando" w:date="2019-11-04T14:36:00Z"/>
          <w:rFonts w:ascii="Arial" w:eastAsia="Arial" w:hAnsi="Arial"/>
          <w:color w:val="000000"/>
        </w:rPr>
      </w:pPr>
      <w:ins w:id="7998" w:author="Orlando" w:date="2019-11-04T14:36:00Z">
        <w:r w:rsidRPr="007C01A5">
          <w:t>.</w:t>
        </w:r>
        <w:r w:rsidR="00E460D0">
          <w:t xml:space="preserve"> </w:t>
        </w:r>
      </w:ins>
      <w:r w:rsidRPr="007C01A5">
        <w:rPr>
          <w:rPrChange w:id="7999" w:author="Orlando" w:date="2019-11-04T14:36:00Z">
            <w:rPr>
              <w:rFonts w:ascii="Arial" w:hAnsi="Arial"/>
              <w:color w:val="000000"/>
              <w:sz w:val="20"/>
            </w:rPr>
          </w:rPrChange>
        </w:rPr>
        <w:t>The directive states that the competent authority (EA or SEPA) sha</w:t>
      </w:r>
      <w:r w:rsidRPr="007C01A5">
        <w:rPr>
          <w:rFonts w:asciiTheme="minorHAnsi" w:hAnsiTheme="minorHAnsi"/>
          <w:color w:val="55555A" w:themeColor="text1"/>
          <w:sz w:val="20"/>
          <w:rPrChange w:id="8000" w:author="Orlando" w:date="2019-11-04T14:36:00Z">
            <w:rPr>
              <w:rFonts w:ascii="Arial" w:hAnsi="Arial"/>
              <w:color w:val="000000"/>
              <w:sz w:val="20"/>
            </w:rPr>
          </w:rPrChange>
        </w:rPr>
        <w:t>ll set ELVs that, under normal operating conditions shall not exceed the permitted levels asso</w:t>
      </w:r>
      <w:r w:rsidR="00E460D0">
        <w:rPr>
          <w:rFonts w:asciiTheme="minorHAnsi" w:hAnsiTheme="minorHAnsi"/>
          <w:color w:val="55555A" w:themeColor="text1"/>
          <w:sz w:val="20"/>
          <w:rPrChange w:id="8001" w:author="Orlando" w:date="2019-11-04T14:36:00Z">
            <w:rPr>
              <w:rFonts w:ascii="Arial" w:hAnsi="Arial"/>
              <w:color w:val="000000"/>
              <w:sz w:val="20"/>
            </w:rPr>
          </w:rPrChange>
        </w:rPr>
        <w:t>ciated with the BAT conclusions</w:t>
      </w:r>
      <w:del w:id="8002" w:author="Orlando" w:date="2019-11-04T14:36:00Z">
        <w:r w:rsidR="006A5B38">
          <w:rPr>
            <w:rFonts w:ascii="Arial" w:eastAsia="Arial" w:hAnsi="Arial"/>
            <w:color w:val="000000"/>
          </w:rPr>
          <w:delText>;</w:delText>
        </w:r>
      </w:del>
    </w:p>
    <w:p w14:paraId="10A43F5F" w14:textId="401E4B01" w:rsidR="007C01A5" w:rsidRPr="007C01A5" w:rsidRDefault="00E460D0" w:rsidP="00E460D0">
      <w:pPr>
        <w:rPr>
          <w:rPrChange w:id="8003" w:author="Orlando" w:date="2019-11-04T14:36:00Z">
            <w:rPr>
              <w:rFonts w:ascii="Arial" w:hAnsi="Arial"/>
              <w:color w:val="000000"/>
              <w:sz w:val="20"/>
            </w:rPr>
          </w:rPrChange>
        </w:rPr>
        <w:pPrChange w:id="8004" w:author="Orlando" w:date="2019-11-04T14:36:00Z">
          <w:pPr>
            <w:numPr>
              <w:numId w:val="94"/>
            </w:numPr>
            <w:tabs>
              <w:tab w:val="left" w:pos="1224"/>
            </w:tabs>
            <w:spacing w:before="116" w:line="283" w:lineRule="exact"/>
            <w:ind w:left="936" w:right="216"/>
            <w:jc w:val="both"/>
            <w:textAlignment w:val="baseline"/>
          </w:pPr>
        </w:pPrChange>
      </w:pPr>
      <w:ins w:id="8005" w:author="Orlando" w:date="2019-11-04T14:36:00Z">
        <w:r>
          <w:t xml:space="preserve">.  </w:t>
        </w:r>
      </w:ins>
      <w:r w:rsidR="007C01A5" w:rsidRPr="007C01A5">
        <w:rPr>
          <w:rPrChange w:id="8006" w:author="Orlando" w:date="2019-11-04T14:36:00Z">
            <w:rPr>
              <w:rFonts w:ascii="Arial" w:hAnsi="Arial"/>
              <w:color w:val="000000"/>
              <w:sz w:val="20"/>
            </w:rPr>
          </w:rPrChange>
        </w:rPr>
        <w:t xml:space="preserve">In addition to the requirement to apply BAT, the competent authority may set stricter permit conditions than those achievable </w:t>
      </w:r>
      <w:r w:rsidR="007C01A5" w:rsidRPr="007C01A5">
        <w:rPr>
          <w:rFonts w:asciiTheme="minorHAnsi" w:hAnsiTheme="minorHAnsi"/>
          <w:color w:val="55555A" w:themeColor="text1"/>
          <w:sz w:val="20"/>
          <w:rPrChange w:id="8007" w:author="Orlando" w:date="2019-11-04T14:36:00Z">
            <w:rPr>
              <w:rFonts w:ascii="Arial" w:hAnsi="Arial"/>
              <w:color w:val="000000"/>
              <w:sz w:val="20"/>
            </w:rPr>
          </w:rPrChange>
        </w:rPr>
        <w:t>by the use of BAT.</w:t>
      </w:r>
    </w:p>
    <w:p w14:paraId="57BA9D38" w14:textId="77777777" w:rsidR="003610B0" w:rsidRDefault="007C01A5">
      <w:pPr>
        <w:spacing w:before="117" w:line="281" w:lineRule="exact"/>
        <w:ind w:left="144" w:right="216"/>
        <w:jc w:val="both"/>
        <w:textAlignment w:val="baseline"/>
        <w:rPr>
          <w:del w:id="8008" w:author="Orlando" w:date="2019-11-04T14:36:00Z"/>
          <w:rFonts w:ascii="Arial" w:eastAsia="Arial" w:hAnsi="Arial" w:cs="Times New Roman"/>
          <w:color w:val="000000"/>
          <w:sz w:val="22"/>
          <w:szCs w:val="22"/>
          <w:lang w:val="en-US"/>
        </w:rPr>
      </w:pPr>
      <w:r w:rsidRPr="007C01A5">
        <w:rPr>
          <w:rPrChange w:id="8009" w:author="Orlando" w:date="2019-11-04T14:36:00Z">
            <w:rPr>
              <w:rFonts w:ascii="Arial" w:hAnsi="Arial"/>
              <w:color w:val="000000"/>
              <w:sz w:val="20"/>
            </w:rPr>
          </w:rPrChange>
        </w:rPr>
        <w:t>Derogations can be granted in specific and well justified cases where an assessment shows that the achievement of emission levels associated with the BAT conclusions would lead to disproportionately higher costs compared to the environme</w:t>
      </w:r>
      <w:r w:rsidRPr="007C01A5">
        <w:rPr>
          <w:rFonts w:asciiTheme="minorHAnsi" w:hAnsiTheme="minorHAnsi"/>
          <w:color w:val="55555A" w:themeColor="text1"/>
          <w:sz w:val="20"/>
          <w:rPrChange w:id="8010" w:author="Orlando" w:date="2019-11-04T14:36:00Z">
            <w:rPr>
              <w:rFonts w:ascii="Arial" w:hAnsi="Arial"/>
              <w:color w:val="000000"/>
              <w:sz w:val="20"/>
            </w:rPr>
          </w:rPrChange>
        </w:rPr>
        <w:t>ntal benefits due to the</w:t>
      </w:r>
    </w:p>
    <w:p w14:paraId="2D2E4AEE" w14:textId="77777777" w:rsidR="003610B0" w:rsidRDefault="003610B0">
      <w:pPr>
        <w:rPr>
          <w:del w:id="8011" w:author="Orlando" w:date="2019-11-04T14:36:00Z"/>
        </w:rPr>
        <w:sectPr w:rsidR="003610B0">
          <w:pgSz w:w="11909" w:h="16843"/>
          <w:pgMar w:top="1460" w:right="1459" w:bottom="673" w:left="1810" w:header="720" w:footer="720" w:gutter="0"/>
          <w:cols w:space="720"/>
        </w:sectPr>
      </w:pPr>
    </w:p>
    <w:p w14:paraId="081FD889" w14:textId="63FD6147" w:rsidR="007C01A5" w:rsidRPr="007C01A5" w:rsidRDefault="006A5B38" w:rsidP="007C01A5">
      <w:pPr>
        <w:rPr>
          <w:rPrChange w:id="8012" w:author="Orlando" w:date="2019-11-04T14:36:00Z">
            <w:rPr>
              <w:rFonts w:ascii="Arial" w:hAnsi="Arial"/>
              <w:color w:val="000000"/>
              <w:sz w:val="20"/>
            </w:rPr>
          </w:rPrChange>
        </w:rPr>
        <w:pPrChange w:id="8013" w:author="Orlando" w:date="2019-11-04T14:36:00Z">
          <w:pPr>
            <w:spacing w:line="271" w:lineRule="exact"/>
            <w:ind w:left="144" w:right="144"/>
            <w:jc w:val="both"/>
            <w:textAlignment w:val="baseline"/>
          </w:pPr>
        </w:pPrChange>
      </w:pPr>
      <w:del w:id="8014" w:author="Orlando" w:date="2019-11-04T14:36:00Z">
        <w:r>
          <w:rPr>
            <w:rFonts w:ascii="Times New Roman" w:eastAsia="PMingLiU" w:hAnsi="Times New Roman"/>
            <w:color w:val="auto"/>
            <w:sz w:val="22"/>
            <w:lang w:val="en-US"/>
          </w:rPr>
          <w:pict w14:anchorId="2174B602">
            <v:shape id="_x0000_s1263" type="#_x0000_t202" style="position:absolute;margin-left:279.35pt;margin-top:788.7pt;width:36.25pt;height:11.8pt;z-index:-251246592;mso-wrap-distance-left:0;mso-wrap-distance-right:0;mso-position-horizontal-relative:page;mso-position-vertical-relative:page" filled="f" stroked="f">
              <v:textbox style="mso-next-textbox:#_x0000_s1263" inset="0,0,0,0">
                <w:txbxContent>
                  <w:p w14:paraId="15772147" w14:textId="77777777" w:rsidR="006A5B38" w:rsidRDefault="006A5B38">
                    <w:pPr>
                      <w:spacing w:before="1" w:line="223" w:lineRule="exact"/>
                      <w:textAlignment w:val="baseline"/>
                      <w:rPr>
                        <w:del w:id="8015" w:author="Orlando" w:date="2019-11-04T14:36:00Z"/>
                        <w:rFonts w:ascii="Arial" w:eastAsia="Arial" w:hAnsi="Arial"/>
                        <w:color w:val="808080"/>
                        <w:spacing w:val="-18"/>
                      </w:rPr>
                    </w:pPr>
                    <w:del w:id="8016" w:author="Orlando" w:date="2019-11-04T14:36:00Z">
                      <w:r>
                        <w:rPr>
                          <w:rFonts w:ascii="Arial" w:eastAsia="Arial" w:hAnsi="Arial"/>
                          <w:color w:val="808080"/>
                          <w:spacing w:val="-18"/>
                          <w:lang w:val="en-US"/>
                        </w:rPr>
                        <w:delText>Page 58</w:delText>
                      </w:r>
                    </w:del>
                  </w:p>
                </w:txbxContent>
              </v:textbox>
              <w10:wrap type="square" anchorx="page" anchory="page"/>
            </v:shape>
          </w:pict>
        </w:r>
      </w:del>
      <w:ins w:id="8017" w:author="Orlando" w:date="2019-11-04T14:36:00Z">
        <w:r w:rsidR="007C01A5" w:rsidRPr="007C01A5">
          <w:t xml:space="preserve"> </w:t>
        </w:r>
      </w:ins>
      <w:r w:rsidR="007C01A5" w:rsidRPr="007C01A5">
        <w:rPr>
          <w:rPrChange w:id="8018" w:author="Orlando" w:date="2019-11-04T14:36:00Z">
            <w:rPr>
              <w:rFonts w:ascii="Arial" w:hAnsi="Arial"/>
              <w:color w:val="000000"/>
              <w:sz w:val="20"/>
            </w:rPr>
          </w:rPrChange>
        </w:rPr>
        <w:t>geographical location, the local environmental conditions or the technical characteristics of the installation concerned. The competent authority shall in any case ensure that no significant pollution is caused and that a high l</w:t>
      </w:r>
      <w:r w:rsidR="007C01A5" w:rsidRPr="007C01A5">
        <w:rPr>
          <w:rFonts w:asciiTheme="minorHAnsi" w:hAnsiTheme="minorHAnsi"/>
          <w:color w:val="55555A" w:themeColor="text1"/>
          <w:sz w:val="20"/>
          <w:rPrChange w:id="8019" w:author="Orlando" w:date="2019-11-04T14:36:00Z">
            <w:rPr>
              <w:rFonts w:ascii="Arial" w:hAnsi="Arial"/>
              <w:color w:val="000000"/>
              <w:sz w:val="20"/>
            </w:rPr>
          </w:rPrChange>
        </w:rPr>
        <w:t>evel of protection of the environment as a whole is achieved.</w:t>
      </w:r>
    </w:p>
    <w:p w14:paraId="48C2BC03" w14:textId="6CDA7B38" w:rsidR="007C01A5" w:rsidRPr="007C01A5" w:rsidRDefault="007C01A5" w:rsidP="007C01A5">
      <w:pPr>
        <w:rPr>
          <w:rFonts w:eastAsia="PMingLiU" w:cs="Times New Roman"/>
          <w:szCs w:val="22"/>
          <w:lang w:val="en-US"/>
          <w:rPrChange w:id="8020" w:author="Orlando" w:date="2019-11-04T14:36:00Z">
            <w:rPr>
              <w:rFonts w:ascii="Arial" w:hAnsi="Arial"/>
              <w:color w:val="000000"/>
              <w:sz w:val="20"/>
            </w:rPr>
          </w:rPrChange>
        </w:rPr>
        <w:pPrChange w:id="8021" w:author="Orlando" w:date="2019-11-04T14:36:00Z">
          <w:pPr>
            <w:spacing w:before="119" w:line="280" w:lineRule="exact"/>
            <w:ind w:left="144" w:right="144"/>
            <w:jc w:val="both"/>
            <w:textAlignment w:val="baseline"/>
          </w:pPr>
        </w:pPrChange>
      </w:pPr>
      <w:r w:rsidRPr="007C01A5">
        <w:rPr>
          <w:rPrChange w:id="8022" w:author="Orlando" w:date="2019-11-04T14:36:00Z">
            <w:rPr>
              <w:rFonts w:ascii="Arial" w:hAnsi="Arial"/>
              <w:color w:val="000000"/>
              <w:sz w:val="20"/>
            </w:rPr>
          </w:rPrChange>
        </w:rPr>
        <w:t xml:space="preserve">The most immediate impact, affecting </w:t>
      </w:r>
      <w:del w:id="8023" w:author="Orlando" w:date="2019-11-04T14:36:00Z">
        <w:r w:rsidR="006A5B38">
          <w:rPr>
            <w:rFonts w:ascii="Arial" w:eastAsia="Arial" w:hAnsi="Arial"/>
            <w:color w:val="000000"/>
            <w:lang w:val="en-US"/>
          </w:rPr>
          <w:delText>Large Combustion Plant</w:delText>
        </w:r>
      </w:del>
      <w:ins w:id="8024" w:author="Orlando" w:date="2019-11-04T14:36:00Z">
        <w:r w:rsidRPr="007C01A5">
          <w:t>large combustion plant</w:t>
        </w:r>
      </w:ins>
      <w:r w:rsidRPr="007C01A5">
        <w:rPr>
          <w:rPrChange w:id="8025" w:author="Orlando" w:date="2019-11-04T14:36:00Z">
            <w:rPr>
              <w:rFonts w:ascii="Arial" w:hAnsi="Arial"/>
              <w:color w:val="000000"/>
              <w:sz w:val="20"/>
            </w:rPr>
          </w:rPrChange>
        </w:rPr>
        <w:t xml:space="preserve"> only, of the IED for </w:t>
      </w:r>
      <w:del w:id="8026" w:author="Orlando" w:date="2019-11-04T14:36:00Z">
        <w:r w:rsidR="006A5B38">
          <w:rPr>
            <w:rFonts w:ascii="Arial" w:eastAsia="Arial" w:hAnsi="Arial"/>
            <w:color w:val="000000"/>
          </w:rPr>
          <w:delText>National Grid</w:delText>
        </w:r>
      </w:del>
      <w:ins w:id="8027" w:author="Orlando" w:date="2019-11-04T14:36:00Z">
        <w:r w:rsidRPr="007C01A5">
          <w:t>us</w:t>
        </w:r>
      </w:ins>
      <w:r w:rsidRPr="007C01A5">
        <w:rPr>
          <w:rPrChange w:id="8028" w:author="Orlando" w:date="2019-11-04T14:36:00Z">
            <w:rPr>
              <w:rFonts w:ascii="Arial" w:hAnsi="Arial"/>
              <w:color w:val="000000"/>
              <w:sz w:val="20"/>
            </w:rPr>
          </w:rPrChange>
        </w:rPr>
        <w:t xml:space="preserve"> are the setting of a new ELV for </w:t>
      </w:r>
      <w:del w:id="8029" w:author="Orlando" w:date="2019-11-04T14:36:00Z">
        <w:r w:rsidR="006A5B38">
          <w:rPr>
            <w:rFonts w:ascii="Arial" w:eastAsia="Arial" w:hAnsi="Arial"/>
            <w:color w:val="000000"/>
          </w:rPr>
          <w:delText>Carbon Monoxide</w:delText>
        </w:r>
      </w:del>
      <w:ins w:id="8030" w:author="Orlando" w:date="2019-11-04T14:36:00Z">
        <w:r w:rsidRPr="007C01A5">
          <w:t>carbon monoxide</w:t>
        </w:r>
      </w:ins>
      <w:r w:rsidRPr="007C01A5">
        <w:rPr>
          <w:rPrChange w:id="8031" w:author="Orlando" w:date="2019-11-04T14:36:00Z">
            <w:rPr>
              <w:rFonts w:ascii="Arial" w:hAnsi="Arial"/>
              <w:color w:val="000000"/>
              <w:sz w:val="20"/>
            </w:rPr>
          </w:rPrChange>
        </w:rPr>
        <w:t xml:space="preserve"> (CO) and a </w:t>
      </w:r>
      <w:r w:rsidRPr="007C01A5">
        <w:rPr>
          <w:rFonts w:asciiTheme="minorHAnsi" w:hAnsiTheme="minorHAnsi"/>
          <w:color w:val="55555A" w:themeColor="text1"/>
          <w:sz w:val="20"/>
          <w:rPrChange w:id="8032" w:author="Orlando" w:date="2019-11-04T14:36:00Z">
            <w:rPr>
              <w:rFonts w:ascii="Arial" w:hAnsi="Arial"/>
              <w:color w:val="000000"/>
              <w:sz w:val="20"/>
            </w:rPr>
          </w:rPrChange>
        </w:rPr>
        <w:t xml:space="preserve">more stringent ELV for the emissions of </w:t>
      </w:r>
      <w:del w:id="8033" w:author="Orlando" w:date="2019-11-04T14:36:00Z">
        <w:r w:rsidR="006A5B38">
          <w:rPr>
            <w:rFonts w:ascii="Arial" w:eastAsia="Arial" w:hAnsi="Arial"/>
            <w:color w:val="000000"/>
          </w:rPr>
          <w:delText>oxides of Nitrogen (</w:delText>
        </w:r>
      </w:del>
      <w:r w:rsidRPr="007C01A5">
        <w:rPr>
          <w:rPrChange w:id="8034" w:author="Orlando" w:date="2019-11-04T14:36:00Z">
            <w:rPr>
              <w:rFonts w:ascii="Arial" w:hAnsi="Arial"/>
              <w:color w:val="000000"/>
              <w:sz w:val="20"/>
            </w:rPr>
          </w:rPrChange>
        </w:rPr>
        <w:t>NOx</w:t>
      </w:r>
      <w:del w:id="8035" w:author="Orlando" w:date="2019-11-04T14:36:00Z">
        <w:r w:rsidR="006A5B38">
          <w:rPr>
            <w:rFonts w:ascii="Arial" w:eastAsia="Arial" w:hAnsi="Arial"/>
            <w:color w:val="000000"/>
          </w:rPr>
          <w:delText>)</w:delText>
        </w:r>
      </w:del>
      <w:r w:rsidRPr="007C01A5">
        <w:rPr>
          <w:rPrChange w:id="8036" w:author="Orlando" w:date="2019-11-04T14:36:00Z">
            <w:rPr>
              <w:rFonts w:ascii="Arial" w:hAnsi="Arial"/>
              <w:color w:val="000000"/>
              <w:sz w:val="20"/>
            </w:rPr>
          </w:rPrChange>
        </w:rPr>
        <w:t xml:space="preserve"> for all operated </w:t>
      </w:r>
      <w:del w:id="8037" w:author="Orlando" w:date="2019-11-04T14:36:00Z">
        <w:r w:rsidR="006A5B38">
          <w:rPr>
            <w:rFonts w:ascii="Arial" w:eastAsia="Arial" w:hAnsi="Arial"/>
            <w:color w:val="000000"/>
          </w:rPr>
          <w:delText>Large Combustion Plant</w:delText>
        </w:r>
      </w:del>
      <w:ins w:id="8038" w:author="Orlando" w:date="2019-11-04T14:36:00Z">
        <w:r w:rsidRPr="007C01A5">
          <w:t>large combustion plant</w:t>
        </w:r>
      </w:ins>
      <w:r w:rsidRPr="007C01A5">
        <w:rPr>
          <w:rPrChange w:id="8039" w:author="Orlando" w:date="2019-11-04T14:36:00Z">
            <w:rPr>
              <w:rFonts w:ascii="Arial" w:hAnsi="Arial"/>
              <w:color w:val="000000"/>
              <w:sz w:val="20"/>
            </w:rPr>
          </w:rPrChange>
        </w:rPr>
        <w:t xml:space="preserve"> (gas compressors &gt;</w:t>
      </w:r>
      <w:del w:id="8040" w:author="Orlando" w:date="2019-11-04T14:36:00Z">
        <w:r w:rsidR="006A5B38">
          <w:rPr>
            <w:rFonts w:ascii="Arial" w:eastAsia="Arial" w:hAnsi="Arial"/>
            <w:color w:val="000000"/>
          </w:rPr>
          <w:delText>50MW</w:delText>
        </w:r>
      </w:del>
      <w:ins w:id="8041" w:author="Orlando" w:date="2019-11-04T14:36:00Z">
        <w:r w:rsidRPr="007C01A5">
          <w:t>50 MW</w:t>
        </w:r>
      </w:ins>
      <w:r w:rsidRPr="007C01A5">
        <w:rPr>
          <w:rPrChange w:id="8042" w:author="Orlando" w:date="2019-11-04T14:36:00Z">
            <w:rPr>
              <w:rFonts w:ascii="Arial" w:hAnsi="Arial"/>
              <w:color w:val="000000"/>
              <w:sz w:val="20"/>
            </w:rPr>
          </w:rPrChange>
        </w:rPr>
        <w:t xml:space="preserve"> thermal input). Previously, </w:t>
      </w:r>
      <w:del w:id="8043" w:author="Orlando" w:date="2019-11-04T14:36:00Z">
        <w:r w:rsidR="006A5B38">
          <w:rPr>
            <w:rFonts w:ascii="Arial" w:eastAsia="Arial" w:hAnsi="Arial"/>
            <w:color w:val="000000"/>
          </w:rPr>
          <w:delText>Large Combustion Plant</w:delText>
        </w:r>
      </w:del>
      <w:ins w:id="8044" w:author="Orlando" w:date="2019-11-04T14:36:00Z">
        <w:r w:rsidRPr="007C01A5">
          <w:t>large combustion plant</w:t>
        </w:r>
      </w:ins>
      <w:r w:rsidRPr="007C01A5">
        <w:rPr>
          <w:rPrChange w:id="8045" w:author="Orlando" w:date="2019-11-04T14:36:00Z">
            <w:rPr>
              <w:rFonts w:ascii="Arial" w:hAnsi="Arial"/>
              <w:color w:val="000000"/>
              <w:sz w:val="20"/>
            </w:rPr>
          </w:rPrChange>
        </w:rPr>
        <w:t xml:space="preserve"> on the NTS was exempt from t</w:t>
      </w:r>
      <w:r w:rsidRPr="007C01A5">
        <w:rPr>
          <w:rFonts w:asciiTheme="minorHAnsi" w:hAnsiTheme="minorHAnsi"/>
          <w:color w:val="55555A" w:themeColor="text1"/>
          <w:sz w:val="20"/>
          <w:rPrChange w:id="8046" w:author="Orlando" w:date="2019-11-04T14:36:00Z">
            <w:rPr>
              <w:rFonts w:ascii="Arial" w:hAnsi="Arial"/>
              <w:color w:val="000000"/>
              <w:sz w:val="20"/>
            </w:rPr>
          </w:rPrChange>
        </w:rPr>
        <w:t>he LCPD</w:t>
      </w:r>
      <w:ins w:id="8047" w:author="Orlando" w:date="2019-11-04T14:36:00Z">
        <w:r w:rsidRPr="007C01A5">
          <w:t>,</w:t>
        </w:r>
      </w:ins>
      <w:r w:rsidRPr="007C01A5">
        <w:rPr>
          <w:rPrChange w:id="8048" w:author="Orlando" w:date="2019-11-04T14:36:00Z">
            <w:rPr>
              <w:rFonts w:ascii="Arial" w:hAnsi="Arial"/>
              <w:color w:val="000000"/>
              <w:sz w:val="20"/>
            </w:rPr>
          </w:rPrChange>
        </w:rPr>
        <w:t xml:space="preserve"> ELV for NOx by virtue of its age. The IED is now, however, removing this age</w:t>
      </w:r>
      <w:del w:id="8049" w:author="Orlando" w:date="2019-11-04T14:36:00Z">
        <w:r w:rsidR="006A5B38">
          <w:rPr>
            <w:rFonts w:ascii="Arial" w:eastAsia="Arial" w:hAnsi="Arial"/>
            <w:color w:val="000000"/>
          </w:rPr>
          <w:delText xml:space="preserve"> </w:delText>
        </w:r>
      </w:del>
      <w:ins w:id="8050" w:author="Orlando" w:date="2019-11-04T14:36:00Z">
        <w:r w:rsidRPr="007C01A5">
          <w:t>-</w:t>
        </w:r>
      </w:ins>
      <w:r w:rsidRPr="007C01A5">
        <w:rPr>
          <w:rPrChange w:id="8051" w:author="Orlando" w:date="2019-11-04T14:36:00Z">
            <w:rPr>
              <w:rFonts w:ascii="Arial" w:hAnsi="Arial"/>
              <w:color w:val="000000"/>
              <w:sz w:val="20"/>
            </w:rPr>
          </w:rPrChange>
        </w:rPr>
        <w:t xml:space="preserve">related exemption and the ELV for NOx will now apply to all </w:t>
      </w:r>
      <w:del w:id="8052" w:author="Orlando" w:date="2019-11-04T14:36:00Z">
        <w:r w:rsidR="006A5B38">
          <w:rPr>
            <w:rFonts w:ascii="Arial" w:eastAsia="Arial" w:hAnsi="Arial"/>
            <w:color w:val="000000"/>
          </w:rPr>
          <w:delText>Large Combustion Plant.</w:delText>
        </w:r>
      </w:del>
      <w:ins w:id="8053" w:author="Orlando" w:date="2019-11-04T14:36:00Z">
        <w:r w:rsidRPr="007C01A5">
          <w:t>large combustion plant.</w:t>
        </w:r>
      </w:ins>
      <w:r w:rsidRPr="007C01A5">
        <w:rPr>
          <w:rPrChange w:id="8054" w:author="Orlando" w:date="2019-11-04T14:36:00Z">
            <w:rPr>
              <w:rFonts w:ascii="Arial" w:hAnsi="Arial"/>
              <w:color w:val="000000"/>
              <w:sz w:val="20"/>
            </w:rPr>
          </w:rPrChange>
        </w:rPr>
        <w:t xml:space="preserve"> Furthermore, the previous LCPD did not include an ELV for </w:t>
      </w:r>
      <w:del w:id="8055" w:author="Orlando" w:date="2019-11-04T14:36:00Z">
        <w:r w:rsidR="006A5B38">
          <w:rPr>
            <w:rFonts w:ascii="Arial" w:eastAsia="Arial" w:hAnsi="Arial"/>
            <w:color w:val="000000"/>
          </w:rPr>
          <w:delText>Carb</w:delText>
        </w:r>
        <w:r w:rsidR="006A5B38">
          <w:rPr>
            <w:rFonts w:ascii="Arial" w:eastAsia="Arial" w:hAnsi="Arial"/>
            <w:color w:val="000000"/>
            <w:lang w:val="en-US"/>
          </w:rPr>
          <w:delText>on Monoxide</w:delText>
        </w:r>
      </w:del>
      <w:ins w:id="8056" w:author="Orlando" w:date="2019-11-04T14:36:00Z">
        <w:r w:rsidRPr="007C01A5">
          <w:t>CO</w:t>
        </w:r>
      </w:ins>
      <w:r w:rsidRPr="007C01A5">
        <w:rPr>
          <w:rPrChange w:id="8057" w:author="Orlando" w:date="2019-11-04T14:36:00Z">
            <w:rPr>
              <w:rFonts w:ascii="Arial" w:hAnsi="Arial"/>
              <w:color w:val="000000"/>
              <w:sz w:val="20"/>
            </w:rPr>
          </w:rPrChange>
        </w:rPr>
        <w:t>.</w:t>
      </w:r>
    </w:p>
    <w:p w14:paraId="71B39A6D" w14:textId="4108A653" w:rsidR="007C01A5" w:rsidRPr="007C01A5" w:rsidRDefault="007C01A5" w:rsidP="007C01A5">
      <w:pPr>
        <w:rPr>
          <w:rFonts w:eastAsia="PMingLiU" w:cs="Times New Roman"/>
          <w:szCs w:val="22"/>
          <w:lang w:val="en-US"/>
          <w:rPrChange w:id="8058" w:author="Orlando" w:date="2019-11-04T14:36:00Z">
            <w:rPr>
              <w:rFonts w:ascii="Arial" w:hAnsi="Arial"/>
              <w:color w:val="000000"/>
              <w:sz w:val="20"/>
            </w:rPr>
          </w:rPrChange>
        </w:rPr>
        <w:pPrChange w:id="8059" w:author="Orlando" w:date="2019-11-04T14:36:00Z">
          <w:pPr>
            <w:spacing w:before="125" w:line="278" w:lineRule="exact"/>
            <w:ind w:left="144" w:right="144"/>
            <w:jc w:val="both"/>
            <w:textAlignment w:val="baseline"/>
          </w:pPr>
        </w:pPrChange>
      </w:pPr>
      <w:r w:rsidRPr="007C01A5">
        <w:rPr>
          <w:rPrChange w:id="8060" w:author="Orlando" w:date="2019-11-04T14:36:00Z">
            <w:rPr>
              <w:rFonts w:ascii="Arial" w:hAnsi="Arial"/>
              <w:color w:val="000000"/>
              <w:sz w:val="20"/>
            </w:rPr>
          </w:rPrChange>
        </w:rPr>
        <w:t xml:space="preserve">Large </w:t>
      </w:r>
      <w:del w:id="8061" w:author="Orlando" w:date="2019-11-04T14:36:00Z">
        <w:r w:rsidR="006A5B38">
          <w:rPr>
            <w:rFonts w:ascii="Arial" w:eastAsia="Arial" w:hAnsi="Arial"/>
            <w:color w:val="000000"/>
            <w:lang w:val="en-US"/>
          </w:rPr>
          <w:delText>Combustion Plant</w:delText>
        </w:r>
      </w:del>
      <w:ins w:id="8062" w:author="Orlando" w:date="2019-11-04T14:36:00Z">
        <w:r w:rsidRPr="007C01A5">
          <w:t>combustion plant</w:t>
        </w:r>
      </w:ins>
      <w:r w:rsidRPr="007C01A5">
        <w:rPr>
          <w:rPrChange w:id="8063" w:author="Orlando" w:date="2019-11-04T14:36:00Z">
            <w:rPr>
              <w:rFonts w:ascii="Arial" w:hAnsi="Arial"/>
              <w:color w:val="000000"/>
              <w:sz w:val="20"/>
            </w:rPr>
          </w:rPrChange>
        </w:rPr>
        <w:t xml:space="preserve"> that cannot meet the new ELVs for NOx and </w:t>
      </w:r>
      <w:del w:id="8064" w:author="Orlando" w:date="2019-11-04T14:36:00Z">
        <w:r w:rsidR="006A5B38">
          <w:rPr>
            <w:rFonts w:ascii="Arial" w:eastAsia="Arial" w:hAnsi="Arial"/>
            <w:color w:val="000000"/>
          </w:rPr>
          <w:delText>Carbon Monoxide</w:delText>
        </w:r>
      </w:del>
      <w:ins w:id="8065" w:author="Orlando" w:date="2019-11-04T14:36:00Z">
        <w:r w:rsidRPr="007C01A5">
          <w:t>CO</w:t>
        </w:r>
      </w:ins>
      <w:r w:rsidRPr="007C01A5">
        <w:rPr>
          <w:rPrChange w:id="8066" w:author="Orlando" w:date="2019-11-04T14:36:00Z">
            <w:rPr>
              <w:rFonts w:ascii="Arial" w:hAnsi="Arial"/>
              <w:color w:val="000000"/>
              <w:sz w:val="20"/>
            </w:rPr>
          </w:rPrChange>
        </w:rPr>
        <w:t xml:space="preserve"> must</w:t>
      </w:r>
      <w:r w:rsidR="00E460D0">
        <w:rPr>
          <w:rFonts w:asciiTheme="minorHAnsi" w:hAnsiTheme="minorHAnsi"/>
          <w:color w:val="55555A" w:themeColor="text1"/>
          <w:sz w:val="20"/>
          <w:rPrChange w:id="8067" w:author="Orlando" w:date="2019-11-04T14:36:00Z">
            <w:rPr>
              <w:rFonts w:ascii="Arial" w:hAnsi="Arial"/>
              <w:color w:val="000000"/>
              <w:sz w:val="20"/>
            </w:rPr>
          </w:rPrChange>
        </w:rPr>
        <w:t xml:space="preserve"> </w:t>
      </w:r>
      <w:ins w:id="8068" w:author="Orlando" w:date="2019-11-04T14:36:00Z">
        <w:r w:rsidR="00E460D0">
          <w:t>have</w:t>
        </w:r>
        <w:r w:rsidRPr="007C01A5">
          <w:t xml:space="preserve"> </w:t>
        </w:r>
      </w:ins>
      <w:r w:rsidRPr="007C01A5">
        <w:rPr>
          <w:rPrChange w:id="8069" w:author="Orlando" w:date="2019-11-04T14:36:00Z">
            <w:rPr>
              <w:rFonts w:ascii="Arial" w:hAnsi="Arial"/>
              <w:color w:val="000000"/>
              <w:sz w:val="20"/>
            </w:rPr>
          </w:rPrChange>
        </w:rPr>
        <w:t xml:space="preserve">cease to operate on </w:t>
      </w:r>
      <w:del w:id="8070" w:author="Orlando" w:date="2019-11-04T14:36:00Z">
        <w:r w:rsidR="006A5B38">
          <w:rPr>
            <w:rFonts w:ascii="Arial" w:eastAsia="Arial" w:hAnsi="Arial"/>
            <w:color w:val="000000"/>
          </w:rPr>
          <w:delText>31st</w:delText>
        </w:r>
      </w:del>
      <w:ins w:id="8071" w:author="Orlando" w:date="2019-11-04T14:36:00Z">
        <w:r w:rsidRPr="007C01A5">
          <w:t>31</w:t>
        </w:r>
      </w:ins>
      <w:r w:rsidRPr="007C01A5">
        <w:rPr>
          <w:rPrChange w:id="8072" w:author="Orlando" w:date="2019-11-04T14:36:00Z">
            <w:rPr>
              <w:rFonts w:ascii="Arial" w:hAnsi="Arial"/>
              <w:color w:val="000000"/>
              <w:sz w:val="20"/>
            </w:rPr>
          </w:rPrChange>
        </w:rPr>
        <w:t xml:space="preserve"> December 2015 unless certain conditions can be met:</w:t>
      </w:r>
    </w:p>
    <w:p w14:paraId="1238318D" w14:textId="03E18603" w:rsidR="007C01A5" w:rsidRPr="00C23462" w:rsidRDefault="007C01A5" w:rsidP="00C23462">
      <w:pPr>
        <w:pStyle w:val="Bullet1"/>
        <w:rPr>
          <w:rPrChange w:id="8073" w:author="Orlando" w:date="2019-11-04T14:36:00Z">
            <w:rPr>
              <w:rFonts w:ascii="Arial" w:hAnsi="Arial"/>
              <w:color w:val="000000"/>
              <w:sz w:val="20"/>
            </w:rPr>
          </w:rPrChange>
        </w:rPr>
        <w:pPrChange w:id="8074" w:author="Orlando" w:date="2019-11-04T14:36:00Z">
          <w:pPr>
            <w:numPr>
              <w:numId w:val="95"/>
            </w:numPr>
            <w:tabs>
              <w:tab w:val="left" w:pos="1224"/>
            </w:tabs>
            <w:spacing w:before="119" w:line="280" w:lineRule="exact"/>
            <w:ind w:left="936" w:right="144"/>
            <w:jc w:val="both"/>
            <w:textAlignment w:val="baseline"/>
          </w:pPr>
        </w:pPrChange>
      </w:pPr>
      <w:r w:rsidRPr="007C01A5">
        <w:rPr>
          <w:rPrChange w:id="8075" w:author="Orlando" w:date="2019-11-04T14:36:00Z">
            <w:rPr>
              <w:rFonts w:ascii="Arial" w:hAnsi="Arial"/>
              <w:color w:val="000000"/>
              <w:sz w:val="20"/>
            </w:rPr>
          </w:rPrChange>
        </w:rPr>
        <w:t xml:space="preserve">Any non-compliant gas </w:t>
      </w:r>
      <w:r w:rsidRPr="00C23462">
        <w:rPr>
          <w:rPrChange w:id="8076" w:author="Orlando" w:date="2019-11-04T14:36:00Z">
            <w:rPr>
              <w:rFonts w:ascii="Arial" w:hAnsi="Arial"/>
              <w:color w:val="000000"/>
              <w:sz w:val="20"/>
            </w:rPr>
          </w:rPrChange>
        </w:rPr>
        <w:t xml:space="preserve">compressors that can be declared as being required for operation for periods of less than 500 hours per annum will be assumed to be for “emergency use” only and the new ELVs will not apply. Operating hours will then be recorded and reported to the </w:t>
      </w:r>
      <w:del w:id="8077" w:author="Orlando" w:date="2019-11-04T14:36:00Z">
        <w:r w:rsidR="006A5B38">
          <w:rPr>
            <w:rFonts w:ascii="Arial" w:eastAsia="Arial" w:hAnsi="Arial"/>
            <w:color w:val="000000"/>
            <w:lang w:val="en-US"/>
          </w:rPr>
          <w:delText>Environmental Regulators;</w:delText>
        </w:r>
      </w:del>
      <w:ins w:id="8078" w:author="Orlando" w:date="2019-11-04T14:36:00Z">
        <w:r w:rsidRPr="00C23462">
          <w:t>environmental regulators.</w:t>
        </w:r>
      </w:ins>
    </w:p>
    <w:p w14:paraId="10D19BB5" w14:textId="3F2272F9" w:rsidR="007C01A5" w:rsidRPr="00C23462" w:rsidRDefault="007C01A5" w:rsidP="00C23462">
      <w:pPr>
        <w:pStyle w:val="Bullet1"/>
        <w:rPr>
          <w:rPrChange w:id="8079" w:author="Orlando" w:date="2019-11-04T14:36:00Z">
            <w:rPr>
              <w:rFonts w:ascii="Arial" w:hAnsi="Arial"/>
              <w:color w:val="000000"/>
              <w:sz w:val="20"/>
            </w:rPr>
          </w:rPrChange>
        </w:rPr>
        <w:pPrChange w:id="8080" w:author="Orlando" w:date="2019-11-04T14:36:00Z">
          <w:pPr>
            <w:numPr>
              <w:numId w:val="95"/>
            </w:numPr>
            <w:tabs>
              <w:tab w:val="left" w:pos="1224"/>
            </w:tabs>
            <w:spacing w:before="126" w:line="278" w:lineRule="exact"/>
            <w:ind w:left="936" w:right="144"/>
            <w:jc w:val="both"/>
            <w:textAlignment w:val="baseline"/>
          </w:pPr>
        </w:pPrChange>
      </w:pPr>
      <w:r w:rsidRPr="00C23462">
        <w:rPr>
          <w:rPrChange w:id="8081" w:author="Orlando" w:date="2019-11-04T14:36:00Z">
            <w:rPr>
              <w:rFonts w:ascii="Arial" w:hAnsi="Arial"/>
              <w:color w:val="000000"/>
              <w:sz w:val="20"/>
            </w:rPr>
          </w:rPrChange>
        </w:rPr>
        <w:t xml:space="preserve">Plant may be </w:t>
      </w:r>
      <w:r w:rsidR="005B6885" w:rsidRPr="00C23462">
        <w:rPr>
          <w:rPrChange w:id="8082" w:author="Orlando" w:date="2019-11-04T14:36:00Z">
            <w:rPr>
              <w:rFonts w:ascii="Arial" w:hAnsi="Arial"/>
              <w:color w:val="000000"/>
              <w:sz w:val="20"/>
            </w:rPr>
          </w:rPrChange>
        </w:rPr>
        <w:t xml:space="preserve">entered </w:t>
      </w:r>
      <w:del w:id="8083" w:author="Orlando" w:date="2019-11-04T14:36:00Z">
        <w:r w:rsidR="006A5B38">
          <w:rPr>
            <w:rFonts w:ascii="Arial" w:eastAsia="Arial" w:hAnsi="Arial"/>
            <w:color w:val="000000"/>
            <w:lang w:val="en-US"/>
          </w:rPr>
          <w:delText xml:space="preserve">into </w:delText>
        </w:r>
      </w:del>
      <w:r w:rsidR="005B6885" w:rsidRPr="00C23462">
        <w:rPr>
          <w:rPrChange w:id="8084" w:author="Orlando" w:date="2019-11-04T14:36:00Z">
            <w:rPr>
              <w:rFonts w:ascii="Arial" w:hAnsi="Arial"/>
              <w:color w:val="000000"/>
              <w:sz w:val="20"/>
            </w:rPr>
          </w:rPrChange>
        </w:rPr>
        <w:t>the</w:t>
      </w:r>
      <w:r w:rsidRPr="00C23462">
        <w:rPr>
          <w:rPrChange w:id="8085" w:author="Orlando" w:date="2019-11-04T14:36:00Z">
            <w:rPr>
              <w:rFonts w:ascii="Arial" w:hAnsi="Arial"/>
              <w:color w:val="000000"/>
              <w:sz w:val="20"/>
            </w:rPr>
          </w:rPrChange>
        </w:rPr>
        <w:t xml:space="preserve"> UK TNP which will allow plant to operate within the ELV for NOx until </w:t>
      </w:r>
      <w:del w:id="8086" w:author="Orlando" w:date="2019-11-04T14:36:00Z">
        <w:r w:rsidR="006A5B38">
          <w:rPr>
            <w:rFonts w:ascii="Arial" w:eastAsia="Arial" w:hAnsi="Arial"/>
            <w:color w:val="000000"/>
            <w:lang w:val="en-US"/>
          </w:rPr>
          <w:delText>30th</w:delText>
        </w:r>
      </w:del>
      <w:ins w:id="8087" w:author="Orlando" w:date="2019-11-04T14:36:00Z">
        <w:r w:rsidRPr="00C23462">
          <w:t>30</w:t>
        </w:r>
      </w:ins>
      <w:r w:rsidRPr="00C23462">
        <w:rPr>
          <w:rPrChange w:id="8088" w:author="Orlando" w:date="2019-11-04T14:36:00Z">
            <w:rPr>
              <w:rFonts w:ascii="Arial" w:hAnsi="Arial"/>
              <w:color w:val="000000"/>
              <w:sz w:val="20"/>
            </w:rPr>
          </w:rPrChange>
        </w:rPr>
        <w:t xml:space="preserve"> June 2020 provided the plant concerned can meet the new ELVs for </w:t>
      </w:r>
      <w:del w:id="8089" w:author="Orlando" w:date="2019-11-04T14:36:00Z">
        <w:r w:rsidR="006A5B38">
          <w:rPr>
            <w:rFonts w:ascii="Arial" w:eastAsia="Arial" w:hAnsi="Arial"/>
            <w:color w:val="000000"/>
            <w:lang w:val="en-US"/>
          </w:rPr>
          <w:delText>Carbon Monoxide;</w:delText>
        </w:r>
      </w:del>
      <w:ins w:id="8090" w:author="Orlando" w:date="2019-11-04T14:36:00Z">
        <w:r w:rsidRPr="00C23462">
          <w:t>CO.</w:t>
        </w:r>
      </w:ins>
    </w:p>
    <w:p w14:paraId="544F2C0B" w14:textId="53803D89" w:rsidR="007C01A5" w:rsidRPr="007C01A5" w:rsidRDefault="007C01A5" w:rsidP="00C23462">
      <w:pPr>
        <w:pStyle w:val="Bullet1"/>
        <w:rPr>
          <w:rPrChange w:id="8091" w:author="Orlando" w:date="2019-11-04T14:36:00Z">
            <w:rPr>
              <w:rFonts w:ascii="Arial" w:hAnsi="Arial"/>
              <w:color w:val="000000"/>
              <w:sz w:val="20"/>
            </w:rPr>
          </w:rPrChange>
        </w:rPr>
        <w:pPrChange w:id="8092" w:author="Orlando" w:date="2019-11-04T14:36:00Z">
          <w:pPr>
            <w:numPr>
              <w:numId w:val="95"/>
            </w:numPr>
            <w:tabs>
              <w:tab w:val="left" w:pos="1224"/>
            </w:tabs>
            <w:spacing w:before="126" w:line="279" w:lineRule="exact"/>
            <w:ind w:left="936" w:right="144"/>
            <w:jc w:val="both"/>
            <w:textAlignment w:val="baseline"/>
          </w:pPr>
        </w:pPrChange>
      </w:pPr>
      <w:r w:rsidRPr="00C23462">
        <w:rPr>
          <w:rPrChange w:id="8093" w:author="Orlando" w:date="2019-11-04T14:36:00Z">
            <w:rPr>
              <w:rFonts w:ascii="Arial" w:hAnsi="Arial"/>
              <w:color w:val="000000"/>
              <w:sz w:val="20"/>
            </w:rPr>
          </w:rPrChange>
        </w:rPr>
        <w:t xml:space="preserve">A written undertaking </w:t>
      </w:r>
      <w:del w:id="8094" w:author="Orlando" w:date="2019-11-04T14:36:00Z">
        <w:r w:rsidR="006A5B38">
          <w:rPr>
            <w:rFonts w:ascii="Arial" w:eastAsia="Arial" w:hAnsi="Arial"/>
            <w:color w:val="000000"/>
            <w:lang w:val="en-US"/>
          </w:rPr>
          <w:delText>can be</w:delText>
        </w:r>
      </w:del>
      <w:ins w:id="8095" w:author="Orlando" w:date="2019-11-04T14:36:00Z">
        <w:r w:rsidRPr="00C23462">
          <w:t>was</w:t>
        </w:r>
      </w:ins>
      <w:r w:rsidRPr="00C23462">
        <w:rPr>
          <w:rPrChange w:id="8096" w:author="Orlando" w:date="2019-11-04T14:36:00Z">
            <w:rPr>
              <w:rFonts w:ascii="Arial" w:hAnsi="Arial"/>
              <w:color w:val="000000"/>
              <w:sz w:val="20"/>
            </w:rPr>
          </w:rPrChange>
        </w:rPr>
        <w:t xml:space="preserve"> made for individual plant to be able to operate for up to a maximum of 17,500 hours between </w:t>
      </w:r>
      <w:del w:id="8097" w:author="Orlando" w:date="2019-11-04T14:36:00Z">
        <w:r w:rsidR="006A5B38">
          <w:rPr>
            <w:rFonts w:ascii="Arial" w:eastAsia="Arial" w:hAnsi="Arial"/>
            <w:color w:val="000000"/>
            <w:lang w:val="en-US"/>
          </w:rPr>
          <w:delText>1st</w:delText>
        </w:r>
      </w:del>
      <w:ins w:id="8098" w:author="Orlando" w:date="2019-11-04T14:36:00Z">
        <w:r w:rsidRPr="00C23462">
          <w:t>1</w:t>
        </w:r>
      </w:ins>
      <w:r w:rsidRPr="00C23462">
        <w:rPr>
          <w:rPrChange w:id="8099" w:author="Orlando" w:date="2019-11-04T14:36:00Z">
            <w:rPr>
              <w:rFonts w:ascii="Arial" w:hAnsi="Arial"/>
              <w:color w:val="000000"/>
              <w:sz w:val="20"/>
            </w:rPr>
          </w:rPrChange>
        </w:rPr>
        <w:t xml:space="preserve"> January 2016 and </w:t>
      </w:r>
      <w:del w:id="8100" w:author="Orlando" w:date="2019-11-04T14:36:00Z">
        <w:r w:rsidR="006A5B38">
          <w:rPr>
            <w:rFonts w:ascii="Arial" w:eastAsia="Arial" w:hAnsi="Arial"/>
            <w:color w:val="000000"/>
            <w:lang w:val="en-US"/>
          </w:rPr>
          <w:delText>31st</w:delText>
        </w:r>
      </w:del>
      <w:ins w:id="8101" w:author="Orlando" w:date="2019-11-04T14:36:00Z">
        <w:r w:rsidRPr="00C23462">
          <w:t>31</w:t>
        </w:r>
      </w:ins>
      <w:r w:rsidRPr="00C23462">
        <w:rPr>
          <w:rPrChange w:id="8102" w:author="Orlando" w:date="2019-11-04T14:36:00Z">
            <w:rPr>
              <w:rFonts w:ascii="Arial" w:hAnsi="Arial"/>
              <w:color w:val="000000"/>
              <w:sz w:val="20"/>
            </w:rPr>
          </w:rPrChange>
        </w:rPr>
        <w:t xml:space="preserve"> December 2023. </w:t>
      </w:r>
      <w:del w:id="8103" w:author="Orlando" w:date="2019-11-04T14:36:00Z">
        <w:r w:rsidR="006A5B38">
          <w:rPr>
            <w:rFonts w:ascii="Arial" w:eastAsia="Arial" w:hAnsi="Arial"/>
            <w:color w:val="000000"/>
            <w:lang w:val="en-US"/>
          </w:rPr>
          <w:delText xml:space="preserve">The affected plant must cease operation by 31st December 2023 or when it reaches the 17,500 hour limit, whichever is sooner </w:delText>
        </w:r>
      </w:del>
      <w:r w:rsidRPr="00C23462">
        <w:rPr>
          <w:rPrChange w:id="8104" w:author="Orlando" w:date="2019-11-04T14:36:00Z">
            <w:rPr>
              <w:rFonts w:ascii="Arial" w:hAnsi="Arial"/>
              <w:color w:val="000000"/>
              <w:sz w:val="20"/>
            </w:rPr>
          </w:rPrChange>
        </w:rPr>
        <w:t xml:space="preserve">(ELVs set out in the existing permits as at </w:t>
      </w:r>
      <w:del w:id="8105" w:author="Orlando" w:date="2019-11-04T14:36:00Z">
        <w:r w:rsidR="006A5B38">
          <w:rPr>
            <w:rFonts w:ascii="Arial" w:eastAsia="Arial" w:hAnsi="Arial"/>
            <w:color w:val="000000"/>
            <w:lang w:val="en-US"/>
          </w:rPr>
          <w:delText>31st</w:delText>
        </w:r>
      </w:del>
      <w:ins w:id="8106" w:author="Orlando" w:date="2019-11-04T14:36:00Z">
        <w:r w:rsidRPr="00C23462">
          <w:t>31</w:t>
        </w:r>
      </w:ins>
      <w:r w:rsidRPr="00C23462">
        <w:rPr>
          <w:rPrChange w:id="8107" w:author="Orlando" w:date="2019-11-04T14:36:00Z">
            <w:rPr>
              <w:rFonts w:ascii="Arial" w:hAnsi="Arial"/>
              <w:color w:val="000000"/>
              <w:sz w:val="20"/>
            </w:rPr>
          </w:rPrChange>
        </w:rPr>
        <w:t xml:space="preserve"> December 2015 shall</w:t>
      </w:r>
      <w:r w:rsidRPr="007C01A5">
        <w:rPr>
          <w:rPrChange w:id="8108" w:author="Orlando" w:date="2019-11-04T14:36:00Z">
            <w:rPr>
              <w:rFonts w:ascii="Arial" w:hAnsi="Arial"/>
              <w:color w:val="000000"/>
              <w:sz w:val="20"/>
            </w:rPr>
          </w:rPrChange>
        </w:rPr>
        <w:t xml:space="preserve"> apply). </w:t>
      </w:r>
      <w:del w:id="8109" w:author="Orlando" w:date="2019-11-04T14:36:00Z">
        <w:r w:rsidR="006A5B38">
          <w:rPr>
            <w:rFonts w:ascii="Arial" w:eastAsia="Arial" w:hAnsi="Arial"/>
            <w:color w:val="000000"/>
            <w:lang w:val="en-US"/>
          </w:rPr>
          <w:delText>It is unclear at this time when this required undertaking has to be made.</w:delText>
        </w:r>
      </w:del>
    </w:p>
    <w:p w14:paraId="7C599229" w14:textId="7E56C414" w:rsidR="007C01A5" w:rsidRPr="007C01A5" w:rsidRDefault="007C01A5" w:rsidP="007C01A5">
      <w:pPr>
        <w:rPr>
          <w:rFonts w:eastAsia="PMingLiU" w:cs="Times New Roman"/>
          <w:szCs w:val="22"/>
          <w:lang w:val="en-US"/>
          <w:rPrChange w:id="8110" w:author="Orlando" w:date="2019-11-04T14:36:00Z">
            <w:rPr>
              <w:rFonts w:ascii="Arial" w:hAnsi="Arial"/>
              <w:color w:val="000000"/>
              <w:sz w:val="20"/>
            </w:rPr>
          </w:rPrChange>
        </w:rPr>
        <w:pPrChange w:id="8111" w:author="Orlando" w:date="2019-11-04T14:36:00Z">
          <w:pPr>
            <w:spacing w:before="125" w:line="278" w:lineRule="exact"/>
            <w:ind w:left="144" w:right="144"/>
            <w:jc w:val="both"/>
            <w:textAlignment w:val="baseline"/>
          </w:pPr>
        </w:pPrChange>
      </w:pPr>
      <w:r w:rsidRPr="007C01A5">
        <w:rPr>
          <w:rPrChange w:id="8112" w:author="Orlando" w:date="2019-11-04T14:36:00Z">
            <w:rPr>
              <w:rFonts w:ascii="Arial" w:hAnsi="Arial"/>
              <w:color w:val="000000"/>
              <w:sz w:val="20"/>
            </w:rPr>
          </w:rPrChange>
        </w:rPr>
        <w:t xml:space="preserve">Even if these conditions can be met, all existing </w:t>
      </w:r>
      <w:del w:id="8113" w:author="Orlando" w:date="2019-11-04T14:36:00Z">
        <w:r w:rsidR="006A5B38">
          <w:rPr>
            <w:rFonts w:ascii="Arial" w:eastAsia="Arial" w:hAnsi="Arial"/>
            <w:color w:val="000000"/>
            <w:lang w:val="en-US"/>
          </w:rPr>
          <w:delText xml:space="preserve">Large Combustion Plant </w:delText>
        </w:r>
      </w:del>
      <w:ins w:id="8114" w:author="Orlando" w:date="2019-11-04T14:36:00Z">
        <w:r w:rsidRPr="007C01A5">
          <w:t xml:space="preserve">large combustion plant </w:t>
        </w:r>
      </w:ins>
      <w:r w:rsidRPr="007C01A5">
        <w:rPr>
          <w:rPrChange w:id="8115" w:author="Orlando" w:date="2019-11-04T14:36:00Z">
            <w:rPr>
              <w:rFonts w:ascii="Arial" w:hAnsi="Arial"/>
              <w:color w:val="000000"/>
              <w:sz w:val="20"/>
            </w:rPr>
          </w:rPrChange>
        </w:rPr>
        <w:t xml:space="preserve">currently in operation </w:t>
      </w:r>
      <w:r w:rsidRPr="007C01A5">
        <w:rPr>
          <w:rFonts w:asciiTheme="minorHAnsi" w:hAnsiTheme="minorHAnsi"/>
          <w:color w:val="55555A" w:themeColor="text1"/>
          <w:sz w:val="20"/>
          <w:rPrChange w:id="8116" w:author="Orlando" w:date="2019-11-04T14:36:00Z">
            <w:rPr>
              <w:rFonts w:ascii="Arial" w:hAnsi="Arial"/>
              <w:color w:val="000000"/>
              <w:sz w:val="20"/>
            </w:rPr>
          </w:rPrChange>
        </w:rPr>
        <w:t xml:space="preserve">must be compliant with new ELVs for </w:t>
      </w:r>
      <w:del w:id="8117" w:author="Orlando" w:date="2019-11-04T14:36:00Z">
        <w:r w:rsidR="006A5B38">
          <w:rPr>
            <w:rFonts w:ascii="Arial" w:eastAsia="Arial" w:hAnsi="Arial"/>
            <w:color w:val="000000"/>
          </w:rPr>
          <w:delText>Carbon Monoxide</w:delText>
        </w:r>
      </w:del>
      <w:ins w:id="8118" w:author="Orlando" w:date="2019-11-04T14:36:00Z">
        <w:r w:rsidRPr="007C01A5">
          <w:t>CO</w:t>
        </w:r>
      </w:ins>
      <w:r w:rsidRPr="007C01A5">
        <w:rPr>
          <w:rPrChange w:id="8119" w:author="Orlando" w:date="2019-11-04T14:36:00Z">
            <w:rPr>
              <w:rFonts w:ascii="Arial" w:hAnsi="Arial"/>
              <w:color w:val="000000"/>
              <w:sz w:val="20"/>
            </w:rPr>
          </w:rPrChange>
        </w:rPr>
        <w:t xml:space="preserve"> by </w:t>
      </w:r>
      <w:del w:id="8120" w:author="Orlando" w:date="2019-11-04T14:36:00Z">
        <w:r w:rsidR="006A5B38">
          <w:rPr>
            <w:rFonts w:ascii="Arial" w:eastAsia="Arial" w:hAnsi="Arial"/>
            <w:color w:val="000000"/>
          </w:rPr>
          <w:delText>31st</w:delText>
        </w:r>
      </w:del>
      <w:ins w:id="8121" w:author="Orlando" w:date="2019-11-04T14:36:00Z">
        <w:r w:rsidRPr="007C01A5">
          <w:t>31</w:t>
        </w:r>
      </w:ins>
      <w:r w:rsidRPr="007C01A5">
        <w:rPr>
          <w:rPrChange w:id="8122" w:author="Orlando" w:date="2019-11-04T14:36:00Z">
            <w:rPr>
              <w:rFonts w:ascii="Arial" w:hAnsi="Arial"/>
              <w:color w:val="000000"/>
              <w:sz w:val="20"/>
            </w:rPr>
          </w:rPrChange>
        </w:rPr>
        <w:t xml:space="preserve"> December 2023.</w:t>
      </w:r>
    </w:p>
    <w:p w14:paraId="13492BE1" w14:textId="4A5A8E69" w:rsidR="007C01A5" w:rsidRPr="007C01A5" w:rsidRDefault="007C01A5" w:rsidP="007C01A5">
      <w:pPr>
        <w:rPr>
          <w:rFonts w:eastAsia="PMingLiU" w:cs="Times New Roman"/>
          <w:szCs w:val="22"/>
          <w:lang w:val="en-US"/>
          <w:rPrChange w:id="8123" w:author="Orlando" w:date="2019-11-04T14:36:00Z">
            <w:rPr>
              <w:rFonts w:ascii="Arial" w:hAnsi="Arial"/>
              <w:color w:val="000000"/>
              <w:sz w:val="20"/>
            </w:rPr>
          </w:rPrChange>
        </w:rPr>
        <w:pPrChange w:id="8124" w:author="Orlando" w:date="2019-11-04T14:36:00Z">
          <w:pPr>
            <w:spacing w:before="120" w:line="280" w:lineRule="exact"/>
            <w:ind w:left="144" w:right="144"/>
            <w:jc w:val="both"/>
            <w:textAlignment w:val="baseline"/>
          </w:pPr>
        </w:pPrChange>
      </w:pPr>
      <w:r w:rsidRPr="007C01A5">
        <w:rPr>
          <w:rPrChange w:id="8125" w:author="Orlando" w:date="2019-11-04T14:36:00Z">
            <w:rPr>
              <w:rFonts w:ascii="Arial" w:hAnsi="Arial"/>
              <w:color w:val="000000"/>
              <w:sz w:val="20"/>
            </w:rPr>
          </w:rPrChange>
        </w:rPr>
        <w:t>When the requirement of the directive comes into force</w:t>
      </w:r>
      <w:ins w:id="8126" w:author="Orlando" w:date="2019-11-04T14:36:00Z">
        <w:r w:rsidR="00E460D0">
          <w:t>,</w:t>
        </w:r>
      </w:ins>
      <w:r w:rsidRPr="007C01A5">
        <w:rPr>
          <w:rPrChange w:id="8127" w:author="Orlando" w:date="2019-11-04T14:36:00Z">
            <w:rPr>
              <w:rFonts w:ascii="Arial" w:hAnsi="Arial"/>
              <w:color w:val="000000"/>
              <w:sz w:val="20"/>
            </w:rPr>
          </w:rPrChange>
        </w:rPr>
        <w:t xml:space="preserve"> emissions from all </w:t>
      </w:r>
      <w:del w:id="8128" w:author="Orlando" w:date="2019-11-04T14:36:00Z">
        <w:r w:rsidR="006A5B38">
          <w:rPr>
            <w:rFonts w:ascii="Arial" w:eastAsia="Arial" w:hAnsi="Arial"/>
            <w:color w:val="000000"/>
          </w:rPr>
          <w:delText>Large Combustion Plant</w:delText>
        </w:r>
      </w:del>
      <w:ins w:id="8129" w:author="Orlando" w:date="2019-11-04T14:36:00Z">
        <w:r w:rsidRPr="007C01A5">
          <w:t>large combustion plant</w:t>
        </w:r>
      </w:ins>
      <w:r w:rsidRPr="007C01A5">
        <w:rPr>
          <w:rPrChange w:id="8130" w:author="Orlando" w:date="2019-11-04T14:36:00Z">
            <w:rPr>
              <w:rFonts w:ascii="Arial" w:hAnsi="Arial"/>
              <w:color w:val="000000"/>
              <w:sz w:val="20"/>
            </w:rPr>
          </w:rPrChange>
        </w:rPr>
        <w:t xml:space="preserve"> will be required to be tested on a six</w:t>
      </w:r>
      <w:del w:id="8131" w:author="Orlando" w:date="2019-11-04T14:36:00Z">
        <w:r w:rsidR="006A5B38">
          <w:rPr>
            <w:rFonts w:ascii="Arial" w:eastAsia="Arial" w:hAnsi="Arial"/>
            <w:color w:val="000000"/>
          </w:rPr>
          <w:delText xml:space="preserve"> </w:delText>
        </w:r>
      </w:del>
      <w:ins w:id="8132" w:author="Orlando" w:date="2019-11-04T14:36:00Z">
        <w:r w:rsidRPr="007C01A5">
          <w:t>-</w:t>
        </w:r>
      </w:ins>
      <w:r w:rsidRPr="007C01A5">
        <w:rPr>
          <w:rPrChange w:id="8133" w:author="Orlando" w:date="2019-11-04T14:36:00Z">
            <w:rPr>
              <w:rFonts w:ascii="Arial" w:hAnsi="Arial"/>
              <w:color w:val="000000"/>
              <w:sz w:val="20"/>
            </w:rPr>
          </w:rPrChange>
        </w:rPr>
        <w:t>monthly basis reg</w:t>
      </w:r>
      <w:r w:rsidRPr="007C01A5">
        <w:rPr>
          <w:rFonts w:asciiTheme="minorHAnsi" w:hAnsiTheme="minorHAnsi"/>
          <w:color w:val="55555A" w:themeColor="text1"/>
          <w:sz w:val="20"/>
          <w:rPrChange w:id="8134" w:author="Orlando" w:date="2019-11-04T14:36:00Z">
            <w:rPr>
              <w:rFonts w:ascii="Arial" w:hAnsi="Arial"/>
              <w:color w:val="000000"/>
              <w:sz w:val="20"/>
            </w:rPr>
          </w:rPrChange>
        </w:rPr>
        <w:t>ardless of the number of hours operated which is currently the case.</w:t>
      </w:r>
    </w:p>
    <w:p w14:paraId="79250950" w14:textId="4AE22904" w:rsidR="007C01A5" w:rsidRPr="007C01A5" w:rsidRDefault="007C01A5" w:rsidP="007C01A5">
      <w:pPr>
        <w:rPr>
          <w:rFonts w:eastAsia="PMingLiU" w:cs="Times New Roman"/>
          <w:szCs w:val="22"/>
          <w:lang w:val="en-US"/>
          <w:rPrChange w:id="8135" w:author="Orlando" w:date="2019-11-04T14:36:00Z">
            <w:rPr>
              <w:rFonts w:ascii="Arial" w:hAnsi="Arial"/>
              <w:color w:val="000000"/>
              <w:sz w:val="20"/>
            </w:rPr>
          </w:rPrChange>
        </w:rPr>
        <w:pPrChange w:id="8136" w:author="Orlando" w:date="2019-11-04T14:36:00Z">
          <w:pPr>
            <w:spacing w:before="122" w:line="280" w:lineRule="exact"/>
            <w:ind w:left="144" w:right="144"/>
            <w:jc w:val="both"/>
            <w:textAlignment w:val="baseline"/>
          </w:pPr>
        </w:pPrChange>
      </w:pPr>
      <w:r w:rsidRPr="007C01A5">
        <w:rPr>
          <w:rPrChange w:id="8137" w:author="Orlando" w:date="2019-11-04T14:36:00Z">
            <w:rPr>
              <w:rFonts w:ascii="Arial" w:hAnsi="Arial"/>
              <w:color w:val="000000"/>
              <w:sz w:val="20"/>
            </w:rPr>
          </w:rPrChange>
        </w:rPr>
        <w:t xml:space="preserve">It is important to note that the other requirements of the existing Environmental Permitting (England and Wales) and </w:t>
      </w:r>
      <w:del w:id="8138" w:author="Orlando" w:date="2019-11-04T14:36:00Z">
        <w:r w:rsidR="006A5B38">
          <w:rPr>
            <w:rFonts w:ascii="Arial" w:eastAsia="Arial" w:hAnsi="Arial"/>
            <w:color w:val="000000"/>
            <w:lang w:val="en-US"/>
          </w:rPr>
          <w:delText>Pollution Prevention &amp; Control Regulations (Scotland)</w:delText>
        </w:r>
      </w:del>
      <w:ins w:id="8139" w:author="Orlando" w:date="2019-11-04T14:36:00Z">
        <w:r w:rsidRPr="007C01A5">
          <w:t>PPC</w:t>
        </w:r>
      </w:ins>
      <w:r w:rsidRPr="007C01A5">
        <w:rPr>
          <w:rPrChange w:id="8140" w:author="Orlando" w:date="2019-11-04T14:36:00Z">
            <w:rPr>
              <w:rFonts w:ascii="Arial" w:hAnsi="Arial"/>
              <w:color w:val="000000"/>
              <w:sz w:val="20"/>
            </w:rPr>
          </w:rPrChange>
        </w:rPr>
        <w:t xml:space="preserve"> are maintaine</w:t>
      </w:r>
      <w:r w:rsidRPr="007C01A5">
        <w:rPr>
          <w:rFonts w:asciiTheme="minorHAnsi" w:hAnsiTheme="minorHAnsi"/>
          <w:color w:val="55555A" w:themeColor="text1"/>
          <w:sz w:val="20"/>
          <w:rPrChange w:id="8141" w:author="Orlando" w:date="2019-11-04T14:36:00Z">
            <w:rPr>
              <w:rFonts w:ascii="Arial" w:hAnsi="Arial"/>
              <w:color w:val="000000"/>
              <w:sz w:val="20"/>
            </w:rPr>
          </w:rPrChange>
        </w:rPr>
        <w:t xml:space="preserve">d, i.e. the principles of ‘BAT’ will still apply to </w:t>
      </w:r>
      <w:r w:rsidR="005B6885" w:rsidRPr="007C01A5">
        <w:rPr>
          <w:rFonts w:asciiTheme="minorHAnsi" w:hAnsiTheme="minorHAnsi"/>
          <w:color w:val="55555A" w:themeColor="text1"/>
          <w:sz w:val="20"/>
          <w:rPrChange w:id="8142" w:author="Orlando" w:date="2019-11-04T14:36:00Z">
            <w:rPr>
              <w:rFonts w:ascii="Arial" w:hAnsi="Arial"/>
              <w:color w:val="000000"/>
              <w:sz w:val="20"/>
            </w:rPr>
          </w:rPrChange>
        </w:rPr>
        <w:t>all</w:t>
      </w:r>
      <w:r w:rsidRPr="007C01A5">
        <w:rPr>
          <w:rFonts w:asciiTheme="minorHAnsi" w:hAnsiTheme="minorHAnsi"/>
          <w:color w:val="55555A" w:themeColor="text1"/>
          <w:sz w:val="20"/>
          <w:rPrChange w:id="8143" w:author="Orlando" w:date="2019-11-04T14:36:00Z">
            <w:rPr>
              <w:rFonts w:ascii="Arial" w:hAnsi="Arial"/>
              <w:color w:val="000000"/>
              <w:sz w:val="20"/>
            </w:rPr>
          </w:rPrChange>
        </w:rPr>
        <w:t xml:space="preserve"> </w:t>
      </w:r>
      <w:del w:id="8144" w:author="Orlando" w:date="2019-11-04T14:36:00Z">
        <w:r w:rsidR="006A5B38">
          <w:rPr>
            <w:rFonts w:ascii="Arial" w:eastAsia="Arial" w:hAnsi="Arial"/>
            <w:color w:val="000000"/>
            <w:lang w:val="en-US"/>
          </w:rPr>
          <w:delText xml:space="preserve">of </w:delText>
        </w:r>
      </w:del>
      <w:r w:rsidRPr="007C01A5">
        <w:rPr>
          <w:rPrChange w:id="8145" w:author="Orlando" w:date="2019-11-04T14:36:00Z">
            <w:rPr>
              <w:rFonts w:ascii="Arial" w:hAnsi="Arial"/>
              <w:color w:val="000000"/>
              <w:sz w:val="20"/>
            </w:rPr>
          </w:rPrChange>
        </w:rPr>
        <w:t xml:space="preserve">the gas compressor stations. Notwithstanding the new impacts arising out of the IED for the larger gas compressors, the drive to reduce emissions of NOx and </w:t>
      </w:r>
      <w:del w:id="8146" w:author="Orlando" w:date="2019-11-04T14:36:00Z">
        <w:r w:rsidR="006A5B38">
          <w:rPr>
            <w:rFonts w:ascii="Arial" w:eastAsia="Arial" w:hAnsi="Arial"/>
            <w:color w:val="000000"/>
          </w:rPr>
          <w:delText>Carbon Monoxide</w:delText>
        </w:r>
      </w:del>
      <w:ins w:id="8147" w:author="Orlando" w:date="2019-11-04T14:36:00Z">
        <w:r w:rsidRPr="007C01A5">
          <w:t>CO</w:t>
        </w:r>
      </w:ins>
      <w:r w:rsidRPr="007C01A5">
        <w:rPr>
          <w:rPrChange w:id="8148" w:author="Orlando" w:date="2019-11-04T14:36:00Z">
            <w:rPr>
              <w:rFonts w:ascii="Arial" w:hAnsi="Arial"/>
              <w:color w:val="000000"/>
              <w:sz w:val="20"/>
            </w:rPr>
          </w:rPrChange>
        </w:rPr>
        <w:t xml:space="preserve"> from the combustion pl</w:t>
      </w:r>
      <w:r w:rsidRPr="007C01A5">
        <w:rPr>
          <w:rFonts w:asciiTheme="minorHAnsi" w:hAnsiTheme="minorHAnsi"/>
          <w:color w:val="55555A" w:themeColor="text1"/>
          <w:sz w:val="20"/>
          <w:rPrChange w:id="8149" w:author="Orlando" w:date="2019-11-04T14:36:00Z">
            <w:rPr>
              <w:rFonts w:ascii="Arial" w:hAnsi="Arial"/>
              <w:color w:val="000000"/>
              <w:sz w:val="20"/>
            </w:rPr>
          </w:rPrChange>
        </w:rPr>
        <w:t xml:space="preserve">ant with a total rated thermal input of below </w:t>
      </w:r>
      <w:del w:id="8150" w:author="Orlando" w:date="2019-11-04T14:36:00Z">
        <w:r w:rsidR="006A5B38">
          <w:rPr>
            <w:rFonts w:ascii="Arial" w:eastAsia="Arial" w:hAnsi="Arial"/>
            <w:color w:val="000000"/>
          </w:rPr>
          <w:delText>50MW</w:delText>
        </w:r>
      </w:del>
      <w:ins w:id="8151" w:author="Orlando" w:date="2019-11-04T14:36:00Z">
        <w:r w:rsidRPr="007C01A5">
          <w:t>50 MW</w:t>
        </w:r>
      </w:ins>
      <w:r w:rsidRPr="007C01A5">
        <w:rPr>
          <w:rPrChange w:id="8152" w:author="Orlando" w:date="2019-11-04T14:36:00Z">
            <w:rPr>
              <w:rFonts w:ascii="Arial" w:hAnsi="Arial"/>
              <w:color w:val="000000"/>
              <w:sz w:val="20"/>
            </w:rPr>
          </w:rPrChange>
        </w:rPr>
        <w:t xml:space="preserve"> remains. The IED applies more stringent ELVs for large combustion plant </w:t>
      </w:r>
      <w:r w:rsidR="005B6885" w:rsidRPr="007C01A5">
        <w:rPr>
          <w:rFonts w:asciiTheme="minorHAnsi" w:hAnsiTheme="minorHAnsi"/>
          <w:color w:val="55555A" w:themeColor="text1"/>
          <w:sz w:val="20"/>
          <w:rPrChange w:id="8153" w:author="Orlando" w:date="2019-11-04T14:36:00Z">
            <w:rPr>
              <w:rFonts w:ascii="Arial" w:hAnsi="Arial"/>
              <w:color w:val="000000"/>
              <w:sz w:val="20"/>
            </w:rPr>
          </w:rPrChange>
        </w:rPr>
        <w:t>and</w:t>
      </w:r>
      <w:r w:rsidRPr="007C01A5">
        <w:rPr>
          <w:rFonts w:asciiTheme="minorHAnsi" w:hAnsiTheme="minorHAnsi"/>
          <w:color w:val="55555A" w:themeColor="text1"/>
          <w:sz w:val="20"/>
          <w:rPrChange w:id="8154" w:author="Orlando" w:date="2019-11-04T14:36:00Z">
            <w:rPr>
              <w:rFonts w:ascii="Arial" w:hAnsi="Arial"/>
              <w:color w:val="000000"/>
              <w:sz w:val="20"/>
            </w:rPr>
          </w:rPrChange>
        </w:rPr>
        <w:t xml:space="preserve"> </w:t>
      </w:r>
      <w:del w:id="8155" w:author="Orlando" w:date="2019-11-04T14:36:00Z">
        <w:r w:rsidR="006A5B38">
          <w:rPr>
            <w:rFonts w:ascii="Arial" w:eastAsia="Arial" w:hAnsi="Arial"/>
            <w:color w:val="000000"/>
            <w:lang w:val="en-US"/>
          </w:rPr>
          <w:delText xml:space="preserve">also </w:delText>
        </w:r>
      </w:del>
      <w:r w:rsidRPr="007C01A5">
        <w:rPr>
          <w:rPrChange w:id="8156" w:author="Orlando" w:date="2019-11-04T14:36:00Z">
            <w:rPr>
              <w:rFonts w:ascii="Arial" w:hAnsi="Arial"/>
              <w:color w:val="000000"/>
              <w:sz w:val="20"/>
            </w:rPr>
          </w:rPrChange>
        </w:rPr>
        <w:t xml:space="preserve">removes the exemption from the </w:t>
      </w:r>
      <w:del w:id="8157" w:author="Orlando" w:date="2019-11-04T14:36:00Z">
        <w:r w:rsidR="006A5B38">
          <w:rPr>
            <w:rFonts w:ascii="Arial" w:eastAsia="Arial" w:hAnsi="Arial"/>
            <w:color w:val="000000"/>
          </w:rPr>
          <w:delText>Large Combustion Plant Directive</w:delText>
        </w:r>
      </w:del>
      <w:ins w:id="8158" w:author="Orlando" w:date="2019-11-04T14:36:00Z">
        <w:r w:rsidRPr="007C01A5">
          <w:t>LCPD</w:t>
        </w:r>
      </w:ins>
      <w:r w:rsidRPr="007C01A5">
        <w:rPr>
          <w:rPrChange w:id="8159" w:author="Orlando" w:date="2019-11-04T14:36:00Z">
            <w:rPr>
              <w:rFonts w:ascii="Arial" w:hAnsi="Arial"/>
              <w:color w:val="000000"/>
              <w:sz w:val="20"/>
            </w:rPr>
          </w:rPrChange>
        </w:rPr>
        <w:t xml:space="preserve"> previously applied to the NTS compressor fleet.</w:t>
      </w:r>
    </w:p>
    <w:p w14:paraId="1CE33335" w14:textId="614C4F60" w:rsidR="007C01A5" w:rsidRPr="007C01A5" w:rsidRDefault="007C01A5" w:rsidP="007C01A5">
      <w:pPr>
        <w:pStyle w:val="Heading3"/>
        <w:rPr>
          <w:rPrChange w:id="8160" w:author="Orlando" w:date="2019-11-04T14:36:00Z">
            <w:rPr>
              <w:rFonts w:ascii="Arial" w:hAnsi="Arial"/>
              <w:color w:val="003366"/>
              <w:sz w:val="28"/>
            </w:rPr>
          </w:rPrChange>
        </w:rPr>
        <w:pPrChange w:id="8161" w:author="Orlando" w:date="2019-11-04T14:36:00Z">
          <w:pPr>
            <w:spacing w:before="636" w:line="327" w:lineRule="exact"/>
            <w:ind w:left="144"/>
            <w:textAlignment w:val="baseline"/>
          </w:pPr>
        </w:pPrChange>
      </w:pPr>
      <w:r w:rsidRPr="007C01A5">
        <w:rPr>
          <w:rPrChange w:id="8162" w:author="Orlando" w:date="2019-11-04T14:36:00Z">
            <w:rPr>
              <w:rFonts w:ascii="Arial" w:hAnsi="Arial"/>
              <w:color w:val="003366"/>
              <w:sz w:val="28"/>
            </w:rPr>
          </w:rPrChange>
        </w:rPr>
        <w:t xml:space="preserve">Medium Combustion Plant </w:t>
      </w:r>
      <w:del w:id="8163" w:author="Orlando" w:date="2019-11-04T14:36:00Z">
        <w:r w:rsidR="006A5B38">
          <w:rPr>
            <w:rFonts w:ascii="Arial" w:eastAsia="Arial" w:hAnsi="Arial"/>
            <w:color w:val="003366"/>
            <w:sz w:val="28"/>
            <w:lang w:val="en-US"/>
          </w:rPr>
          <w:delText xml:space="preserve">(MCP) </w:delText>
        </w:r>
      </w:del>
      <w:r w:rsidRPr="007C01A5">
        <w:rPr>
          <w:rPrChange w:id="8164" w:author="Orlando" w:date="2019-11-04T14:36:00Z">
            <w:rPr>
              <w:rFonts w:ascii="Arial" w:hAnsi="Arial"/>
              <w:color w:val="003366"/>
              <w:sz w:val="28"/>
            </w:rPr>
          </w:rPrChange>
        </w:rPr>
        <w:t>Directive</w:t>
      </w:r>
      <w:ins w:id="8165" w:author="Orlando" w:date="2019-11-04T14:36:00Z">
        <w:r w:rsidRPr="007C01A5">
          <w:t xml:space="preserve"> (MCP)</w:t>
        </w:r>
      </w:ins>
    </w:p>
    <w:p w14:paraId="53303685" w14:textId="20564531" w:rsidR="007C01A5" w:rsidRPr="007C01A5" w:rsidRDefault="007C01A5" w:rsidP="007C01A5">
      <w:pPr>
        <w:rPr>
          <w:rFonts w:eastAsia="PMingLiU" w:cs="Times New Roman"/>
          <w:szCs w:val="22"/>
          <w:lang w:val="en-US"/>
          <w:rPrChange w:id="8166" w:author="Orlando" w:date="2019-11-04T14:36:00Z">
            <w:rPr>
              <w:rFonts w:ascii="Arial" w:hAnsi="Arial"/>
              <w:color w:val="000000"/>
              <w:sz w:val="20"/>
            </w:rPr>
          </w:rPrChange>
        </w:rPr>
        <w:pPrChange w:id="8167" w:author="Orlando" w:date="2019-11-04T14:36:00Z">
          <w:pPr>
            <w:spacing w:before="123" w:line="278" w:lineRule="exact"/>
            <w:ind w:left="144" w:right="144"/>
            <w:jc w:val="both"/>
            <w:textAlignment w:val="baseline"/>
          </w:pPr>
        </w:pPrChange>
      </w:pPr>
      <w:r w:rsidRPr="007C01A5">
        <w:rPr>
          <w:rPrChange w:id="8168" w:author="Orlando" w:date="2019-11-04T14:36:00Z">
            <w:rPr>
              <w:rFonts w:ascii="Arial" w:hAnsi="Arial"/>
              <w:color w:val="000000"/>
              <w:sz w:val="20"/>
            </w:rPr>
          </w:rPrChange>
        </w:rPr>
        <w:t xml:space="preserve">The </w:t>
      </w:r>
      <w:del w:id="8169" w:author="Orlando" w:date="2019-11-04T14:36:00Z">
        <w:r w:rsidR="006A5B38">
          <w:rPr>
            <w:rFonts w:ascii="Arial" w:eastAsia="Arial" w:hAnsi="Arial"/>
            <w:color w:val="000000"/>
            <w:lang w:val="en-US"/>
          </w:rPr>
          <w:delText>Medium Combustion Plant (</w:delText>
        </w:r>
      </w:del>
      <w:r w:rsidRPr="007C01A5">
        <w:rPr>
          <w:rPrChange w:id="8170" w:author="Orlando" w:date="2019-11-04T14:36:00Z">
            <w:rPr>
              <w:rFonts w:ascii="Arial" w:hAnsi="Arial"/>
              <w:color w:val="000000"/>
              <w:sz w:val="20"/>
            </w:rPr>
          </w:rPrChange>
        </w:rPr>
        <w:t>MCP</w:t>
      </w:r>
      <w:del w:id="8171" w:author="Orlando" w:date="2019-11-04T14:36:00Z">
        <w:r w:rsidR="006A5B38">
          <w:rPr>
            <w:rFonts w:ascii="Arial" w:eastAsia="Arial" w:hAnsi="Arial"/>
            <w:color w:val="000000"/>
          </w:rPr>
          <w:delText>) Directive will be</w:delText>
        </w:r>
      </w:del>
      <w:ins w:id="8172" w:author="Orlando" w:date="2019-11-04T14:36:00Z">
        <w:r w:rsidRPr="007C01A5">
          <w:t xml:space="preserve"> was</w:t>
        </w:r>
      </w:ins>
      <w:r w:rsidRPr="007C01A5">
        <w:rPr>
          <w:rPrChange w:id="8173" w:author="Orlando" w:date="2019-11-04T14:36:00Z">
            <w:rPr>
              <w:rFonts w:ascii="Arial" w:hAnsi="Arial"/>
              <w:color w:val="000000"/>
              <w:sz w:val="20"/>
            </w:rPr>
          </w:rPrChange>
        </w:rPr>
        <w:t xml:space="preserve"> transposed into UK legislation </w:t>
      </w:r>
      <w:del w:id="8174" w:author="Orlando" w:date="2019-11-04T14:36:00Z">
        <w:r w:rsidR="006A5B38">
          <w:rPr>
            <w:rFonts w:ascii="Arial" w:eastAsia="Arial" w:hAnsi="Arial"/>
            <w:color w:val="000000"/>
          </w:rPr>
          <w:delText>by 19th</w:delText>
        </w:r>
      </w:del>
      <w:ins w:id="8175" w:author="Orlando" w:date="2019-11-04T14:36:00Z">
        <w:r w:rsidRPr="007C01A5">
          <w:t>on the 19</w:t>
        </w:r>
      </w:ins>
      <w:r w:rsidRPr="007C01A5">
        <w:rPr>
          <w:rPrChange w:id="8176" w:author="Orlando" w:date="2019-11-04T14:36:00Z">
            <w:rPr>
              <w:rFonts w:ascii="Arial" w:hAnsi="Arial"/>
              <w:color w:val="000000"/>
              <w:sz w:val="20"/>
            </w:rPr>
          </w:rPrChange>
        </w:rPr>
        <w:t xml:space="preserve"> December 201</w:t>
      </w:r>
      <w:r w:rsidR="00E460D0">
        <w:rPr>
          <w:rFonts w:asciiTheme="minorHAnsi" w:hAnsiTheme="minorHAnsi"/>
          <w:color w:val="55555A" w:themeColor="text1"/>
          <w:sz w:val="20"/>
          <w:rPrChange w:id="8177" w:author="Orlando" w:date="2019-11-04T14:36:00Z">
            <w:rPr>
              <w:rFonts w:ascii="Arial" w:hAnsi="Arial"/>
              <w:color w:val="000000"/>
              <w:sz w:val="20"/>
            </w:rPr>
          </w:rPrChange>
        </w:rPr>
        <w:t>7</w:t>
      </w:r>
      <w:del w:id="8178" w:author="Orlando" w:date="2019-11-04T14:36:00Z">
        <w:r w:rsidR="006A5B38">
          <w:rPr>
            <w:rFonts w:ascii="Arial" w:eastAsia="Arial" w:hAnsi="Arial"/>
            <w:color w:val="000000"/>
            <w:lang w:val="en-US"/>
          </w:rPr>
          <w:delText>.</w:delText>
        </w:r>
      </w:del>
      <w:ins w:id="8179" w:author="Orlando" w:date="2019-11-04T14:36:00Z">
        <w:r w:rsidRPr="007C01A5">
          <w:t xml:space="preserve"> in Scotland and the 29 January 2018 in England and Wales.</w:t>
        </w:r>
      </w:ins>
      <w:r w:rsidRPr="007C01A5">
        <w:rPr>
          <w:rPrChange w:id="8180" w:author="Orlando" w:date="2019-11-04T14:36:00Z">
            <w:rPr>
              <w:rFonts w:ascii="Arial" w:hAnsi="Arial"/>
              <w:color w:val="000000"/>
              <w:sz w:val="20"/>
            </w:rPr>
          </w:rPrChange>
        </w:rPr>
        <w:t xml:space="preserve"> During 2015 the MCP</w:t>
      </w:r>
      <w:del w:id="8181" w:author="Orlando" w:date="2019-11-04T14:36:00Z">
        <w:r w:rsidR="006A5B38">
          <w:rPr>
            <w:rFonts w:ascii="Arial" w:eastAsia="Arial" w:hAnsi="Arial"/>
            <w:color w:val="000000"/>
          </w:rPr>
          <w:delText xml:space="preserve"> Directive</w:delText>
        </w:r>
      </w:del>
      <w:r w:rsidRPr="007C01A5">
        <w:rPr>
          <w:rPrChange w:id="8182" w:author="Orlando" w:date="2019-11-04T14:36:00Z">
            <w:rPr>
              <w:rFonts w:ascii="Arial" w:hAnsi="Arial"/>
              <w:color w:val="000000"/>
              <w:sz w:val="20"/>
            </w:rPr>
          </w:rPrChange>
        </w:rPr>
        <w:t xml:space="preserve"> was fi</w:t>
      </w:r>
      <w:r w:rsidRPr="007C01A5">
        <w:rPr>
          <w:rFonts w:asciiTheme="minorHAnsi" w:hAnsiTheme="minorHAnsi"/>
          <w:color w:val="55555A" w:themeColor="text1"/>
          <w:sz w:val="20"/>
          <w:rPrChange w:id="8183" w:author="Orlando" w:date="2019-11-04T14:36:00Z">
            <w:rPr>
              <w:rFonts w:ascii="Arial" w:hAnsi="Arial"/>
              <w:color w:val="000000"/>
              <w:sz w:val="20"/>
            </w:rPr>
          </w:rPrChange>
        </w:rPr>
        <w:t xml:space="preserve">nalised at a European level. The time derogation for gas-driven compressors was originally 2025. </w:t>
      </w:r>
      <w:del w:id="8184" w:author="Orlando" w:date="2019-11-04T14:36:00Z">
        <w:r w:rsidR="006A5B38">
          <w:rPr>
            <w:rFonts w:ascii="Arial" w:eastAsia="Arial" w:hAnsi="Arial"/>
            <w:color w:val="000000"/>
          </w:rPr>
          <w:delText>National Grid has secured a</w:delText>
        </w:r>
      </w:del>
      <w:ins w:id="8185" w:author="Orlando" w:date="2019-11-04T14:36:00Z">
        <w:r w:rsidRPr="007C01A5">
          <w:t>We have secured a longer derogation for gas compressors that are required to ensure the safety and security of an NTS. These units now have a further five years (to 2030) to comply with the requirements.</w:t>
        </w:r>
      </w:ins>
    </w:p>
    <w:p w14:paraId="0D6C52F2" w14:textId="77777777" w:rsidR="003610B0" w:rsidRDefault="003610B0">
      <w:pPr>
        <w:rPr>
          <w:del w:id="8186" w:author="Orlando" w:date="2019-11-04T14:36:00Z"/>
        </w:rPr>
        <w:sectPr w:rsidR="003610B0">
          <w:pgSz w:w="11909" w:h="16843"/>
          <w:pgMar w:top="1460" w:right="1462" w:bottom="673" w:left="1807" w:header="720" w:footer="720" w:gutter="0"/>
          <w:cols w:space="720"/>
        </w:sectPr>
      </w:pPr>
    </w:p>
    <w:p w14:paraId="0FB6CA4F" w14:textId="77777777" w:rsidR="003610B0" w:rsidRDefault="006A5B38">
      <w:pPr>
        <w:spacing w:before="6" w:line="279" w:lineRule="exact"/>
        <w:ind w:left="144" w:right="216"/>
        <w:jc w:val="both"/>
        <w:textAlignment w:val="baseline"/>
        <w:rPr>
          <w:del w:id="8187" w:author="Orlando" w:date="2019-11-04T14:36:00Z"/>
          <w:rFonts w:ascii="Arial" w:eastAsia="Arial" w:hAnsi="Arial"/>
          <w:color w:val="000000"/>
        </w:rPr>
      </w:pPr>
      <w:del w:id="8188" w:author="Orlando" w:date="2019-11-04T14:36:00Z">
        <w:r>
          <w:rPr>
            <w:rFonts w:ascii="Times New Roman" w:eastAsia="PMingLiU" w:hAnsi="Times New Roman"/>
            <w:color w:val="auto"/>
            <w:sz w:val="22"/>
            <w:lang w:val="en-US"/>
          </w:rPr>
          <w:pict w14:anchorId="28A92EB6">
            <v:shape id="_x0000_s1264" type="#_x0000_t202" style="position:absolute;left:0;text-align:left;margin-left:279.35pt;margin-top:788.7pt;width:36.25pt;height:11.8pt;z-index:-251244544;mso-wrap-distance-left:0;mso-wrap-distance-right:0;mso-position-horizontal-relative:page;mso-position-vertical-relative:page" filled="f" stroked="f">
              <v:textbox style="mso-next-textbox:#_x0000_s1264" inset="0,0,0,0">
                <w:txbxContent>
                  <w:p w14:paraId="7D71C1A6" w14:textId="77777777" w:rsidR="006A5B38" w:rsidRDefault="006A5B38">
                    <w:pPr>
                      <w:spacing w:before="1" w:line="223" w:lineRule="exact"/>
                      <w:textAlignment w:val="baseline"/>
                      <w:rPr>
                        <w:del w:id="8189" w:author="Orlando" w:date="2019-11-04T14:36:00Z"/>
                        <w:rFonts w:ascii="Arial" w:eastAsia="Arial" w:hAnsi="Arial"/>
                        <w:color w:val="808080"/>
                        <w:spacing w:val="-18"/>
                      </w:rPr>
                    </w:pPr>
                    <w:del w:id="8190" w:author="Orlando" w:date="2019-11-04T14:36:00Z">
                      <w:r>
                        <w:rPr>
                          <w:rFonts w:ascii="Arial" w:eastAsia="Arial" w:hAnsi="Arial"/>
                          <w:color w:val="808080"/>
                          <w:spacing w:val="-18"/>
                          <w:lang w:val="en-US"/>
                        </w:rPr>
                        <w:delText>Page 59</w:delText>
                      </w:r>
                    </w:del>
                  </w:p>
                </w:txbxContent>
              </v:textbox>
              <w10:wrap type="square" anchorx="page" anchory="page"/>
            </v:shape>
          </w:pict>
        </w:r>
        <w:r>
          <w:rPr>
            <w:rFonts w:ascii="Arial" w:eastAsia="Arial" w:hAnsi="Arial"/>
            <w:color w:val="000000"/>
            <w:lang w:val="en-US"/>
          </w:rPr>
          <w:delText>longer derogation for gas compressors that are required to ensure the safety and security of an NTS, which now have a further five years (to 2030) to comply with the requirements.</w:delText>
        </w:r>
      </w:del>
    </w:p>
    <w:p w14:paraId="7BA863FB" w14:textId="09BA6AB0" w:rsidR="007C01A5" w:rsidRPr="007C01A5" w:rsidRDefault="007C01A5" w:rsidP="007C01A5">
      <w:pPr>
        <w:rPr>
          <w:rFonts w:eastAsia="PMingLiU" w:cs="Times New Roman"/>
          <w:szCs w:val="22"/>
          <w:lang w:val="en-US"/>
          <w:rPrChange w:id="8191" w:author="Orlando" w:date="2019-11-04T14:36:00Z">
            <w:rPr>
              <w:rFonts w:ascii="Arial" w:hAnsi="Arial"/>
              <w:color w:val="000000"/>
              <w:sz w:val="20"/>
            </w:rPr>
          </w:rPrChange>
        </w:rPr>
        <w:pPrChange w:id="8192" w:author="Orlando" w:date="2019-11-04T14:36:00Z">
          <w:pPr>
            <w:spacing w:before="7" w:line="279" w:lineRule="exact"/>
            <w:ind w:left="144" w:right="216"/>
            <w:jc w:val="both"/>
            <w:textAlignment w:val="baseline"/>
          </w:pPr>
        </w:pPrChange>
      </w:pPr>
      <w:r w:rsidRPr="007C01A5">
        <w:rPr>
          <w:rPrChange w:id="8193" w:author="Orlando" w:date="2019-11-04T14:36:00Z">
            <w:rPr>
              <w:rFonts w:ascii="Arial" w:hAnsi="Arial"/>
              <w:color w:val="000000"/>
              <w:sz w:val="20"/>
            </w:rPr>
          </w:rPrChange>
        </w:rPr>
        <w:t>Th</w:t>
      </w:r>
      <w:r w:rsidRPr="007C01A5">
        <w:rPr>
          <w:rPrChange w:id="8194" w:author="Orlando" w:date="2019-11-04T14:36:00Z">
            <w:rPr>
              <w:rFonts w:ascii="Arial" w:hAnsi="Arial"/>
              <w:color w:val="000000"/>
              <w:sz w:val="20"/>
            </w:rPr>
          </w:rPrChange>
        </w:rPr>
        <w:t xml:space="preserve">e MCP </w:t>
      </w:r>
      <w:del w:id="8195" w:author="Orlando" w:date="2019-11-04T14:36:00Z">
        <w:r w:rsidR="006A5B38">
          <w:rPr>
            <w:rFonts w:ascii="Arial" w:eastAsia="Arial" w:hAnsi="Arial"/>
            <w:color w:val="000000"/>
          </w:rPr>
          <w:delText xml:space="preserve">Directive </w:delText>
        </w:r>
      </w:del>
      <w:r w:rsidRPr="007C01A5">
        <w:rPr>
          <w:rPrChange w:id="8196" w:author="Orlando" w:date="2019-11-04T14:36:00Z">
            <w:rPr>
              <w:rFonts w:ascii="Arial" w:hAnsi="Arial"/>
              <w:color w:val="000000"/>
              <w:sz w:val="20"/>
            </w:rPr>
          </w:rPrChange>
        </w:rPr>
        <w:t xml:space="preserve">applies to smaller gas compressors and will affect a further </w:t>
      </w:r>
      <w:del w:id="8197" w:author="Orlando" w:date="2019-11-04T14:36:00Z">
        <w:r w:rsidR="006A5B38">
          <w:rPr>
            <w:rFonts w:ascii="Arial" w:eastAsia="Arial" w:hAnsi="Arial"/>
            <w:color w:val="000000"/>
          </w:rPr>
          <w:delText>26</w:delText>
        </w:r>
      </w:del>
      <w:ins w:id="8198" w:author="Orlando" w:date="2019-11-04T14:36:00Z">
        <w:r w:rsidRPr="007C01A5">
          <w:t>28</w:t>
        </w:r>
      </w:ins>
      <w:r w:rsidRPr="007C01A5">
        <w:rPr>
          <w:rPrChange w:id="8199" w:author="Orlando" w:date="2019-11-04T14:36:00Z">
            <w:rPr>
              <w:rFonts w:ascii="Arial" w:hAnsi="Arial"/>
              <w:color w:val="000000"/>
              <w:sz w:val="20"/>
            </w:rPr>
          </w:rPrChange>
        </w:rPr>
        <w:t xml:space="preserve"> of the NTS compressor units. Other combustion plants, such as pre-heat systems, are also captured as part of this </w:t>
      </w:r>
      <w:del w:id="8200" w:author="Orlando" w:date="2019-11-04T14:36:00Z">
        <w:r w:rsidR="006A5B38">
          <w:rPr>
            <w:rFonts w:ascii="Arial" w:eastAsia="Arial" w:hAnsi="Arial"/>
            <w:color w:val="000000"/>
          </w:rPr>
          <w:delText>Directive. During 2016/17 we will undertake an audit of this</w:delText>
        </w:r>
        <w:r w:rsidR="006A5B38">
          <w:rPr>
            <w:rFonts w:ascii="Arial" w:eastAsia="Arial" w:hAnsi="Arial"/>
            <w:color w:val="000000"/>
            <w:lang w:val="en-US"/>
          </w:rPr>
          <w:delText xml:space="preserve"> plant type and develop mitigation plans</w:delText>
        </w:r>
      </w:del>
      <w:ins w:id="8201" w:author="Orlando" w:date="2019-11-04T14:36:00Z">
        <w:r w:rsidRPr="007C01A5">
          <w:t>directive</w:t>
        </w:r>
      </w:ins>
      <w:r w:rsidRPr="007C01A5">
        <w:rPr>
          <w:rPrChange w:id="8202" w:author="Orlando" w:date="2019-11-04T14:36:00Z">
            <w:rPr>
              <w:rFonts w:ascii="Arial" w:hAnsi="Arial"/>
              <w:color w:val="000000"/>
              <w:sz w:val="20"/>
            </w:rPr>
          </w:rPrChange>
        </w:rPr>
        <w:t>.</w:t>
      </w:r>
    </w:p>
    <w:p w14:paraId="061081F5" w14:textId="00C3D004" w:rsidR="007C01A5" w:rsidRPr="007C01A5" w:rsidRDefault="007C01A5" w:rsidP="007C01A5">
      <w:pPr>
        <w:rPr>
          <w:ins w:id="8203" w:author="Orlando" w:date="2019-11-04T14:36:00Z"/>
        </w:rPr>
      </w:pPr>
      <w:ins w:id="8204" w:author="Orlando" w:date="2019-11-04T14:36:00Z">
        <w:r w:rsidRPr="007C01A5">
          <w:t xml:space="preserve">Medium combustion plant that cannot meet the new ELVs for NOx must cease to operate on 31 December 2029 unless the plant </w:t>
        </w:r>
        <w:r w:rsidR="00E460D0">
          <w:t xml:space="preserve">operates for no more than 500 </w:t>
        </w:r>
        <w:r w:rsidRPr="007C01A5">
          <w:t>hours per year, as a rolling average over a period of five years and we sign a declaration, to the competent Authority, in accordance with Annex I of the MCP.</w:t>
        </w:r>
      </w:ins>
    </w:p>
    <w:p w14:paraId="3D282287" w14:textId="77777777" w:rsidR="00D730A9" w:rsidRPr="00D730A9" w:rsidRDefault="00D730A9" w:rsidP="002D2C27">
      <w:pPr>
        <w:pStyle w:val="Heading2"/>
        <w:rPr>
          <w:rPrChange w:id="8205" w:author="Orlando" w:date="2019-11-04T14:36:00Z">
            <w:rPr>
              <w:rFonts w:ascii="Arial" w:hAnsi="Arial"/>
              <w:color w:val="003366"/>
              <w:sz w:val="28"/>
            </w:rPr>
          </w:rPrChange>
        </w:rPr>
        <w:pPrChange w:id="8206" w:author="Orlando" w:date="2019-11-04T14:36:00Z">
          <w:pPr>
            <w:spacing w:before="516" w:line="324" w:lineRule="exact"/>
            <w:ind w:left="144"/>
            <w:textAlignment w:val="baseline"/>
          </w:pPr>
        </w:pPrChange>
      </w:pPr>
      <w:r w:rsidRPr="00D730A9">
        <w:rPr>
          <w:rPrChange w:id="8207" w:author="Orlando" w:date="2019-11-04T14:36:00Z">
            <w:rPr>
              <w:rFonts w:ascii="Arial" w:hAnsi="Arial"/>
              <w:color w:val="003366"/>
              <w:sz w:val="28"/>
            </w:rPr>
          </w:rPrChange>
        </w:rPr>
        <w:t xml:space="preserve">European Union Third </w:t>
      </w:r>
      <w:ins w:id="8208" w:author="Orlando" w:date="2019-11-04T14:36:00Z">
        <w:r w:rsidRPr="00D730A9">
          <w:t xml:space="preserve">Energy </w:t>
        </w:r>
      </w:ins>
      <w:r w:rsidRPr="00D730A9">
        <w:rPr>
          <w:rPrChange w:id="8209" w:author="Orlando" w:date="2019-11-04T14:36:00Z">
            <w:rPr>
              <w:rFonts w:ascii="Arial" w:hAnsi="Arial"/>
              <w:color w:val="003366"/>
              <w:sz w:val="28"/>
            </w:rPr>
          </w:rPrChange>
        </w:rPr>
        <w:t>Package</w:t>
      </w:r>
    </w:p>
    <w:p w14:paraId="47C15D80" w14:textId="1D138874" w:rsidR="00D730A9" w:rsidRPr="00D730A9" w:rsidRDefault="00D730A9" w:rsidP="00484AFB">
      <w:pPr>
        <w:pStyle w:val="BodyText"/>
        <w:rPr>
          <w:rPrChange w:id="8210" w:author="Orlando" w:date="2019-11-04T14:36:00Z">
            <w:rPr>
              <w:rFonts w:ascii="Arial" w:hAnsi="Arial"/>
              <w:color w:val="000000"/>
              <w:sz w:val="20"/>
            </w:rPr>
          </w:rPrChange>
        </w:rPr>
        <w:pPrChange w:id="8211" w:author="Orlando" w:date="2019-11-04T14:36:00Z">
          <w:pPr>
            <w:spacing w:before="123" w:line="279" w:lineRule="exact"/>
            <w:ind w:left="144" w:right="216"/>
            <w:jc w:val="both"/>
            <w:textAlignment w:val="baseline"/>
          </w:pPr>
        </w:pPrChange>
      </w:pPr>
      <w:r w:rsidRPr="00D730A9">
        <w:rPr>
          <w:rPrChange w:id="8212" w:author="Orlando" w:date="2019-11-04T14:36:00Z">
            <w:rPr>
              <w:rFonts w:ascii="Arial" w:hAnsi="Arial"/>
              <w:color w:val="000000"/>
              <w:sz w:val="20"/>
            </w:rPr>
          </w:rPrChange>
        </w:rPr>
        <w:t>With respect to planning of the NTS</w:t>
      </w:r>
      <w:ins w:id="8213" w:author="Orlando" w:date="2019-11-04T14:36:00Z">
        <w:r w:rsidR="00E460D0">
          <w:t>,</w:t>
        </w:r>
      </w:ins>
      <w:r w:rsidRPr="00D730A9">
        <w:rPr>
          <w:rPrChange w:id="8214" w:author="Orlando" w:date="2019-11-04T14:36:00Z">
            <w:rPr>
              <w:rFonts w:ascii="Arial" w:hAnsi="Arial"/>
              <w:color w:val="000000"/>
              <w:sz w:val="20"/>
            </w:rPr>
          </w:rPrChange>
        </w:rPr>
        <w:t xml:space="preserve"> this section outlines the applicable European legislation</w:t>
      </w:r>
      <w:r w:rsidR="00E460D0">
        <w:rPr>
          <w:rPrChange w:id="8215" w:author="Orlando" w:date="2019-11-04T14:36:00Z">
            <w:rPr>
              <w:rFonts w:ascii="Arial" w:hAnsi="Arial"/>
              <w:color w:val="000000"/>
              <w:sz w:val="20"/>
            </w:rPr>
          </w:rPrChange>
        </w:rPr>
        <w:t xml:space="preserve"> </w:t>
      </w:r>
      <w:ins w:id="8216" w:author="Orlando" w:date="2019-11-04T14:36:00Z">
        <w:r w:rsidR="00E460D0">
          <w:t xml:space="preserve">with </w:t>
        </w:r>
      </w:ins>
      <w:r w:rsidR="00E460D0">
        <w:rPr>
          <w:rPrChange w:id="8217" w:author="Orlando" w:date="2019-11-04T14:36:00Z">
            <w:rPr>
              <w:rFonts w:ascii="Arial" w:hAnsi="Arial"/>
              <w:color w:val="000000"/>
              <w:sz w:val="20"/>
            </w:rPr>
          </w:rPrChange>
        </w:rPr>
        <w:t xml:space="preserve">which </w:t>
      </w:r>
      <w:del w:id="8218" w:author="Orlando" w:date="2019-11-04T14:36:00Z">
        <w:r w:rsidR="006A5B38">
          <w:rPr>
            <w:rFonts w:ascii="Arial" w:eastAsia="Arial" w:hAnsi="Arial"/>
            <w:color w:val="000000"/>
            <w:lang w:val="en-US"/>
          </w:rPr>
          <w:delText>National Grid complies with</w:delText>
        </w:r>
      </w:del>
      <w:ins w:id="8219" w:author="Orlando" w:date="2019-11-04T14:36:00Z">
        <w:r w:rsidR="00E460D0">
          <w:t>we comply</w:t>
        </w:r>
      </w:ins>
      <w:r w:rsidRPr="00D730A9">
        <w:rPr>
          <w:rPrChange w:id="8220" w:author="Orlando" w:date="2019-11-04T14:36:00Z">
            <w:rPr>
              <w:rFonts w:ascii="Arial" w:hAnsi="Arial"/>
              <w:color w:val="000000"/>
              <w:sz w:val="20"/>
            </w:rPr>
          </w:rPrChange>
        </w:rPr>
        <w:t xml:space="preserve">, and outlines the progress of legislation and European network codes that may affect </w:t>
      </w:r>
      <w:del w:id="8221" w:author="Orlando" w:date="2019-11-04T14:36:00Z">
        <w:r w:rsidR="006A5B38">
          <w:rPr>
            <w:rFonts w:ascii="Arial" w:eastAsia="Arial" w:hAnsi="Arial"/>
            <w:color w:val="000000"/>
            <w:lang w:val="en-US"/>
          </w:rPr>
          <w:delText>Transmission</w:delText>
        </w:r>
      </w:del>
      <w:ins w:id="8222" w:author="Orlando" w:date="2019-11-04T14:36:00Z">
        <w:r w:rsidRPr="00D730A9">
          <w:t>transmission</w:t>
        </w:r>
      </w:ins>
      <w:r w:rsidRPr="00D730A9">
        <w:rPr>
          <w:rPrChange w:id="8223" w:author="Orlando" w:date="2019-11-04T14:36:00Z">
            <w:rPr>
              <w:rFonts w:ascii="Arial" w:hAnsi="Arial"/>
              <w:color w:val="000000"/>
              <w:sz w:val="20"/>
            </w:rPr>
          </w:rPrChange>
        </w:rPr>
        <w:t xml:space="preserve"> planning into the future.</w:t>
      </w:r>
    </w:p>
    <w:p w14:paraId="602CC3C6" w14:textId="2E199642" w:rsidR="00D730A9" w:rsidRPr="00D730A9" w:rsidRDefault="00D730A9" w:rsidP="00484AFB">
      <w:pPr>
        <w:pStyle w:val="BodyText"/>
        <w:rPr>
          <w:rPrChange w:id="8224" w:author="Orlando" w:date="2019-11-04T14:36:00Z">
            <w:rPr>
              <w:rFonts w:ascii="Arial" w:hAnsi="Arial"/>
              <w:color w:val="000000"/>
              <w:sz w:val="20"/>
            </w:rPr>
          </w:rPrChange>
        </w:rPr>
        <w:pPrChange w:id="8225" w:author="Orlando" w:date="2019-11-04T14:36:00Z">
          <w:pPr>
            <w:spacing w:before="129" w:line="279" w:lineRule="exact"/>
            <w:ind w:left="144" w:right="216"/>
            <w:jc w:val="both"/>
            <w:textAlignment w:val="baseline"/>
          </w:pPr>
        </w:pPrChange>
      </w:pPr>
      <w:r w:rsidRPr="00D730A9">
        <w:rPr>
          <w:rPrChange w:id="8226" w:author="Orlando" w:date="2019-11-04T14:36:00Z">
            <w:rPr>
              <w:rFonts w:ascii="Arial" w:hAnsi="Arial"/>
              <w:color w:val="000000"/>
              <w:sz w:val="20"/>
            </w:rPr>
          </w:rPrChange>
        </w:rPr>
        <w:t xml:space="preserve">The European Union (EU) Third Energy Package is a combination of three EU </w:t>
      </w:r>
      <w:del w:id="8227" w:author="Orlando" w:date="2019-11-04T14:36:00Z">
        <w:r w:rsidR="006A5B38">
          <w:rPr>
            <w:rFonts w:ascii="Arial" w:eastAsia="Arial" w:hAnsi="Arial"/>
            <w:color w:val="000000"/>
            <w:lang w:val="en-US"/>
          </w:rPr>
          <w:delText>Regulations</w:delText>
        </w:r>
      </w:del>
      <w:ins w:id="8228" w:author="Orlando" w:date="2019-11-04T14:36:00Z">
        <w:r w:rsidR="00E460D0">
          <w:t>r</w:t>
        </w:r>
        <w:r w:rsidRPr="00D730A9">
          <w:t>egulations</w:t>
        </w:r>
      </w:ins>
      <w:r w:rsidRPr="00D730A9">
        <w:rPr>
          <w:rPrChange w:id="8229" w:author="Orlando" w:date="2019-11-04T14:36:00Z">
            <w:rPr>
              <w:rFonts w:ascii="Arial" w:hAnsi="Arial"/>
              <w:color w:val="000000"/>
              <w:sz w:val="20"/>
            </w:rPr>
          </w:rPrChange>
        </w:rPr>
        <w:t xml:space="preserve"> and two EU </w:t>
      </w:r>
      <w:del w:id="8230" w:author="Orlando" w:date="2019-11-04T14:36:00Z">
        <w:r w:rsidR="006A5B38">
          <w:rPr>
            <w:rFonts w:ascii="Arial" w:eastAsia="Arial" w:hAnsi="Arial"/>
            <w:color w:val="000000"/>
            <w:lang w:val="en-US"/>
          </w:rPr>
          <w:delText>Directives</w:delText>
        </w:r>
      </w:del>
      <w:ins w:id="8231" w:author="Orlando" w:date="2019-11-04T14:36:00Z">
        <w:r w:rsidR="00E460D0">
          <w:t>d</w:t>
        </w:r>
        <w:r w:rsidRPr="00D730A9">
          <w:t>irectives</w:t>
        </w:r>
      </w:ins>
      <w:r w:rsidRPr="00D730A9">
        <w:rPr>
          <w:rPrChange w:id="8232" w:author="Orlando" w:date="2019-11-04T14:36:00Z">
            <w:rPr>
              <w:rFonts w:ascii="Arial" w:hAnsi="Arial"/>
              <w:color w:val="000000"/>
              <w:sz w:val="20"/>
            </w:rPr>
          </w:rPrChange>
        </w:rPr>
        <w:t xml:space="preserve"> (covering gas and electricity) which were ratified in 2009 and became effective from March 2011. The package seeks to achieve three energy policy objectives of increased security supply, development of a single European energy market, and meeting carbon emission targets. The package provides a framework of new institutions to develop the Network Codes to be applied at a European level. These are the European Network of Transmission System Operators for Gas (ENTSO-G) and the Agency for the Cooperation of Energy Regulators (ACER). The three relevant gas regulations and directives are</w:t>
      </w:r>
      <w:del w:id="8233" w:author="Orlando" w:date="2019-11-04T14:36:00Z">
        <w:r w:rsidR="006A5B38">
          <w:rPr>
            <w:rFonts w:ascii="Arial" w:eastAsia="Arial" w:hAnsi="Arial"/>
            <w:color w:val="000000"/>
            <w:lang w:val="en-US"/>
          </w:rPr>
          <w:delText xml:space="preserve"> as follows</w:delText>
        </w:r>
      </w:del>
      <w:r w:rsidRPr="00D730A9">
        <w:rPr>
          <w:rPrChange w:id="8234" w:author="Orlando" w:date="2019-11-04T14:36:00Z">
            <w:rPr>
              <w:rFonts w:ascii="Arial" w:hAnsi="Arial"/>
              <w:color w:val="000000"/>
              <w:sz w:val="20"/>
            </w:rPr>
          </w:rPrChange>
        </w:rPr>
        <w:t>:</w:t>
      </w:r>
    </w:p>
    <w:p w14:paraId="305F7FB0" w14:textId="26A62F14" w:rsidR="00D730A9" w:rsidRPr="00C23462" w:rsidRDefault="00D730A9" w:rsidP="00C23462">
      <w:pPr>
        <w:pStyle w:val="Bullet1"/>
        <w:rPr>
          <w:rPrChange w:id="8235" w:author="Orlando" w:date="2019-11-04T14:36:00Z">
            <w:rPr>
              <w:rFonts w:ascii="Arial" w:hAnsi="Arial"/>
              <w:color w:val="000000"/>
              <w:spacing w:val="-1"/>
              <w:sz w:val="20"/>
            </w:rPr>
          </w:rPrChange>
        </w:rPr>
        <w:pPrChange w:id="8236" w:author="Orlando" w:date="2019-11-04T14:36:00Z">
          <w:pPr>
            <w:numPr>
              <w:numId w:val="93"/>
            </w:numPr>
            <w:tabs>
              <w:tab w:val="left" w:pos="936"/>
            </w:tabs>
            <w:spacing w:before="120" w:line="279" w:lineRule="exact"/>
            <w:ind w:left="936" w:hanging="432"/>
            <w:textAlignment w:val="baseline"/>
          </w:pPr>
        </w:pPrChange>
      </w:pPr>
      <w:r w:rsidRPr="00D730A9">
        <w:rPr>
          <w:rPrChange w:id="8237" w:author="Orlando" w:date="2019-11-04T14:36:00Z">
            <w:rPr>
              <w:rFonts w:ascii="Arial" w:hAnsi="Arial"/>
              <w:color w:val="000000"/>
              <w:spacing w:val="-1"/>
              <w:sz w:val="20"/>
            </w:rPr>
          </w:rPrChange>
        </w:rPr>
        <w:t xml:space="preserve">Gas Directive: </w:t>
      </w:r>
      <w:r w:rsidRPr="00C23462">
        <w:rPr>
          <w:rPrChange w:id="8238" w:author="Orlando" w:date="2019-11-04T14:36:00Z">
            <w:rPr>
              <w:rFonts w:ascii="Arial" w:hAnsi="Arial"/>
              <w:color w:val="000000"/>
              <w:spacing w:val="-1"/>
              <w:sz w:val="20"/>
            </w:rPr>
          </w:rPrChange>
        </w:rPr>
        <w:t>2009/</w:t>
      </w:r>
      <w:del w:id="8239" w:author="Orlando" w:date="2019-11-04T14:36:00Z">
        <w:r w:rsidR="006A5B38">
          <w:rPr>
            <w:rFonts w:ascii="Arial" w:eastAsia="Arial" w:hAnsi="Arial"/>
            <w:color w:val="000000"/>
            <w:spacing w:val="-1"/>
            <w:lang w:val="en-US"/>
          </w:rPr>
          <w:delText>72</w:delText>
        </w:r>
      </w:del>
      <w:ins w:id="8240" w:author="Orlando" w:date="2019-11-04T14:36:00Z">
        <w:r w:rsidRPr="00C23462">
          <w:t>73</w:t>
        </w:r>
      </w:ins>
      <w:r w:rsidRPr="00C23462">
        <w:rPr>
          <w:rPrChange w:id="8241" w:author="Orlando" w:date="2019-11-04T14:36:00Z">
            <w:rPr>
              <w:rFonts w:ascii="Arial" w:hAnsi="Arial"/>
              <w:color w:val="000000"/>
              <w:spacing w:val="-1"/>
              <w:sz w:val="20"/>
            </w:rPr>
          </w:rPrChange>
        </w:rPr>
        <w:t>/EC</w:t>
      </w:r>
      <w:ins w:id="8242" w:author="Orlando" w:date="2019-11-04T14:36:00Z">
        <w:r w:rsidRPr="00C23462">
          <w:rPr>
            <w:vertAlign w:val="superscript"/>
          </w:rPr>
          <w:footnoteReference w:id="41"/>
        </w:r>
      </w:ins>
    </w:p>
    <w:p w14:paraId="5AB246F9" w14:textId="77777777" w:rsidR="00D730A9" w:rsidRPr="00C23462" w:rsidRDefault="00D730A9" w:rsidP="00C23462">
      <w:pPr>
        <w:pStyle w:val="Bullet1"/>
        <w:rPr>
          <w:rPrChange w:id="8246" w:author="Orlando" w:date="2019-11-04T14:36:00Z">
            <w:rPr>
              <w:rFonts w:ascii="Arial" w:hAnsi="Arial"/>
              <w:color w:val="000000"/>
              <w:spacing w:val="-1"/>
              <w:sz w:val="20"/>
            </w:rPr>
          </w:rPrChange>
        </w:rPr>
        <w:pPrChange w:id="8247" w:author="Orlando" w:date="2019-11-04T14:36:00Z">
          <w:pPr>
            <w:numPr>
              <w:numId w:val="93"/>
            </w:numPr>
            <w:tabs>
              <w:tab w:val="left" w:pos="936"/>
            </w:tabs>
            <w:spacing w:before="4" w:line="279" w:lineRule="exact"/>
            <w:ind w:left="936" w:hanging="432"/>
            <w:textAlignment w:val="baseline"/>
          </w:pPr>
        </w:pPrChange>
      </w:pPr>
      <w:r w:rsidRPr="00C23462">
        <w:rPr>
          <w:rPrChange w:id="8248" w:author="Orlando" w:date="2019-11-04T14:36:00Z">
            <w:rPr>
              <w:rFonts w:ascii="Arial" w:hAnsi="Arial"/>
              <w:color w:val="000000"/>
              <w:spacing w:val="-1"/>
              <w:sz w:val="20"/>
            </w:rPr>
          </w:rPrChange>
        </w:rPr>
        <w:t>Gas Regulation: (EC) No 715/2009</w:t>
      </w:r>
      <w:ins w:id="8249" w:author="Orlando" w:date="2019-11-04T14:36:00Z">
        <w:r w:rsidRPr="00C23462">
          <w:rPr>
            <w:vertAlign w:val="superscript"/>
          </w:rPr>
          <w:footnoteReference w:id="42"/>
        </w:r>
      </w:ins>
    </w:p>
    <w:p w14:paraId="0459959A" w14:textId="77777777" w:rsidR="00D730A9" w:rsidRPr="00D730A9" w:rsidRDefault="00D730A9" w:rsidP="00C23462">
      <w:pPr>
        <w:pStyle w:val="Bullet1"/>
        <w:rPr>
          <w:rPrChange w:id="8253" w:author="Orlando" w:date="2019-11-04T14:36:00Z">
            <w:rPr>
              <w:rFonts w:ascii="Arial" w:hAnsi="Arial"/>
              <w:color w:val="000000"/>
              <w:spacing w:val="-1"/>
              <w:sz w:val="20"/>
            </w:rPr>
          </w:rPrChange>
        </w:rPr>
        <w:pPrChange w:id="8254" w:author="Orlando" w:date="2019-11-04T14:36:00Z">
          <w:pPr>
            <w:numPr>
              <w:numId w:val="93"/>
            </w:numPr>
            <w:tabs>
              <w:tab w:val="left" w:pos="936"/>
            </w:tabs>
            <w:spacing w:line="278" w:lineRule="exact"/>
            <w:ind w:left="936" w:hanging="432"/>
            <w:textAlignment w:val="baseline"/>
          </w:pPr>
        </w:pPrChange>
      </w:pPr>
      <w:r w:rsidRPr="00C23462">
        <w:rPr>
          <w:rPrChange w:id="8255" w:author="Orlando" w:date="2019-11-04T14:36:00Z">
            <w:rPr>
              <w:rFonts w:ascii="Arial" w:hAnsi="Arial"/>
              <w:color w:val="000000"/>
              <w:spacing w:val="-1"/>
              <w:sz w:val="20"/>
            </w:rPr>
          </w:rPrChange>
        </w:rPr>
        <w:t>ACER Regulation: (EC) No</w:t>
      </w:r>
      <w:r w:rsidRPr="00D730A9">
        <w:rPr>
          <w:rPrChange w:id="8256" w:author="Orlando" w:date="2019-11-04T14:36:00Z">
            <w:rPr>
              <w:rFonts w:ascii="Arial" w:hAnsi="Arial"/>
              <w:color w:val="000000"/>
              <w:spacing w:val="-1"/>
              <w:sz w:val="20"/>
            </w:rPr>
          </w:rPrChange>
        </w:rPr>
        <w:t xml:space="preserve"> 713/2009</w:t>
      </w:r>
      <w:ins w:id="8257" w:author="Orlando" w:date="2019-11-04T14:36:00Z">
        <w:r w:rsidRPr="00D730A9">
          <w:rPr>
            <w:vertAlign w:val="superscript"/>
          </w:rPr>
          <w:footnoteReference w:id="43"/>
        </w:r>
        <w:r w:rsidRPr="00D730A9">
          <w:t>.</w:t>
        </w:r>
      </w:ins>
    </w:p>
    <w:p w14:paraId="7BCCF1EF" w14:textId="77777777" w:rsidR="00D730A9" w:rsidRPr="00D730A9" w:rsidRDefault="00D730A9" w:rsidP="002D2C27">
      <w:pPr>
        <w:pStyle w:val="Heading2"/>
        <w:rPr>
          <w:rPrChange w:id="8261" w:author="Orlando" w:date="2019-11-04T14:36:00Z">
            <w:rPr>
              <w:rFonts w:ascii="Arial" w:hAnsi="Arial"/>
              <w:color w:val="000080"/>
            </w:rPr>
          </w:rPrChange>
        </w:rPr>
        <w:pPrChange w:id="8262" w:author="Orlando" w:date="2019-11-04T14:36:00Z">
          <w:pPr>
            <w:spacing w:before="450" w:line="257" w:lineRule="exact"/>
            <w:ind w:left="144"/>
            <w:textAlignment w:val="baseline"/>
          </w:pPr>
        </w:pPrChange>
      </w:pPr>
      <w:r w:rsidRPr="00D730A9">
        <w:rPr>
          <w:rPrChange w:id="8263" w:author="Orlando" w:date="2019-11-04T14:36:00Z">
            <w:rPr>
              <w:rFonts w:ascii="Arial" w:hAnsi="Arial"/>
              <w:color w:val="000080"/>
            </w:rPr>
          </w:rPrChange>
        </w:rPr>
        <w:t>Ten Year Network Development Plan</w:t>
      </w:r>
    </w:p>
    <w:p w14:paraId="006A587C" w14:textId="23ED3699" w:rsidR="00D730A9" w:rsidRPr="00D730A9" w:rsidRDefault="00D730A9" w:rsidP="00484AFB">
      <w:pPr>
        <w:pStyle w:val="BodyText"/>
        <w:rPr>
          <w:rPrChange w:id="8264" w:author="Orlando" w:date="2019-11-04T14:36:00Z">
            <w:rPr>
              <w:rFonts w:ascii="Arial" w:hAnsi="Arial"/>
              <w:color w:val="000000"/>
              <w:sz w:val="20"/>
            </w:rPr>
          </w:rPrChange>
        </w:rPr>
        <w:pPrChange w:id="8265" w:author="Orlando" w:date="2019-11-04T14:36:00Z">
          <w:pPr>
            <w:spacing w:before="144" w:line="279" w:lineRule="exact"/>
            <w:ind w:left="144" w:right="216"/>
            <w:jc w:val="both"/>
            <w:textAlignment w:val="baseline"/>
          </w:pPr>
        </w:pPrChange>
      </w:pPr>
      <w:r w:rsidRPr="00D730A9">
        <w:rPr>
          <w:rPrChange w:id="8266" w:author="Orlando" w:date="2019-11-04T14:36:00Z">
            <w:rPr>
              <w:rFonts w:ascii="Arial" w:hAnsi="Arial"/>
              <w:color w:val="000000"/>
              <w:sz w:val="20"/>
            </w:rPr>
          </w:rPrChange>
        </w:rPr>
        <w:t xml:space="preserve">The EU Third </w:t>
      </w:r>
      <w:ins w:id="8267" w:author="Orlando" w:date="2019-11-04T14:36:00Z">
        <w:r w:rsidRPr="00D730A9">
          <w:t xml:space="preserve">Energy </w:t>
        </w:r>
      </w:ins>
      <w:r w:rsidRPr="00D730A9">
        <w:rPr>
          <w:rPrChange w:id="8268" w:author="Orlando" w:date="2019-11-04T14:36:00Z">
            <w:rPr>
              <w:rFonts w:ascii="Arial" w:hAnsi="Arial"/>
              <w:color w:val="000000"/>
              <w:sz w:val="20"/>
            </w:rPr>
          </w:rPrChange>
        </w:rPr>
        <w:t>Package</w:t>
      </w:r>
      <w:r w:rsidR="001040B5">
        <w:rPr>
          <w:rPrChange w:id="8269" w:author="Orlando" w:date="2019-11-04T14:36:00Z">
            <w:rPr>
              <w:rFonts w:ascii="Arial" w:hAnsi="Arial"/>
              <w:color w:val="000000"/>
              <w:sz w:val="20"/>
            </w:rPr>
          </w:rPrChange>
        </w:rPr>
        <w:t xml:space="preserve"> established</w:t>
      </w:r>
      <w:r w:rsidRPr="00D730A9">
        <w:rPr>
          <w:rPrChange w:id="8270" w:author="Orlando" w:date="2019-11-04T14:36:00Z">
            <w:rPr>
              <w:rFonts w:ascii="Arial" w:hAnsi="Arial"/>
              <w:color w:val="000000"/>
              <w:sz w:val="20"/>
            </w:rPr>
          </w:rPrChange>
        </w:rPr>
        <w:t xml:space="preserve"> </w:t>
      </w:r>
      <w:del w:id="8271" w:author="Orlando" w:date="2019-11-04T14:36:00Z">
        <w:r w:rsidR="006A5B38">
          <w:rPr>
            <w:rFonts w:ascii="Arial" w:eastAsia="Arial" w:hAnsi="Arial"/>
            <w:color w:val="000000"/>
            <w:lang w:val="en-US"/>
          </w:rPr>
          <w:delText>the European Network of Transmission System Operators Gas (</w:delText>
        </w:r>
      </w:del>
      <w:r w:rsidR="002F7DAF">
        <w:rPr>
          <w:rPrChange w:id="8272" w:author="Orlando" w:date="2019-11-04T14:36:00Z">
            <w:rPr>
              <w:rFonts w:ascii="Arial" w:hAnsi="Arial"/>
              <w:color w:val="000000"/>
              <w:sz w:val="20"/>
            </w:rPr>
          </w:rPrChange>
        </w:rPr>
        <w:t>ENTSO-G</w:t>
      </w:r>
      <w:del w:id="8273" w:author="Orlando" w:date="2019-11-04T14:36:00Z">
        <w:r w:rsidR="006A5B38">
          <w:rPr>
            <w:rFonts w:ascii="Arial" w:eastAsia="Arial" w:hAnsi="Arial"/>
            <w:color w:val="000000"/>
            <w:lang w:val="en-US"/>
          </w:rPr>
          <w:delText>)</w:delText>
        </w:r>
      </w:del>
      <w:r w:rsidRPr="00D730A9">
        <w:rPr>
          <w:rPrChange w:id="8274" w:author="Orlando" w:date="2019-11-04T14:36:00Z">
            <w:rPr>
              <w:rFonts w:ascii="Arial" w:hAnsi="Arial"/>
              <w:color w:val="000000"/>
              <w:sz w:val="20"/>
            </w:rPr>
          </w:rPrChange>
        </w:rPr>
        <w:t xml:space="preserve"> as a new institution to develop and implement European wide </w:t>
      </w:r>
      <w:del w:id="8275" w:author="Orlando" w:date="2019-11-04T14:36:00Z">
        <w:r w:rsidR="006A5B38">
          <w:rPr>
            <w:rFonts w:ascii="Arial" w:eastAsia="Arial" w:hAnsi="Arial"/>
            <w:color w:val="000000"/>
            <w:lang w:val="en-US"/>
          </w:rPr>
          <w:delText>Network Codes</w:delText>
        </w:r>
      </w:del>
      <w:ins w:id="8276" w:author="Orlando" w:date="2019-11-04T14:36:00Z">
        <w:r w:rsidR="002F7DAF">
          <w:t>n</w:t>
        </w:r>
        <w:r w:rsidRPr="00D730A9">
          <w:t xml:space="preserve">etwork </w:t>
        </w:r>
        <w:r w:rsidR="002F7DAF">
          <w:t>c</w:t>
        </w:r>
        <w:r w:rsidRPr="00D730A9">
          <w:t>odes</w:t>
        </w:r>
      </w:ins>
      <w:r w:rsidRPr="00D730A9">
        <w:rPr>
          <w:rPrChange w:id="8277" w:author="Orlando" w:date="2019-11-04T14:36:00Z">
            <w:rPr>
              <w:rFonts w:ascii="Arial" w:hAnsi="Arial"/>
              <w:color w:val="000000"/>
              <w:sz w:val="20"/>
            </w:rPr>
          </w:rPrChange>
        </w:rPr>
        <w:t xml:space="preserve"> and to develop the Ten Year Network Development Plan</w:t>
      </w:r>
      <w:ins w:id="8278" w:author="Orlando" w:date="2019-11-04T14:36:00Z">
        <w:r w:rsidRPr="00D730A9">
          <w:rPr>
            <w:vertAlign w:val="superscript"/>
          </w:rPr>
          <w:footnoteReference w:id="44"/>
        </w:r>
      </w:ins>
      <w:r w:rsidRPr="00D730A9">
        <w:rPr>
          <w:rPrChange w:id="8282" w:author="Orlando" w:date="2019-11-04T14:36:00Z">
            <w:rPr>
              <w:rFonts w:ascii="Arial" w:hAnsi="Arial"/>
              <w:color w:val="000000"/>
              <w:sz w:val="20"/>
            </w:rPr>
          </w:rPrChange>
        </w:rPr>
        <w:t xml:space="preserve"> (TYNDP). The TYNDP is a forward-looking proposal for gas transmission infrastructure investment across over 30 European countries. The requirement for the TYNDP was in Regulation (EC) No 715/2009 which states that a task for ENTSO-</w:t>
      </w:r>
      <w:r w:rsidRPr="00D730A9">
        <w:rPr>
          <w:sz w:val="21"/>
          <w:rPrChange w:id="8283" w:author="Orlando" w:date="2019-11-04T14:36:00Z">
            <w:rPr>
              <w:rFonts w:ascii="Arial" w:hAnsi="Arial"/>
              <w:color w:val="000000"/>
              <w:sz w:val="21"/>
            </w:rPr>
          </w:rPrChange>
        </w:rPr>
        <w:t>G is the creation every two years of a “non</w:t>
      </w:r>
      <w:r w:rsidRPr="00D730A9">
        <w:rPr>
          <w:rPrChange w:id="8284" w:author="Orlando" w:date="2019-11-04T14:36:00Z">
            <w:rPr>
              <w:rFonts w:ascii="Arial" w:hAnsi="Arial"/>
              <w:color w:val="000000"/>
              <w:sz w:val="20"/>
            </w:rPr>
          </w:rPrChange>
        </w:rPr>
        <w:t>-binding Community</w:t>
      </w:r>
      <w:del w:id="8285" w:author="Orlando" w:date="2019-11-04T14:36:00Z">
        <w:r w:rsidR="006A5B38">
          <w:rPr>
            <w:rFonts w:ascii="Arial" w:eastAsia="Arial" w:hAnsi="Arial"/>
            <w:color w:val="000000"/>
            <w:lang w:val="en-US"/>
          </w:rPr>
          <w:delText xml:space="preserve"> </w:delText>
        </w:r>
      </w:del>
      <w:ins w:id="8286" w:author="Orlando" w:date="2019-11-04T14:36:00Z">
        <w:r w:rsidR="00DA1DC8">
          <w:t>-</w:t>
        </w:r>
      </w:ins>
      <w:r w:rsidRPr="00D730A9">
        <w:rPr>
          <w:rPrChange w:id="8287" w:author="Orlando" w:date="2019-11-04T14:36:00Z">
            <w:rPr>
              <w:rFonts w:ascii="Arial" w:hAnsi="Arial"/>
              <w:color w:val="000000"/>
              <w:sz w:val="20"/>
            </w:rPr>
          </w:rPrChange>
        </w:rPr>
        <w:t>wi</w:t>
      </w:r>
      <w:r w:rsidRPr="00D730A9">
        <w:rPr>
          <w:sz w:val="21"/>
          <w:rPrChange w:id="8288" w:author="Orlando" w:date="2019-11-04T14:36:00Z">
            <w:rPr>
              <w:rFonts w:ascii="Arial" w:hAnsi="Arial"/>
              <w:color w:val="000000"/>
              <w:sz w:val="21"/>
            </w:rPr>
          </w:rPrChange>
        </w:rPr>
        <w:t>de Ten Year Network Development Plan...including a European supply adequacy outlook”. The TYNDP provides the following:</w:t>
      </w:r>
    </w:p>
    <w:p w14:paraId="0AD14DDD" w14:textId="66761565" w:rsidR="00D730A9" w:rsidRPr="00231EDC" w:rsidRDefault="006A5B38" w:rsidP="00F56D6A">
      <w:pPr>
        <w:pStyle w:val="Bullet1"/>
        <w:numPr>
          <w:ilvl w:val="0"/>
          <w:numId w:val="59"/>
        </w:numPr>
        <w:rPr>
          <w:rPrChange w:id="8289" w:author="Orlando" w:date="2019-11-04T14:36:00Z">
            <w:rPr>
              <w:rFonts w:ascii="Arial" w:hAnsi="Arial"/>
              <w:color w:val="000000"/>
              <w:sz w:val="20"/>
            </w:rPr>
          </w:rPrChange>
        </w:rPr>
        <w:pPrChange w:id="8290" w:author="Orlando" w:date="2019-11-04T14:36:00Z">
          <w:pPr>
            <w:numPr>
              <w:numId w:val="93"/>
            </w:numPr>
            <w:tabs>
              <w:tab w:val="left" w:pos="936"/>
            </w:tabs>
            <w:spacing w:before="118" w:line="279" w:lineRule="exact"/>
            <w:ind w:left="720" w:right="216"/>
            <w:textAlignment w:val="baseline"/>
          </w:pPr>
        </w:pPrChange>
      </w:pPr>
      <w:del w:id="8291" w:author="Orlando" w:date="2019-11-04T14:36:00Z">
        <w:r>
          <w:rPr>
            <w:rFonts w:ascii="Arial" w:eastAsia="Arial" w:hAnsi="Arial"/>
            <w:color w:val="000000"/>
            <w:lang w:val="en-US"/>
          </w:rPr>
          <w:delText>Overview</w:delText>
        </w:r>
      </w:del>
      <w:ins w:id="8292" w:author="Orlando" w:date="2019-11-04T14:36:00Z">
        <w:r w:rsidR="00F56D6A">
          <w:t xml:space="preserve">An </w:t>
        </w:r>
        <w:r w:rsidR="002F7DAF" w:rsidRPr="00231EDC">
          <w:t>o</w:t>
        </w:r>
        <w:r w:rsidR="00D730A9" w:rsidRPr="00231EDC">
          <w:t>verview</w:t>
        </w:r>
      </w:ins>
      <w:r w:rsidR="00D730A9" w:rsidRPr="00231EDC">
        <w:rPr>
          <w:rPrChange w:id="8293" w:author="Orlando" w:date="2019-11-04T14:36:00Z">
            <w:rPr>
              <w:rFonts w:ascii="Arial" w:hAnsi="Arial"/>
              <w:color w:val="000000"/>
              <w:sz w:val="20"/>
            </w:rPr>
          </w:rPrChange>
        </w:rPr>
        <w:t xml:space="preserve"> of the European supply and demand situation, through the development of different scenarios</w:t>
      </w:r>
      <w:del w:id="8294" w:author="Orlando" w:date="2019-11-04T14:36:00Z">
        <w:r>
          <w:rPr>
            <w:rFonts w:ascii="Arial" w:eastAsia="Arial" w:hAnsi="Arial"/>
            <w:color w:val="000000"/>
            <w:lang w:val="en-US"/>
          </w:rPr>
          <w:delText>;</w:delText>
        </w:r>
      </w:del>
      <w:ins w:id="8295" w:author="Orlando" w:date="2019-11-04T14:36:00Z">
        <w:r w:rsidR="00D730A9" w:rsidRPr="00231EDC">
          <w:t>.</w:t>
        </w:r>
      </w:ins>
    </w:p>
    <w:p w14:paraId="1AA4CF56" w14:textId="6C07213C" w:rsidR="00D730A9" w:rsidRPr="00231EDC" w:rsidRDefault="006A5B38" w:rsidP="00F56D6A">
      <w:pPr>
        <w:pStyle w:val="Bullet1"/>
        <w:numPr>
          <w:ilvl w:val="0"/>
          <w:numId w:val="59"/>
        </w:numPr>
        <w:rPr>
          <w:rPrChange w:id="8296" w:author="Orlando" w:date="2019-11-04T14:36:00Z">
            <w:rPr>
              <w:rFonts w:ascii="Arial" w:hAnsi="Arial"/>
              <w:color w:val="000000"/>
              <w:sz w:val="20"/>
            </w:rPr>
          </w:rPrChange>
        </w:rPr>
        <w:pPrChange w:id="8297" w:author="Orlando" w:date="2019-11-04T14:36:00Z">
          <w:pPr>
            <w:numPr>
              <w:numId w:val="93"/>
            </w:numPr>
            <w:tabs>
              <w:tab w:val="left" w:pos="936"/>
            </w:tabs>
            <w:spacing w:before="123" w:line="279" w:lineRule="exact"/>
            <w:ind w:left="720" w:right="216"/>
            <w:jc w:val="both"/>
            <w:textAlignment w:val="baseline"/>
          </w:pPr>
        </w:pPrChange>
      </w:pPr>
      <w:del w:id="8298" w:author="Orlando" w:date="2019-11-04T14:36:00Z">
        <w:r>
          <w:rPr>
            <w:rFonts w:ascii="Arial" w:eastAsia="Arial" w:hAnsi="Arial"/>
            <w:color w:val="000000"/>
            <w:lang w:val="en-US"/>
          </w:rPr>
          <w:delText>Future</w:delText>
        </w:r>
      </w:del>
      <w:ins w:id="8299" w:author="Orlando" w:date="2019-11-04T14:36:00Z">
        <w:r w:rsidR="00F56D6A">
          <w:t xml:space="preserve">A view on </w:t>
        </w:r>
        <w:r w:rsidR="002F7DAF" w:rsidRPr="00231EDC">
          <w:t>f</w:t>
        </w:r>
        <w:r w:rsidR="00D730A9" w:rsidRPr="00231EDC">
          <w:t>uture</w:t>
        </w:r>
      </w:ins>
      <w:r w:rsidR="00D730A9" w:rsidRPr="00231EDC">
        <w:rPr>
          <w:rPrChange w:id="8300" w:author="Orlando" w:date="2019-11-04T14:36:00Z">
            <w:rPr>
              <w:rFonts w:ascii="Arial" w:hAnsi="Arial"/>
              <w:color w:val="000000"/>
              <w:sz w:val="20"/>
            </w:rPr>
          </w:rPrChange>
        </w:rPr>
        <w:t xml:space="preserve"> infrastructure projects, by providing the latest information on potential capacity developments from numerous different types of infrastructure (LNG, </w:t>
      </w:r>
      <w:del w:id="8301" w:author="Orlando" w:date="2019-11-04T14:36:00Z">
        <w:r>
          <w:rPr>
            <w:rFonts w:ascii="Arial" w:eastAsia="Arial" w:hAnsi="Arial"/>
            <w:color w:val="000000"/>
            <w:lang w:val="en-US"/>
          </w:rPr>
          <w:delText>Storage, Transmission);</w:delText>
        </w:r>
      </w:del>
      <w:ins w:id="8302" w:author="Orlando" w:date="2019-11-04T14:36:00Z">
        <w:r w:rsidR="002F7DAF" w:rsidRPr="00231EDC">
          <w:t>s</w:t>
        </w:r>
        <w:r w:rsidR="00D730A9" w:rsidRPr="00231EDC">
          <w:t xml:space="preserve">torage, </w:t>
        </w:r>
        <w:r w:rsidR="002F7DAF" w:rsidRPr="00231EDC">
          <w:t>t</w:t>
        </w:r>
        <w:r w:rsidR="00D730A9" w:rsidRPr="00231EDC">
          <w:t>ransmission).</w:t>
        </w:r>
      </w:ins>
    </w:p>
    <w:p w14:paraId="3FB2D020" w14:textId="39819658" w:rsidR="00D730A9" w:rsidRPr="00484AFB" w:rsidRDefault="00F56D6A" w:rsidP="00F56D6A">
      <w:pPr>
        <w:pStyle w:val="Bullet1"/>
        <w:numPr>
          <w:ilvl w:val="0"/>
          <w:numId w:val="59"/>
        </w:numPr>
        <w:rPr>
          <w:rPrChange w:id="8303" w:author="Orlando" w:date="2019-11-04T14:36:00Z">
            <w:rPr>
              <w:rFonts w:ascii="Arial" w:hAnsi="Arial"/>
              <w:color w:val="000000"/>
              <w:spacing w:val="-2"/>
              <w:sz w:val="20"/>
            </w:rPr>
          </w:rPrChange>
        </w:rPr>
        <w:pPrChange w:id="8304" w:author="Orlando" w:date="2019-11-04T14:36:00Z">
          <w:pPr>
            <w:numPr>
              <w:numId w:val="93"/>
            </w:numPr>
            <w:tabs>
              <w:tab w:val="left" w:pos="936"/>
            </w:tabs>
            <w:spacing w:before="123" w:line="279" w:lineRule="exact"/>
            <w:ind w:left="720" w:right="216"/>
            <w:jc w:val="both"/>
            <w:textAlignment w:val="baseline"/>
          </w:pPr>
        </w:pPrChange>
      </w:pPr>
      <w:r>
        <w:rPr>
          <w:rPrChange w:id="8305" w:author="Orlando" w:date="2019-11-04T14:36:00Z">
            <w:rPr>
              <w:rFonts w:ascii="Arial" w:hAnsi="Arial"/>
              <w:color w:val="000000"/>
              <w:spacing w:val="-2"/>
              <w:sz w:val="20"/>
            </w:rPr>
          </w:rPrChange>
        </w:rPr>
        <w:t>M</w:t>
      </w:r>
      <w:r w:rsidR="00D730A9" w:rsidRPr="00231EDC">
        <w:rPr>
          <w:rPrChange w:id="8306" w:author="Orlando" w:date="2019-11-04T14:36:00Z">
            <w:rPr>
              <w:rFonts w:ascii="Arial" w:hAnsi="Arial"/>
              <w:color w:val="000000"/>
              <w:spacing w:val="-2"/>
              <w:sz w:val="20"/>
            </w:rPr>
          </w:rPrChange>
        </w:rPr>
        <w:t xml:space="preserve">odels </w:t>
      </w:r>
      <w:ins w:id="8307" w:author="Orlando" w:date="2019-11-04T14:36:00Z">
        <w:r>
          <w:t xml:space="preserve">of </w:t>
        </w:r>
      </w:ins>
      <w:r w:rsidR="00D730A9" w:rsidRPr="00231EDC">
        <w:rPr>
          <w:rPrChange w:id="8308" w:author="Orlando" w:date="2019-11-04T14:36:00Z">
            <w:rPr>
              <w:rFonts w:ascii="Arial" w:hAnsi="Arial"/>
              <w:color w:val="000000"/>
              <w:spacing w:val="-2"/>
              <w:sz w:val="20"/>
            </w:rPr>
          </w:rPrChange>
        </w:rPr>
        <w:t>the resilience</w:t>
      </w:r>
      <w:r w:rsidR="00D730A9" w:rsidRPr="00484AFB">
        <w:rPr>
          <w:rPrChange w:id="8309" w:author="Orlando" w:date="2019-11-04T14:36:00Z">
            <w:rPr>
              <w:rFonts w:ascii="Arial" w:hAnsi="Arial"/>
              <w:color w:val="000000"/>
              <w:spacing w:val="-2"/>
              <w:sz w:val="20"/>
            </w:rPr>
          </w:rPrChange>
        </w:rPr>
        <w:t xml:space="preserve"> of the European </w:t>
      </w:r>
      <w:del w:id="8310" w:author="Orlando" w:date="2019-11-04T14:36:00Z">
        <w:r w:rsidR="006A5B38">
          <w:rPr>
            <w:rFonts w:ascii="Arial" w:eastAsia="Arial" w:hAnsi="Arial"/>
            <w:color w:val="000000"/>
            <w:spacing w:val="-2"/>
            <w:lang w:val="en-US"/>
          </w:rPr>
          <w:delText>Network</w:delText>
        </w:r>
      </w:del>
      <w:ins w:id="8311" w:author="Orlando" w:date="2019-11-04T14:36:00Z">
        <w:r w:rsidR="002F7DAF">
          <w:t>n</w:t>
        </w:r>
        <w:r w:rsidR="00D730A9" w:rsidRPr="00484AFB">
          <w:t>etwork</w:t>
        </w:r>
      </w:ins>
      <w:r w:rsidR="00D730A9" w:rsidRPr="00484AFB">
        <w:rPr>
          <w:rPrChange w:id="8312" w:author="Orlando" w:date="2019-11-04T14:36:00Z">
            <w:rPr>
              <w:rFonts w:ascii="Arial" w:hAnsi="Arial"/>
              <w:color w:val="000000"/>
              <w:spacing w:val="-2"/>
              <w:sz w:val="20"/>
            </w:rPr>
          </w:rPrChange>
        </w:rPr>
        <w:t xml:space="preserve"> through the development of scenarios by focusing on </w:t>
      </w:r>
      <w:del w:id="8313" w:author="Orlando" w:date="2019-11-04T14:36:00Z">
        <w:r w:rsidR="006A5B38">
          <w:rPr>
            <w:rFonts w:ascii="Arial" w:eastAsia="Arial" w:hAnsi="Arial"/>
            <w:color w:val="000000"/>
            <w:spacing w:val="-2"/>
            <w:lang w:val="en-US"/>
          </w:rPr>
          <w:delText>Market Integration, Supply Potential</w:delText>
        </w:r>
      </w:del>
      <w:ins w:id="8314" w:author="Orlando" w:date="2019-11-04T14:36:00Z">
        <w:r w:rsidR="002F7DAF">
          <w:t>m</w:t>
        </w:r>
        <w:r w:rsidR="00D730A9" w:rsidRPr="00484AFB">
          <w:t xml:space="preserve">arket </w:t>
        </w:r>
        <w:r w:rsidR="002F7DAF">
          <w:t>integration, s</w:t>
        </w:r>
        <w:r w:rsidR="00D730A9" w:rsidRPr="00484AFB">
          <w:t xml:space="preserve">upply </w:t>
        </w:r>
        <w:r w:rsidR="002F7DAF">
          <w:t>p</w:t>
        </w:r>
        <w:r w:rsidR="00D730A9" w:rsidRPr="00484AFB">
          <w:t>otential</w:t>
        </w:r>
      </w:ins>
      <w:r w:rsidR="00D730A9" w:rsidRPr="00484AFB">
        <w:rPr>
          <w:rPrChange w:id="8315" w:author="Orlando" w:date="2019-11-04T14:36:00Z">
            <w:rPr>
              <w:rFonts w:ascii="Arial" w:hAnsi="Arial"/>
              <w:color w:val="000000"/>
              <w:spacing w:val="-2"/>
              <w:sz w:val="20"/>
            </w:rPr>
          </w:rPrChange>
        </w:rPr>
        <w:t xml:space="preserve"> and </w:t>
      </w:r>
      <w:del w:id="8316" w:author="Orlando" w:date="2019-11-04T14:36:00Z">
        <w:r w:rsidR="006A5B38">
          <w:rPr>
            <w:rFonts w:ascii="Arial" w:eastAsia="Arial" w:hAnsi="Arial"/>
            <w:color w:val="000000"/>
            <w:spacing w:val="-2"/>
            <w:lang w:val="en-US"/>
          </w:rPr>
          <w:delText>Security</w:delText>
        </w:r>
      </w:del>
      <w:ins w:id="8317" w:author="Orlando" w:date="2019-11-04T14:36:00Z">
        <w:r w:rsidR="002F7DAF">
          <w:t>s</w:t>
        </w:r>
        <w:r w:rsidR="00D730A9" w:rsidRPr="00484AFB">
          <w:t>ecurity</w:t>
        </w:r>
      </w:ins>
      <w:r w:rsidR="00D730A9" w:rsidRPr="00484AFB">
        <w:rPr>
          <w:rPrChange w:id="8318" w:author="Orlando" w:date="2019-11-04T14:36:00Z">
            <w:rPr>
              <w:rFonts w:ascii="Arial" w:hAnsi="Arial"/>
              <w:color w:val="000000"/>
              <w:spacing w:val="-2"/>
              <w:sz w:val="20"/>
            </w:rPr>
          </w:rPrChange>
        </w:rPr>
        <w:t xml:space="preserve"> of </w:t>
      </w:r>
      <w:del w:id="8319" w:author="Orlando" w:date="2019-11-04T14:36:00Z">
        <w:r w:rsidR="006A5B38">
          <w:rPr>
            <w:rFonts w:ascii="Arial" w:eastAsia="Arial" w:hAnsi="Arial"/>
            <w:color w:val="000000"/>
            <w:spacing w:val="-2"/>
            <w:lang w:val="en-US"/>
          </w:rPr>
          <w:delText>Supply</w:delText>
        </w:r>
      </w:del>
      <w:ins w:id="8320" w:author="Orlando" w:date="2019-11-04T14:36:00Z">
        <w:r w:rsidR="002F7DAF">
          <w:t>s</w:t>
        </w:r>
        <w:r w:rsidR="00D730A9" w:rsidRPr="00484AFB">
          <w:t>upply</w:t>
        </w:r>
      </w:ins>
      <w:r w:rsidR="00D730A9" w:rsidRPr="00484AFB">
        <w:rPr>
          <w:rPrChange w:id="8321" w:author="Orlando" w:date="2019-11-04T14:36:00Z">
            <w:rPr>
              <w:rFonts w:ascii="Arial" w:hAnsi="Arial"/>
              <w:color w:val="000000"/>
              <w:spacing w:val="-2"/>
              <w:sz w:val="20"/>
            </w:rPr>
          </w:rPrChange>
        </w:rPr>
        <w:t>.</w:t>
      </w:r>
    </w:p>
    <w:p w14:paraId="0F3075F0" w14:textId="77777777" w:rsidR="003610B0" w:rsidRDefault="006A5B38">
      <w:pPr>
        <w:spacing w:before="123" w:line="279" w:lineRule="exact"/>
        <w:ind w:left="144" w:right="216"/>
        <w:jc w:val="both"/>
        <w:textAlignment w:val="baseline"/>
        <w:rPr>
          <w:del w:id="8322" w:author="Orlando" w:date="2019-11-04T14:36:00Z"/>
          <w:rFonts w:ascii="Arial" w:eastAsia="Arial" w:hAnsi="Arial"/>
          <w:color w:val="000000"/>
        </w:rPr>
      </w:pPr>
      <w:del w:id="8323" w:author="Orlando" w:date="2019-11-04T14:36:00Z">
        <w:r>
          <w:rPr>
            <w:rFonts w:ascii="Arial" w:eastAsia="Arial" w:hAnsi="Arial"/>
            <w:color w:val="000000"/>
            <w:lang w:val="en-US"/>
          </w:rPr>
          <w:delText>National Grid has played</w:delText>
        </w:r>
      </w:del>
      <w:ins w:id="8324" w:author="Orlando" w:date="2019-11-04T14:36:00Z">
        <w:r w:rsidR="00D730A9" w:rsidRPr="00D730A9">
          <w:t>We play,</w:t>
        </w:r>
      </w:ins>
      <w:r w:rsidR="00D730A9" w:rsidRPr="00D730A9">
        <w:rPr>
          <w:rPrChange w:id="8325" w:author="Orlando" w:date="2019-11-04T14:36:00Z">
            <w:rPr>
              <w:rFonts w:ascii="Arial" w:hAnsi="Arial"/>
              <w:color w:val="000000"/>
              <w:sz w:val="20"/>
            </w:rPr>
          </w:rPrChange>
        </w:rPr>
        <w:t xml:space="preserve"> and will continue to play</w:t>
      </w:r>
      <w:ins w:id="8326" w:author="Orlando" w:date="2019-11-04T14:36:00Z">
        <w:r w:rsidR="00D730A9" w:rsidRPr="00D730A9">
          <w:t>,</w:t>
        </w:r>
      </w:ins>
      <w:r w:rsidR="00D730A9" w:rsidRPr="00D730A9">
        <w:rPr>
          <w:rFonts w:asciiTheme="minorHAnsi" w:hAnsiTheme="minorHAnsi"/>
          <w:color w:val="55555A" w:themeColor="text1"/>
          <w:sz w:val="20"/>
          <w:rPrChange w:id="8327" w:author="Orlando" w:date="2019-11-04T14:36:00Z">
            <w:rPr>
              <w:rFonts w:ascii="Arial" w:hAnsi="Arial"/>
              <w:color w:val="000000"/>
              <w:sz w:val="20"/>
            </w:rPr>
          </w:rPrChange>
        </w:rPr>
        <w:t xml:space="preserve"> a very active role in the development of the </w:t>
      </w:r>
      <w:del w:id="8328" w:author="Orlando" w:date="2019-11-04T14:36:00Z">
        <w:r>
          <w:rPr>
            <w:rFonts w:ascii="Arial" w:eastAsia="Arial" w:hAnsi="Arial"/>
            <w:color w:val="000000"/>
          </w:rPr>
          <w:delText>ENTSO-G Ten Year Network Development Plan. National Grid has a legal obligation</w:delText>
        </w:r>
      </w:del>
      <w:ins w:id="8329" w:author="Orlando" w:date="2019-11-04T14:36:00Z">
        <w:r w:rsidR="00D730A9" w:rsidRPr="00D730A9">
          <w:t>TYNDP. We are legally obliged, as</w:t>
        </w:r>
      </w:ins>
      <w:r w:rsidR="00D730A9" w:rsidRPr="00D730A9">
        <w:rPr>
          <w:rFonts w:asciiTheme="minorHAnsi" w:hAnsiTheme="minorHAnsi"/>
          <w:color w:val="55555A" w:themeColor="text1"/>
          <w:sz w:val="20"/>
          <w:rPrChange w:id="8330" w:author="Orlando" w:date="2019-11-04T14:36:00Z">
            <w:rPr>
              <w:rFonts w:ascii="Arial" w:hAnsi="Arial"/>
              <w:color w:val="000000"/>
              <w:sz w:val="20"/>
            </w:rPr>
          </w:rPrChange>
        </w:rPr>
        <w:t xml:space="preserve"> enshrined in Article 12(1) of Regulation 715/2009</w:t>
      </w:r>
      <w:ins w:id="8331" w:author="Orlando" w:date="2019-11-04T14:36:00Z">
        <w:r w:rsidR="00D730A9" w:rsidRPr="00D730A9">
          <w:t>,</w:t>
        </w:r>
      </w:ins>
      <w:r w:rsidR="00D730A9" w:rsidRPr="00D730A9">
        <w:rPr>
          <w:rFonts w:asciiTheme="minorHAnsi" w:hAnsiTheme="minorHAnsi"/>
          <w:color w:val="55555A" w:themeColor="text1"/>
          <w:sz w:val="20"/>
          <w:rPrChange w:id="8332" w:author="Orlando" w:date="2019-11-04T14:36:00Z">
            <w:rPr>
              <w:rFonts w:ascii="Arial" w:hAnsi="Arial"/>
              <w:color w:val="000000"/>
              <w:sz w:val="20"/>
            </w:rPr>
          </w:rPrChange>
        </w:rPr>
        <w:t xml:space="preserve"> to co-operate with the </w:t>
      </w:r>
      <w:ins w:id="8333" w:author="Orlando" w:date="2019-11-04T14:36:00Z">
        <w:r w:rsidR="002F7DAF">
          <w:t>t</w:t>
        </w:r>
        <w:r w:rsidR="00D730A9" w:rsidRPr="00D730A9">
          <w:t xml:space="preserve">ransmission </w:t>
        </w:r>
        <w:r w:rsidR="002F7DAF">
          <w:t>s</w:t>
        </w:r>
        <w:r w:rsidR="00D730A9" w:rsidRPr="00D730A9">
          <w:t>ystem operators (</w:t>
        </w:r>
      </w:ins>
      <w:r w:rsidR="00D730A9" w:rsidRPr="00D730A9">
        <w:rPr>
          <w:rFonts w:asciiTheme="minorHAnsi" w:hAnsiTheme="minorHAnsi"/>
          <w:color w:val="55555A" w:themeColor="text1"/>
          <w:sz w:val="20"/>
          <w:rPrChange w:id="8334" w:author="Orlando" w:date="2019-11-04T14:36:00Z">
            <w:rPr>
              <w:rFonts w:ascii="Arial" w:hAnsi="Arial"/>
              <w:color w:val="000000"/>
              <w:sz w:val="20"/>
            </w:rPr>
          </w:rPrChange>
        </w:rPr>
        <w:t>TSOs</w:t>
      </w:r>
      <w:ins w:id="8335" w:author="Orlando" w:date="2019-11-04T14:36:00Z">
        <w:r w:rsidR="00D730A9" w:rsidRPr="00D730A9">
          <w:t>)</w:t>
        </w:r>
      </w:ins>
      <w:r w:rsidR="00D730A9" w:rsidRPr="00D730A9">
        <w:rPr>
          <w:rFonts w:asciiTheme="minorHAnsi" w:hAnsiTheme="minorHAnsi"/>
          <w:color w:val="55555A" w:themeColor="text1"/>
          <w:sz w:val="20"/>
          <w:rPrChange w:id="8336" w:author="Orlando" w:date="2019-11-04T14:36:00Z">
            <w:rPr>
              <w:rFonts w:ascii="Arial" w:hAnsi="Arial"/>
              <w:color w:val="000000"/>
              <w:sz w:val="20"/>
            </w:rPr>
          </w:rPrChange>
        </w:rPr>
        <w:t xml:space="preserve"> of Europe within ENTSO-G. </w:t>
      </w:r>
      <w:del w:id="8337" w:author="Orlando" w:date="2019-11-04T14:36:00Z">
        <w:r>
          <w:rPr>
            <w:rFonts w:ascii="Arial" w:eastAsia="Arial" w:hAnsi="Arial"/>
            <w:color w:val="000000"/>
          </w:rPr>
          <w:delText>National Grid</w:delText>
        </w:r>
      </w:del>
      <w:ins w:id="8338" w:author="Orlando" w:date="2019-11-04T14:36:00Z">
        <w:r w:rsidR="00D730A9" w:rsidRPr="00D730A9">
          <w:t>We</w:t>
        </w:r>
      </w:ins>
      <w:r w:rsidR="00D730A9" w:rsidRPr="00D730A9">
        <w:rPr>
          <w:rFonts w:asciiTheme="minorHAnsi" w:hAnsiTheme="minorHAnsi"/>
          <w:color w:val="55555A" w:themeColor="text1"/>
          <w:sz w:val="20"/>
          <w:rPrChange w:id="8339" w:author="Orlando" w:date="2019-11-04T14:36:00Z">
            <w:rPr>
              <w:rFonts w:ascii="Arial" w:hAnsi="Arial"/>
              <w:color w:val="000000"/>
              <w:sz w:val="20"/>
            </w:rPr>
          </w:rPrChange>
        </w:rPr>
        <w:t xml:space="preserve"> provide both physical resources and data both annually and</w:t>
      </w:r>
    </w:p>
    <w:p w14:paraId="51292332" w14:textId="77777777" w:rsidR="003610B0" w:rsidRDefault="003610B0">
      <w:pPr>
        <w:rPr>
          <w:del w:id="8340" w:author="Orlando" w:date="2019-11-04T14:36:00Z"/>
        </w:rPr>
        <w:sectPr w:rsidR="003610B0">
          <w:pgSz w:w="11909" w:h="16843"/>
          <w:pgMar w:top="1420" w:right="1457" w:bottom="673" w:left="1812" w:header="720" w:footer="720" w:gutter="0"/>
          <w:cols w:space="720"/>
        </w:sectPr>
      </w:pPr>
    </w:p>
    <w:p w14:paraId="49E72E75" w14:textId="2D2599B5" w:rsidR="00D730A9" w:rsidRPr="00D730A9" w:rsidRDefault="006A5B38" w:rsidP="00484AFB">
      <w:pPr>
        <w:pStyle w:val="BodyText"/>
        <w:rPr>
          <w:rPrChange w:id="8341" w:author="Orlando" w:date="2019-11-04T14:36:00Z">
            <w:rPr>
              <w:rFonts w:ascii="Arial" w:hAnsi="Arial"/>
              <w:color w:val="000000"/>
              <w:sz w:val="20"/>
            </w:rPr>
          </w:rPrChange>
        </w:rPr>
        <w:pPrChange w:id="8342" w:author="Orlando" w:date="2019-11-04T14:36:00Z">
          <w:pPr>
            <w:spacing w:before="3" w:line="280" w:lineRule="exact"/>
            <w:ind w:left="144" w:right="144"/>
            <w:jc w:val="both"/>
            <w:textAlignment w:val="baseline"/>
          </w:pPr>
        </w:pPrChange>
      </w:pPr>
      <w:del w:id="8343" w:author="Orlando" w:date="2019-11-04T14:36:00Z">
        <w:r>
          <w:rPr>
            <w:rFonts w:ascii="Times New Roman" w:eastAsia="PMingLiU" w:hAnsi="Times New Roman"/>
            <w:color w:val="auto"/>
            <w:sz w:val="22"/>
            <w:lang w:val="en-US"/>
          </w:rPr>
          <w:pict w14:anchorId="60976C64">
            <v:shape id="_x0000_s1265" type="#_x0000_t202" style="position:absolute;margin-left:279.35pt;margin-top:788.7pt;width:36.25pt;height:11.8pt;z-index:-251242496;mso-wrap-distance-left:0;mso-wrap-distance-right:0;mso-position-horizontal-relative:page;mso-position-vertical-relative:page" filled="f" stroked="f">
              <v:textbox style="mso-next-textbox:#_x0000_s1265" inset="0,0,0,0">
                <w:txbxContent>
                  <w:p w14:paraId="2C26317D" w14:textId="77777777" w:rsidR="006A5B38" w:rsidRDefault="006A5B38">
                    <w:pPr>
                      <w:spacing w:before="1" w:line="223" w:lineRule="exact"/>
                      <w:textAlignment w:val="baseline"/>
                      <w:rPr>
                        <w:del w:id="8344" w:author="Orlando" w:date="2019-11-04T14:36:00Z"/>
                        <w:rFonts w:ascii="Arial" w:eastAsia="Arial" w:hAnsi="Arial"/>
                        <w:color w:val="808080"/>
                        <w:spacing w:val="-18"/>
                      </w:rPr>
                    </w:pPr>
                    <w:del w:id="8345" w:author="Orlando" w:date="2019-11-04T14:36:00Z">
                      <w:r>
                        <w:rPr>
                          <w:rFonts w:ascii="Arial" w:eastAsia="Arial" w:hAnsi="Arial"/>
                          <w:color w:val="808080"/>
                          <w:spacing w:val="-18"/>
                          <w:lang w:val="en-US"/>
                        </w:rPr>
                        <w:delText>Page 60</w:delText>
                      </w:r>
                    </w:del>
                  </w:p>
                </w:txbxContent>
              </v:textbox>
              <w10:wrap type="square" anchorx="page" anchory="page"/>
            </v:shape>
          </w:pict>
        </w:r>
      </w:del>
      <w:ins w:id="8346" w:author="Orlando" w:date="2019-11-04T14:36:00Z">
        <w:r w:rsidR="00D730A9" w:rsidRPr="00D730A9">
          <w:t xml:space="preserve"> </w:t>
        </w:r>
      </w:ins>
      <w:r w:rsidR="00D730A9" w:rsidRPr="00D730A9">
        <w:rPr>
          <w:rPrChange w:id="8347" w:author="Orlando" w:date="2019-11-04T14:36:00Z">
            <w:rPr>
              <w:rFonts w:ascii="Arial" w:hAnsi="Arial"/>
              <w:color w:val="000000"/>
              <w:sz w:val="20"/>
            </w:rPr>
          </w:rPrChange>
        </w:rPr>
        <w:t xml:space="preserve">on an ad-hoc basis to help ensure that the TYNDP not only meets but exceeds the obligation placed upon it by the </w:t>
      </w:r>
      <w:del w:id="8348" w:author="Orlando" w:date="2019-11-04T14:36:00Z">
        <w:r>
          <w:rPr>
            <w:rFonts w:ascii="Arial" w:eastAsia="Arial" w:hAnsi="Arial"/>
            <w:color w:val="000000"/>
            <w:lang w:val="en-US"/>
          </w:rPr>
          <w:delText>third energy package</w:delText>
        </w:r>
      </w:del>
      <w:ins w:id="8349" w:author="Orlando" w:date="2019-11-04T14:36:00Z">
        <w:r w:rsidR="00D730A9" w:rsidRPr="00D730A9">
          <w:t>Third Energy Package</w:t>
        </w:r>
      </w:ins>
      <w:r w:rsidR="00D730A9" w:rsidRPr="00D730A9">
        <w:rPr>
          <w:rPrChange w:id="8350" w:author="Orlando" w:date="2019-11-04T14:36:00Z">
            <w:rPr>
              <w:rFonts w:ascii="Arial" w:hAnsi="Arial"/>
              <w:color w:val="000000"/>
              <w:sz w:val="20"/>
            </w:rPr>
          </w:rPrChange>
        </w:rPr>
        <w:t>.</w:t>
      </w:r>
    </w:p>
    <w:p w14:paraId="44EE23F5" w14:textId="77777777" w:rsidR="00D730A9" w:rsidRPr="00D730A9" w:rsidRDefault="00D730A9" w:rsidP="002D2C27">
      <w:pPr>
        <w:pStyle w:val="Heading2"/>
        <w:rPr>
          <w:rPrChange w:id="8351" w:author="Orlando" w:date="2019-11-04T14:36:00Z">
            <w:rPr>
              <w:rFonts w:ascii="Arial" w:hAnsi="Arial"/>
              <w:color w:val="000080"/>
            </w:rPr>
          </w:rPrChange>
        </w:rPr>
        <w:pPrChange w:id="8352" w:author="Orlando" w:date="2019-11-04T14:36:00Z">
          <w:pPr>
            <w:spacing w:before="575" w:line="257" w:lineRule="exact"/>
            <w:ind w:left="144"/>
            <w:textAlignment w:val="baseline"/>
          </w:pPr>
        </w:pPrChange>
      </w:pPr>
      <w:r w:rsidRPr="002D2C27">
        <w:rPr>
          <w:rPrChange w:id="8353" w:author="Orlando" w:date="2019-11-04T14:36:00Z">
            <w:rPr>
              <w:rFonts w:ascii="Arial" w:hAnsi="Arial"/>
              <w:color w:val="000080"/>
            </w:rPr>
          </w:rPrChange>
        </w:rPr>
        <w:t>Security of Supply</w:t>
      </w:r>
      <w:r w:rsidRPr="00D730A9">
        <w:rPr>
          <w:rPrChange w:id="8354" w:author="Orlando" w:date="2019-11-04T14:36:00Z">
            <w:rPr>
              <w:rFonts w:ascii="Arial" w:hAnsi="Arial"/>
              <w:color w:val="000080"/>
            </w:rPr>
          </w:rPrChange>
        </w:rPr>
        <w:t xml:space="preserve"> Regulation</w:t>
      </w:r>
    </w:p>
    <w:p w14:paraId="7EE64597" w14:textId="1EF2B0F6" w:rsidR="00D730A9" w:rsidRPr="00484AFB" w:rsidRDefault="006A5B38" w:rsidP="00484AFB">
      <w:pPr>
        <w:pStyle w:val="BodyText"/>
        <w:rPr>
          <w:rPrChange w:id="8355" w:author="Orlando" w:date="2019-11-04T14:36:00Z">
            <w:rPr>
              <w:rFonts w:ascii="Arial" w:hAnsi="Arial"/>
              <w:color w:val="000000"/>
              <w:sz w:val="20"/>
            </w:rPr>
          </w:rPrChange>
        </w:rPr>
        <w:pPrChange w:id="8356" w:author="Orlando" w:date="2019-11-04T14:36:00Z">
          <w:pPr>
            <w:spacing w:before="130" w:line="280" w:lineRule="exact"/>
            <w:ind w:left="144" w:right="144"/>
            <w:jc w:val="both"/>
            <w:textAlignment w:val="baseline"/>
          </w:pPr>
        </w:pPrChange>
      </w:pPr>
      <w:del w:id="8357" w:author="Orlando" w:date="2019-11-04T14:36:00Z">
        <w:r>
          <w:rPr>
            <w:rFonts w:ascii="Arial" w:eastAsia="Arial" w:hAnsi="Arial"/>
            <w:color w:val="000000"/>
            <w:lang w:val="en-US"/>
          </w:rPr>
          <w:delText>The gas Security of Supply Regulation No. 994/2010 “concerning measures to</w:delText>
        </w:r>
      </w:del>
      <w:ins w:id="8358" w:author="Orlando" w:date="2019-11-04T14:36:00Z">
        <w:r w:rsidR="00D730A9" w:rsidRPr="00484AFB">
          <w:t>The regulation on</w:t>
        </w:r>
      </w:ins>
      <w:r w:rsidR="00D730A9" w:rsidRPr="00484AFB">
        <w:rPr>
          <w:rPrChange w:id="8359" w:author="Orlando" w:date="2019-11-04T14:36:00Z">
            <w:rPr>
              <w:rFonts w:ascii="Arial" w:hAnsi="Arial"/>
              <w:color w:val="000000"/>
              <w:sz w:val="20"/>
            </w:rPr>
          </w:rPrChange>
        </w:rPr>
        <w:t xml:space="preserve"> safeguard </w:t>
      </w:r>
      <w:ins w:id="8360" w:author="Orlando" w:date="2019-11-04T14:36:00Z">
        <w:r w:rsidR="00D730A9" w:rsidRPr="00484AFB">
          <w:t xml:space="preserve">the </w:t>
        </w:r>
      </w:ins>
      <w:r w:rsidR="00D730A9" w:rsidRPr="00484AFB">
        <w:rPr>
          <w:rPrChange w:id="8361" w:author="Orlando" w:date="2019-11-04T14:36:00Z">
            <w:rPr>
              <w:rFonts w:ascii="Arial" w:hAnsi="Arial"/>
              <w:color w:val="000000"/>
              <w:sz w:val="20"/>
            </w:rPr>
          </w:rPrChange>
        </w:rPr>
        <w:t xml:space="preserve">security of </w:t>
      </w:r>
      <w:ins w:id="8362" w:author="Orlando" w:date="2019-11-04T14:36:00Z">
        <w:r w:rsidR="00D730A9" w:rsidRPr="00484AFB">
          <w:t xml:space="preserve">gas </w:t>
        </w:r>
      </w:ins>
      <w:r w:rsidR="00D730A9" w:rsidRPr="00484AFB">
        <w:rPr>
          <w:rPrChange w:id="8363" w:author="Orlando" w:date="2019-11-04T14:36:00Z">
            <w:rPr>
              <w:rFonts w:ascii="Arial" w:hAnsi="Arial"/>
              <w:color w:val="000000"/>
              <w:sz w:val="20"/>
            </w:rPr>
          </w:rPrChange>
        </w:rPr>
        <w:t>supply</w:t>
      </w:r>
      <w:del w:id="8364" w:author="Orlando" w:date="2019-11-04T14:36:00Z">
        <w:r>
          <w:rPr>
            <w:rFonts w:ascii="Arial" w:eastAsia="Arial" w:hAnsi="Arial"/>
            <w:color w:val="000000"/>
            <w:lang w:val="en-US"/>
          </w:rPr>
          <w:delText xml:space="preserve">” aims to enhance security of supply by providing common assessment of </w:delText>
        </w:r>
      </w:del>
      <w:ins w:id="8365" w:author="Orlando" w:date="2019-11-04T14:36:00Z">
        <w:r w:rsidR="00D730A9" w:rsidRPr="00484AFB">
          <w:t>, Regulation (EU) 2017/1938 of 25 October 2017)</w:t>
        </w:r>
        <w:r w:rsidR="00D730A9" w:rsidRPr="002F7DAF">
          <w:rPr>
            <w:vertAlign w:val="superscript"/>
          </w:rPr>
          <w:footnoteReference w:id="45"/>
        </w:r>
        <w:r w:rsidR="00D730A9" w:rsidRPr="00484AFB">
          <w:t xml:space="preserve">, repeals Regulation (EU) 2010/994 and introduces greater cooperation between </w:t>
        </w:r>
      </w:ins>
      <w:r w:rsidR="00D730A9" w:rsidRPr="00484AFB">
        <w:rPr>
          <w:rPrChange w:id="8369" w:author="Orlando" w:date="2019-11-04T14:36:00Z">
            <w:rPr>
              <w:rFonts w:ascii="Arial" w:hAnsi="Arial"/>
              <w:color w:val="000000"/>
              <w:sz w:val="20"/>
            </w:rPr>
          </w:rPrChange>
        </w:rPr>
        <w:t xml:space="preserve">Member </w:t>
      </w:r>
      <w:del w:id="8370" w:author="Orlando" w:date="2019-11-04T14:36:00Z">
        <w:r>
          <w:rPr>
            <w:rFonts w:ascii="Arial" w:eastAsia="Arial" w:hAnsi="Arial"/>
            <w:color w:val="000000"/>
            <w:lang w:val="en-US"/>
          </w:rPr>
          <w:delText>States’ energy security arrangements.</w:delText>
        </w:r>
      </w:del>
      <w:ins w:id="8371" w:author="Orlando" w:date="2019-11-04T14:36:00Z">
        <w:r w:rsidR="00D730A9" w:rsidRPr="00484AFB">
          <w:t xml:space="preserve">States. It came into effect on 1 November 2017. </w:t>
        </w:r>
      </w:ins>
      <w:r w:rsidR="00D730A9" w:rsidRPr="00484AFB">
        <w:rPr>
          <w:rPrChange w:id="8372" w:author="Orlando" w:date="2019-11-04T14:36:00Z">
            <w:rPr>
              <w:rFonts w:ascii="Arial" w:hAnsi="Arial"/>
              <w:color w:val="000000"/>
              <w:sz w:val="20"/>
            </w:rPr>
          </w:rPrChange>
        </w:rPr>
        <w:t xml:space="preserve"> The regulation facilitates the following:</w:t>
      </w:r>
    </w:p>
    <w:p w14:paraId="6308BF05" w14:textId="5F7B9A64" w:rsidR="00D730A9" w:rsidRPr="00C23462" w:rsidRDefault="00D730A9" w:rsidP="00C23462">
      <w:pPr>
        <w:pStyle w:val="Bullet1"/>
        <w:rPr>
          <w:rPrChange w:id="8373" w:author="Orlando" w:date="2019-11-04T14:36:00Z">
            <w:rPr>
              <w:rFonts w:ascii="Arial" w:hAnsi="Arial"/>
              <w:color w:val="000000"/>
              <w:sz w:val="20"/>
            </w:rPr>
          </w:rPrChange>
        </w:rPr>
        <w:pPrChange w:id="8374" w:author="Orlando" w:date="2019-11-04T14:36:00Z">
          <w:pPr>
            <w:numPr>
              <w:numId w:val="93"/>
            </w:numPr>
            <w:tabs>
              <w:tab w:val="left" w:pos="936"/>
            </w:tabs>
            <w:spacing w:before="148" w:line="253" w:lineRule="exact"/>
            <w:ind w:left="936" w:hanging="432"/>
            <w:textAlignment w:val="baseline"/>
          </w:pPr>
        </w:pPrChange>
      </w:pPr>
      <w:r w:rsidRPr="00D730A9">
        <w:rPr>
          <w:rPrChange w:id="8375" w:author="Orlando" w:date="2019-11-04T14:36:00Z">
            <w:rPr>
              <w:rFonts w:ascii="Arial" w:hAnsi="Arial"/>
              <w:color w:val="000000"/>
              <w:sz w:val="20"/>
            </w:rPr>
          </w:rPrChange>
        </w:rPr>
        <w:t xml:space="preserve">ensuring </w:t>
      </w:r>
      <w:r w:rsidRPr="00C23462">
        <w:rPr>
          <w:rPrChange w:id="8376" w:author="Orlando" w:date="2019-11-04T14:36:00Z">
            <w:rPr>
              <w:rFonts w:ascii="Arial" w:hAnsi="Arial"/>
              <w:color w:val="000000"/>
              <w:sz w:val="20"/>
            </w:rPr>
          </w:rPrChange>
        </w:rPr>
        <w:t>member states provide gas to protected customers</w:t>
      </w:r>
      <w:del w:id="8377" w:author="Orlando" w:date="2019-11-04T14:36:00Z">
        <w:r w:rsidR="006A5B38">
          <w:rPr>
            <w:rFonts w:ascii="Arial" w:eastAsia="Arial" w:hAnsi="Arial"/>
            <w:color w:val="000000"/>
            <w:lang w:val="en-US"/>
          </w:rPr>
          <w:delText>;</w:delText>
        </w:r>
      </w:del>
    </w:p>
    <w:p w14:paraId="619504BF" w14:textId="23DEE40B" w:rsidR="00D730A9" w:rsidRPr="00C23462" w:rsidRDefault="00D730A9" w:rsidP="00C23462">
      <w:pPr>
        <w:pStyle w:val="Bullet1"/>
        <w:rPr>
          <w:rPrChange w:id="8378" w:author="Orlando" w:date="2019-11-04T14:36:00Z">
            <w:rPr>
              <w:rFonts w:ascii="Arial" w:hAnsi="Arial"/>
              <w:color w:val="000000"/>
              <w:sz w:val="20"/>
            </w:rPr>
          </w:rPrChange>
        </w:rPr>
        <w:pPrChange w:id="8379" w:author="Orlando" w:date="2019-11-04T14:36:00Z">
          <w:pPr>
            <w:numPr>
              <w:numId w:val="93"/>
            </w:numPr>
            <w:tabs>
              <w:tab w:val="left" w:pos="936"/>
            </w:tabs>
            <w:spacing w:before="25" w:line="253" w:lineRule="exact"/>
            <w:ind w:left="936" w:hanging="432"/>
            <w:textAlignment w:val="baseline"/>
          </w:pPr>
        </w:pPrChange>
      </w:pPr>
      <w:r w:rsidRPr="00C23462">
        <w:rPr>
          <w:rPrChange w:id="8380" w:author="Orlando" w:date="2019-11-04T14:36:00Z">
            <w:rPr>
              <w:rFonts w:ascii="Arial" w:hAnsi="Arial"/>
              <w:color w:val="000000"/>
              <w:sz w:val="20"/>
            </w:rPr>
          </w:rPrChange>
        </w:rPr>
        <w:t>ensuring a minimum standard of infrastructure resilience</w:t>
      </w:r>
      <w:del w:id="8381" w:author="Orlando" w:date="2019-11-04T14:36:00Z">
        <w:r w:rsidR="006A5B38">
          <w:rPr>
            <w:rFonts w:ascii="Arial" w:eastAsia="Arial" w:hAnsi="Arial"/>
            <w:color w:val="000000"/>
            <w:lang w:val="en-US"/>
          </w:rPr>
          <w:delText>;</w:delText>
        </w:r>
      </w:del>
    </w:p>
    <w:p w14:paraId="2CE3FCBD" w14:textId="38DF3B2F" w:rsidR="00D730A9" w:rsidRPr="00C23462" w:rsidRDefault="00D730A9" w:rsidP="00C23462">
      <w:pPr>
        <w:pStyle w:val="Bullet1"/>
        <w:rPr>
          <w:rPrChange w:id="8382" w:author="Orlando" w:date="2019-11-04T14:36:00Z">
            <w:rPr>
              <w:rFonts w:ascii="Arial" w:hAnsi="Arial"/>
              <w:color w:val="000000"/>
              <w:sz w:val="20"/>
            </w:rPr>
          </w:rPrChange>
        </w:rPr>
        <w:pPrChange w:id="8383" w:author="Orlando" w:date="2019-11-04T14:36:00Z">
          <w:pPr>
            <w:numPr>
              <w:numId w:val="93"/>
            </w:numPr>
            <w:tabs>
              <w:tab w:val="left" w:pos="936"/>
            </w:tabs>
            <w:spacing w:before="26" w:line="253" w:lineRule="exact"/>
            <w:ind w:left="936" w:hanging="432"/>
            <w:textAlignment w:val="baseline"/>
          </w:pPr>
        </w:pPrChange>
      </w:pPr>
      <w:r w:rsidRPr="00C23462">
        <w:rPr>
          <w:rPrChange w:id="8384" w:author="Orlando" w:date="2019-11-04T14:36:00Z">
            <w:rPr>
              <w:rFonts w:ascii="Arial" w:hAnsi="Arial"/>
              <w:color w:val="000000"/>
              <w:sz w:val="20"/>
            </w:rPr>
          </w:rPrChange>
        </w:rPr>
        <w:t>ensuring member states make adequate preparations for a gas supply emergency</w:t>
      </w:r>
      <w:del w:id="8385" w:author="Orlando" w:date="2019-11-04T14:36:00Z">
        <w:r w:rsidR="006A5B38">
          <w:rPr>
            <w:rFonts w:ascii="Arial" w:eastAsia="Arial" w:hAnsi="Arial"/>
            <w:color w:val="000000"/>
            <w:lang w:val="en-US"/>
          </w:rPr>
          <w:delText>;</w:delText>
        </w:r>
      </w:del>
    </w:p>
    <w:p w14:paraId="4163A0F9" w14:textId="66EE54F6" w:rsidR="00D730A9" w:rsidRPr="00C23462" w:rsidRDefault="00D730A9" w:rsidP="00C23462">
      <w:pPr>
        <w:pStyle w:val="Bullet1"/>
        <w:rPr>
          <w:rPrChange w:id="8386" w:author="Orlando" w:date="2019-11-04T14:36:00Z">
            <w:rPr>
              <w:rFonts w:ascii="Arial" w:hAnsi="Arial"/>
              <w:color w:val="000000"/>
              <w:spacing w:val="-1"/>
              <w:sz w:val="20"/>
            </w:rPr>
          </w:rPrChange>
        </w:rPr>
        <w:pPrChange w:id="8387" w:author="Orlando" w:date="2019-11-04T14:36:00Z">
          <w:pPr>
            <w:numPr>
              <w:numId w:val="93"/>
            </w:numPr>
            <w:tabs>
              <w:tab w:val="left" w:pos="936"/>
            </w:tabs>
            <w:spacing w:before="30" w:line="253" w:lineRule="exact"/>
            <w:ind w:left="936" w:hanging="432"/>
            <w:textAlignment w:val="baseline"/>
          </w:pPr>
        </w:pPrChange>
      </w:pPr>
      <w:r w:rsidRPr="00C23462">
        <w:rPr>
          <w:rPrChange w:id="8388" w:author="Orlando" w:date="2019-11-04T14:36:00Z">
            <w:rPr>
              <w:rFonts w:ascii="Arial" w:hAnsi="Arial"/>
              <w:color w:val="000000"/>
              <w:spacing w:val="-1"/>
              <w:sz w:val="20"/>
            </w:rPr>
          </w:rPrChange>
        </w:rPr>
        <w:t>improving coordination between member states</w:t>
      </w:r>
      <w:del w:id="8389" w:author="Orlando" w:date="2019-11-04T14:36:00Z">
        <w:r w:rsidR="006A5B38">
          <w:rPr>
            <w:rFonts w:ascii="Arial" w:eastAsia="Arial" w:hAnsi="Arial"/>
            <w:color w:val="000000"/>
            <w:spacing w:val="-1"/>
            <w:lang w:val="en-US"/>
          </w:rPr>
          <w:delText>;</w:delText>
        </w:r>
      </w:del>
      <w:ins w:id="8390" w:author="Orlando" w:date="2019-11-04T14:36:00Z">
        <w:r w:rsidRPr="00C23462">
          <w:t xml:space="preserve"> to enable regional cooperation and support</w:t>
        </w:r>
      </w:ins>
    </w:p>
    <w:p w14:paraId="262340C8" w14:textId="77777777" w:rsidR="00D730A9" w:rsidRPr="00D730A9" w:rsidRDefault="00D730A9" w:rsidP="00C23462">
      <w:pPr>
        <w:pStyle w:val="Bullet1"/>
        <w:rPr>
          <w:rPrChange w:id="8391" w:author="Orlando" w:date="2019-11-04T14:36:00Z">
            <w:rPr>
              <w:rFonts w:ascii="Arial" w:hAnsi="Arial"/>
              <w:color w:val="000000"/>
              <w:sz w:val="20"/>
            </w:rPr>
          </w:rPrChange>
        </w:rPr>
        <w:pPrChange w:id="8392" w:author="Orlando" w:date="2019-11-04T14:36:00Z">
          <w:pPr>
            <w:numPr>
              <w:numId w:val="93"/>
            </w:numPr>
            <w:tabs>
              <w:tab w:val="left" w:pos="936"/>
            </w:tabs>
            <w:spacing w:line="278" w:lineRule="exact"/>
            <w:ind w:left="936" w:right="144" w:hanging="432"/>
            <w:jc w:val="both"/>
            <w:textAlignment w:val="baseline"/>
          </w:pPr>
        </w:pPrChange>
      </w:pPr>
      <w:r w:rsidRPr="00C23462">
        <w:rPr>
          <w:rPrChange w:id="8393" w:author="Orlando" w:date="2019-11-04T14:36:00Z">
            <w:rPr>
              <w:rFonts w:ascii="Arial" w:hAnsi="Arial"/>
              <w:color w:val="000000"/>
              <w:sz w:val="20"/>
            </w:rPr>
          </w:rPrChange>
        </w:rPr>
        <w:t>ensuring the internal market for</w:t>
      </w:r>
      <w:r w:rsidRPr="00D730A9">
        <w:rPr>
          <w:rPrChange w:id="8394" w:author="Orlando" w:date="2019-11-04T14:36:00Z">
            <w:rPr>
              <w:rFonts w:ascii="Arial" w:hAnsi="Arial"/>
              <w:color w:val="000000"/>
              <w:sz w:val="20"/>
            </w:rPr>
          </w:rPrChange>
        </w:rPr>
        <w:t xml:space="preserve"> gas functions for as long as possible in the event of an emergency.</w:t>
      </w:r>
    </w:p>
    <w:p w14:paraId="317907B5" w14:textId="28FBDC43" w:rsidR="00D730A9" w:rsidRPr="00D730A9" w:rsidRDefault="00D730A9" w:rsidP="00484AFB">
      <w:pPr>
        <w:pStyle w:val="BodyText"/>
        <w:rPr>
          <w:rPrChange w:id="8395" w:author="Orlando" w:date="2019-11-04T14:36:00Z">
            <w:rPr>
              <w:rFonts w:ascii="Arial" w:hAnsi="Arial"/>
              <w:color w:val="000000"/>
              <w:sz w:val="20"/>
            </w:rPr>
          </w:rPrChange>
        </w:rPr>
        <w:pPrChange w:id="8396" w:author="Orlando" w:date="2019-11-04T14:36:00Z">
          <w:pPr>
            <w:spacing w:before="283" w:line="280" w:lineRule="exact"/>
            <w:ind w:left="144" w:right="144"/>
            <w:jc w:val="both"/>
            <w:textAlignment w:val="baseline"/>
          </w:pPr>
        </w:pPrChange>
      </w:pPr>
      <w:r w:rsidRPr="00D730A9">
        <w:rPr>
          <w:rPrChange w:id="8397" w:author="Orlando" w:date="2019-11-04T14:36:00Z">
            <w:rPr>
              <w:rFonts w:ascii="Arial" w:hAnsi="Arial"/>
              <w:color w:val="000000"/>
              <w:sz w:val="20"/>
            </w:rPr>
          </w:rPrChange>
        </w:rPr>
        <w:t xml:space="preserve">Infrastructure resilience is measured against an </w:t>
      </w:r>
      <w:del w:id="8398" w:author="Orlando" w:date="2019-11-04T14:36:00Z">
        <w:r w:rsidR="006A5B38">
          <w:rPr>
            <w:rFonts w:ascii="Arial" w:eastAsia="Arial" w:hAnsi="Arial"/>
            <w:color w:val="000000"/>
            <w:lang w:val="en-US"/>
          </w:rPr>
          <w:delText>‘</w:delText>
        </w:r>
      </w:del>
      <w:r w:rsidRPr="00D730A9">
        <w:rPr>
          <w:rPrChange w:id="8399" w:author="Orlando" w:date="2019-11-04T14:36:00Z">
            <w:rPr>
              <w:rFonts w:ascii="Arial" w:hAnsi="Arial"/>
              <w:color w:val="000000"/>
              <w:sz w:val="20"/>
            </w:rPr>
          </w:rPrChange>
        </w:rPr>
        <w:t>N-</w:t>
      </w:r>
      <w:del w:id="8400" w:author="Orlando" w:date="2019-11-04T14:36:00Z">
        <w:r w:rsidR="006A5B38">
          <w:rPr>
            <w:rFonts w:ascii="Arial" w:eastAsia="Arial" w:hAnsi="Arial"/>
            <w:color w:val="000000"/>
            <w:lang w:val="en-US"/>
          </w:rPr>
          <w:delText>1’</w:delText>
        </w:r>
      </w:del>
      <w:ins w:id="8401" w:author="Orlando" w:date="2019-11-04T14:36:00Z">
        <w:r w:rsidRPr="00D730A9">
          <w:t>1</w:t>
        </w:r>
      </w:ins>
      <w:r w:rsidRPr="00D730A9">
        <w:rPr>
          <w:rPrChange w:id="8402" w:author="Orlando" w:date="2019-11-04T14:36:00Z">
            <w:rPr>
              <w:rFonts w:ascii="Arial" w:hAnsi="Arial"/>
              <w:color w:val="000000"/>
              <w:sz w:val="20"/>
            </w:rPr>
          </w:rPrChange>
        </w:rPr>
        <w:t xml:space="preserve"> standard i.e. that in the event of a disruption of the single largest infrastructure, the remaining infrastructure has sufficient capacity to satisfy the total demand occurring </w:t>
      </w:r>
      <w:del w:id="8403" w:author="Orlando" w:date="2019-11-04T14:36:00Z">
        <w:r w:rsidR="006A5B38">
          <w:rPr>
            <w:rFonts w:ascii="Arial" w:eastAsia="Arial" w:hAnsi="Arial"/>
            <w:color w:val="000000"/>
            <w:lang w:val="en-US"/>
          </w:rPr>
          <w:delText>on</w:delText>
        </w:r>
      </w:del>
      <w:ins w:id="8404" w:author="Orlando" w:date="2019-11-04T14:36:00Z">
        <w:r w:rsidRPr="00D730A9">
          <w:t>during</w:t>
        </w:r>
      </w:ins>
      <w:r w:rsidRPr="00D730A9">
        <w:rPr>
          <w:rPrChange w:id="8405" w:author="Orlando" w:date="2019-11-04T14:36:00Z">
            <w:rPr>
              <w:rFonts w:ascii="Arial" w:hAnsi="Arial"/>
              <w:color w:val="000000"/>
              <w:sz w:val="20"/>
            </w:rPr>
          </w:rPrChange>
        </w:rPr>
        <w:t xml:space="preserve"> a </w:t>
      </w:r>
      <w:del w:id="8406" w:author="Orlando" w:date="2019-11-04T14:36:00Z">
        <w:r w:rsidR="006A5B38">
          <w:rPr>
            <w:rFonts w:ascii="Arial" w:eastAsia="Arial" w:hAnsi="Arial"/>
            <w:color w:val="000000"/>
            <w:lang w:val="en-US"/>
          </w:rPr>
          <w:delText>1</w:delText>
        </w:r>
      </w:del>
      <w:ins w:id="8407" w:author="Orlando" w:date="2019-11-04T14:36:00Z">
        <w:r w:rsidRPr="00D730A9">
          <w:t>day of exceptionally high gas demand occurring with a statistical probability of once</w:t>
        </w:r>
      </w:ins>
      <w:r w:rsidRPr="00D730A9">
        <w:rPr>
          <w:rPrChange w:id="8408" w:author="Orlando" w:date="2019-11-04T14:36:00Z">
            <w:rPr>
              <w:rFonts w:ascii="Arial" w:hAnsi="Arial"/>
              <w:color w:val="000000"/>
              <w:sz w:val="20"/>
            </w:rPr>
          </w:rPrChange>
        </w:rPr>
        <w:t xml:space="preserve"> in 20 </w:t>
      </w:r>
      <w:del w:id="8409" w:author="Orlando" w:date="2019-11-04T14:36:00Z">
        <w:r w:rsidR="006A5B38">
          <w:rPr>
            <w:rFonts w:ascii="Arial" w:eastAsia="Arial" w:hAnsi="Arial"/>
            <w:color w:val="000000"/>
            <w:lang w:val="en-US"/>
          </w:rPr>
          <w:delText>demand day</w:delText>
        </w:r>
      </w:del>
      <w:ins w:id="8410" w:author="Orlando" w:date="2019-11-04T14:36:00Z">
        <w:r w:rsidRPr="00D730A9">
          <w:t>years</w:t>
        </w:r>
      </w:ins>
      <w:r w:rsidRPr="00D730A9">
        <w:rPr>
          <w:rPrChange w:id="8411" w:author="Orlando" w:date="2019-11-04T14:36:00Z">
            <w:rPr>
              <w:rFonts w:ascii="Arial" w:hAnsi="Arial"/>
              <w:color w:val="000000"/>
              <w:sz w:val="20"/>
            </w:rPr>
          </w:rPrChange>
        </w:rPr>
        <w:t xml:space="preserve">. Compliance with this standard is calculated </w:t>
      </w:r>
      <w:del w:id="8412" w:author="Orlando" w:date="2019-11-04T14:36:00Z">
        <w:r w:rsidR="006A5B38">
          <w:rPr>
            <w:rFonts w:ascii="Arial" w:eastAsia="Arial" w:hAnsi="Arial"/>
            <w:color w:val="000000"/>
            <w:lang w:val="en-US"/>
          </w:rPr>
          <w:delText>by the use of</w:delText>
        </w:r>
      </w:del>
      <w:ins w:id="8413" w:author="Orlando" w:date="2019-11-04T14:36:00Z">
        <w:r w:rsidR="005B6885" w:rsidRPr="00D730A9">
          <w:t>using</w:t>
        </w:r>
      </w:ins>
      <w:r w:rsidRPr="00D730A9">
        <w:rPr>
          <w:rPrChange w:id="8414" w:author="Orlando" w:date="2019-11-04T14:36:00Z">
            <w:rPr>
              <w:rFonts w:ascii="Arial" w:hAnsi="Arial"/>
              <w:color w:val="000000"/>
              <w:sz w:val="20"/>
            </w:rPr>
          </w:rPrChange>
        </w:rPr>
        <w:t xml:space="preserve"> a specified formula which looks at the ratio of total remaining supplies (after removal of the largest infrastructure) over total demand, with any result over 100% being acceptable.</w:t>
      </w:r>
    </w:p>
    <w:p w14:paraId="0B29766F" w14:textId="0CE36C98" w:rsidR="00D730A9" w:rsidRPr="00D730A9" w:rsidRDefault="00D730A9" w:rsidP="00484AFB">
      <w:pPr>
        <w:pStyle w:val="BodyText"/>
        <w:rPr>
          <w:rPrChange w:id="8415" w:author="Orlando" w:date="2019-11-04T14:36:00Z">
            <w:rPr>
              <w:rFonts w:ascii="Arial" w:hAnsi="Arial"/>
              <w:color w:val="000000"/>
              <w:sz w:val="20"/>
            </w:rPr>
          </w:rPrChange>
        </w:rPr>
        <w:pPrChange w:id="8416" w:author="Orlando" w:date="2019-11-04T14:36:00Z">
          <w:pPr>
            <w:spacing w:before="118" w:line="280" w:lineRule="exact"/>
            <w:ind w:left="144" w:right="144"/>
            <w:jc w:val="both"/>
            <w:textAlignment w:val="baseline"/>
          </w:pPr>
        </w:pPrChange>
      </w:pPr>
      <w:r w:rsidRPr="00D730A9">
        <w:rPr>
          <w:rPrChange w:id="8417" w:author="Orlando" w:date="2019-11-04T14:36:00Z">
            <w:rPr>
              <w:rFonts w:ascii="Arial" w:hAnsi="Arial"/>
              <w:color w:val="000000"/>
              <w:sz w:val="20"/>
            </w:rPr>
          </w:rPrChange>
        </w:rPr>
        <w:t xml:space="preserve">The N-1 standard became legally binding on 3rd December 2014. Our projections forecast that </w:t>
      </w:r>
      <w:del w:id="8418" w:author="Orlando" w:date="2019-11-04T14:36:00Z">
        <w:r w:rsidR="006A5B38">
          <w:rPr>
            <w:rFonts w:ascii="Arial" w:eastAsia="Arial" w:hAnsi="Arial"/>
            <w:color w:val="000000"/>
            <w:lang w:val="en-US"/>
          </w:rPr>
          <w:delText>National Grid</w:delText>
        </w:r>
      </w:del>
      <w:ins w:id="8419" w:author="Orlando" w:date="2019-11-04T14:36:00Z">
        <w:r w:rsidRPr="00D730A9">
          <w:t>we</w:t>
        </w:r>
      </w:ins>
      <w:r w:rsidRPr="00D730A9">
        <w:rPr>
          <w:rPrChange w:id="8420" w:author="Orlando" w:date="2019-11-04T14:36:00Z">
            <w:rPr>
              <w:rFonts w:ascii="Arial" w:hAnsi="Arial"/>
              <w:color w:val="000000"/>
              <w:sz w:val="20"/>
            </w:rPr>
          </w:rPrChange>
        </w:rPr>
        <w:t xml:space="preserve"> will meet the required standards</w:t>
      </w:r>
      <w:del w:id="8421" w:author="Orlando" w:date="2019-11-04T14:36:00Z">
        <w:r w:rsidR="006A5B38">
          <w:rPr>
            <w:rFonts w:ascii="Arial" w:eastAsia="Arial" w:hAnsi="Arial"/>
            <w:color w:val="000000"/>
            <w:lang w:val="en-US"/>
          </w:rPr>
          <w:delText>, however</w:delText>
        </w:r>
      </w:del>
      <w:ins w:id="8422" w:author="Orlando" w:date="2019-11-04T14:36:00Z">
        <w:r w:rsidRPr="00D730A9">
          <w:t>.  However,</w:t>
        </w:r>
      </w:ins>
      <w:r w:rsidRPr="00D730A9">
        <w:rPr>
          <w:rPrChange w:id="8423" w:author="Orlando" w:date="2019-11-04T14:36:00Z">
            <w:rPr>
              <w:rFonts w:ascii="Arial" w:hAnsi="Arial"/>
              <w:color w:val="000000"/>
              <w:sz w:val="20"/>
            </w:rPr>
          </w:rPrChange>
        </w:rPr>
        <w:t xml:space="preserve"> should this not the be case European </w:t>
      </w:r>
      <w:del w:id="8424" w:author="Orlando" w:date="2019-11-04T14:36:00Z">
        <w:r w:rsidR="006A5B38">
          <w:rPr>
            <w:rFonts w:ascii="Arial" w:eastAsia="Arial" w:hAnsi="Arial"/>
            <w:color w:val="000000"/>
            <w:lang w:val="en-US"/>
          </w:rPr>
          <w:delText>Infringement</w:delText>
        </w:r>
      </w:del>
      <w:ins w:id="8425" w:author="Orlando" w:date="2019-11-04T14:36:00Z">
        <w:r w:rsidRPr="00D730A9">
          <w:t>infringement</w:t>
        </w:r>
      </w:ins>
      <w:r w:rsidRPr="00D730A9">
        <w:rPr>
          <w:rPrChange w:id="8426" w:author="Orlando" w:date="2019-11-04T14:36:00Z">
            <w:rPr>
              <w:rFonts w:ascii="Arial" w:hAnsi="Arial"/>
              <w:color w:val="000000"/>
              <w:sz w:val="20"/>
            </w:rPr>
          </w:rPrChange>
        </w:rPr>
        <w:t xml:space="preserve"> actions would expect to be taken, which could result in significant financial impacts.</w:t>
      </w:r>
    </w:p>
    <w:p w14:paraId="417AD01A" w14:textId="77777777" w:rsidR="003610B0" w:rsidRDefault="003610B0">
      <w:pPr>
        <w:rPr>
          <w:del w:id="8427" w:author="Orlando" w:date="2019-11-04T14:36:00Z"/>
        </w:rPr>
        <w:sectPr w:rsidR="003610B0">
          <w:pgSz w:w="11909" w:h="16843"/>
          <w:pgMar w:top="1420" w:right="1459" w:bottom="673" w:left="1810" w:header="720" w:footer="720" w:gutter="0"/>
          <w:cols w:space="720"/>
        </w:sectPr>
      </w:pPr>
    </w:p>
    <w:p w14:paraId="1F8E3C68" w14:textId="77777777" w:rsidR="003610B0" w:rsidRDefault="006A5B38">
      <w:pPr>
        <w:spacing w:before="13" w:line="594" w:lineRule="exact"/>
        <w:ind w:left="144"/>
        <w:textAlignment w:val="baseline"/>
        <w:rPr>
          <w:del w:id="8428" w:author="Orlando" w:date="2019-11-04T14:36:00Z"/>
          <w:rFonts w:ascii="Arial" w:eastAsia="Arial" w:hAnsi="Arial"/>
          <w:b/>
          <w:color w:val="000080"/>
          <w:spacing w:val="-1"/>
          <w:sz w:val="52"/>
        </w:rPr>
      </w:pPr>
      <w:del w:id="8429" w:author="Orlando" w:date="2019-11-04T14:36:00Z">
        <w:r>
          <w:rPr>
            <w:rFonts w:ascii="Times New Roman" w:eastAsia="PMingLiU" w:hAnsi="Times New Roman"/>
            <w:color w:val="auto"/>
            <w:sz w:val="22"/>
            <w:lang w:val="en-US"/>
          </w:rPr>
          <w:pict w14:anchorId="0BC9B1E7">
            <v:shape id="_x0000_s1266" type="#_x0000_t202" style="position:absolute;left:0;text-align:left;margin-left:279.35pt;margin-top:788.7pt;width:34.8pt;height:11.8pt;z-index:-251240448;mso-wrap-distance-left:0;mso-wrap-distance-right:0;mso-position-horizontal-relative:page;mso-position-vertical-relative:page" filled="f" stroked="f">
              <v:textbox style="mso-next-textbox:#_x0000_s1266" inset="0,0,0,0">
                <w:txbxContent>
                  <w:p w14:paraId="53BAA49D" w14:textId="77777777" w:rsidR="006A5B38" w:rsidRDefault="006A5B38">
                    <w:pPr>
                      <w:spacing w:before="1" w:line="223" w:lineRule="exact"/>
                      <w:textAlignment w:val="baseline"/>
                      <w:rPr>
                        <w:del w:id="8430" w:author="Orlando" w:date="2019-11-04T14:36:00Z"/>
                        <w:rFonts w:ascii="Arial" w:eastAsia="Arial" w:hAnsi="Arial"/>
                        <w:color w:val="808080"/>
                        <w:spacing w:val="-21"/>
                      </w:rPr>
                    </w:pPr>
                    <w:del w:id="8431" w:author="Orlando" w:date="2019-11-04T14:36:00Z">
                      <w:r>
                        <w:rPr>
                          <w:rFonts w:ascii="Arial" w:eastAsia="Arial" w:hAnsi="Arial"/>
                          <w:color w:val="808080"/>
                          <w:spacing w:val="-21"/>
                          <w:lang w:val="en-US"/>
                        </w:rPr>
                        <w:delText>Page 61</w:delText>
                      </w:r>
                    </w:del>
                  </w:p>
                </w:txbxContent>
              </v:textbox>
              <w10:wrap type="square" anchorx="page" anchory="page"/>
            </v:shape>
          </w:pict>
        </w:r>
        <w:r>
          <w:rPr>
            <w:rFonts w:ascii="Arial" w:eastAsia="Arial" w:hAnsi="Arial"/>
            <w:b/>
            <w:color w:val="000080"/>
            <w:spacing w:val="-1"/>
            <w:sz w:val="52"/>
            <w:lang w:val="en-US"/>
          </w:rPr>
          <w:delText>Appendix B</w:delText>
        </w:r>
      </w:del>
    </w:p>
    <w:p w14:paraId="246F7350" w14:textId="344075BF" w:rsidR="00584CFC" w:rsidRDefault="00584CFC" w:rsidP="00C10329">
      <w:pPr>
        <w:pStyle w:val="Heading2"/>
        <w:rPr>
          <w:rPrChange w:id="8432" w:author="Orlando" w:date="2019-11-04T14:36:00Z">
            <w:rPr>
              <w:rFonts w:ascii="Arial" w:hAnsi="Arial"/>
              <w:color w:val="808080"/>
              <w:spacing w:val="-9"/>
              <w:w w:val="105"/>
              <w:sz w:val="36"/>
            </w:rPr>
          </w:rPrChange>
        </w:rPr>
        <w:pPrChange w:id="8433" w:author="Orlando" w:date="2019-11-04T14:36:00Z">
          <w:pPr>
            <w:spacing w:before="270" w:after="434" w:line="417" w:lineRule="exact"/>
            <w:ind w:left="144"/>
            <w:textAlignment w:val="baseline"/>
          </w:pPr>
        </w:pPrChange>
      </w:pPr>
      <w:r>
        <w:rPr>
          <w:rPrChange w:id="8434" w:author="Orlando" w:date="2019-11-04T14:36:00Z">
            <w:rPr>
              <w:rFonts w:ascii="Arial" w:hAnsi="Arial"/>
              <w:color w:val="808080"/>
              <w:spacing w:val="-9"/>
              <w:w w:val="105"/>
              <w:sz w:val="36"/>
            </w:rPr>
          </w:rPrChange>
        </w:rPr>
        <w:t xml:space="preserve">Policy and </w:t>
      </w:r>
      <w:del w:id="8435" w:author="Orlando" w:date="2019-11-04T14:36:00Z">
        <w:r w:rsidR="006A5B38">
          <w:rPr>
            <w:rFonts w:ascii="Arial" w:hAnsi="Arial"/>
            <w:color w:val="808080"/>
            <w:spacing w:val="-9"/>
            <w:w w:val="105"/>
            <w:sz w:val="36"/>
            <w:lang w:val="en-US"/>
          </w:rPr>
          <w:delText>Guidelines</w:delText>
        </w:r>
      </w:del>
      <w:ins w:id="8436" w:author="Orlando" w:date="2019-11-04T14:36:00Z">
        <w:r w:rsidR="00363369">
          <w:t>guidelines</w:t>
        </w:r>
      </w:ins>
      <w:r w:rsidR="00363369">
        <w:rPr>
          <w:rPrChange w:id="8437" w:author="Orlando" w:date="2019-11-04T14:36:00Z">
            <w:rPr>
              <w:rFonts w:ascii="Arial" w:hAnsi="Arial"/>
              <w:color w:val="808080"/>
              <w:spacing w:val="-9"/>
              <w:w w:val="105"/>
              <w:sz w:val="36"/>
            </w:rPr>
          </w:rPrChange>
        </w:rPr>
        <w:t xml:space="preserve"> for NTS </w:t>
      </w:r>
      <w:del w:id="8438" w:author="Orlando" w:date="2019-11-04T14:36:00Z">
        <w:r w:rsidR="006A5B38">
          <w:rPr>
            <w:rFonts w:ascii="Arial" w:hAnsi="Arial"/>
            <w:color w:val="808080"/>
            <w:spacing w:val="-9"/>
            <w:w w:val="105"/>
            <w:sz w:val="36"/>
            <w:lang w:val="en-US"/>
          </w:rPr>
          <w:delText>Planning</w:delText>
        </w:r>
      </w:del>
      <w:ins w:id="8439" w:author="Orlando" w:date="2019-11-04T14:36:00Z">
        <w:r w:rsidR="00363369">
          <w:t xml:space="preserve">planning </w:t>
        </w:r>
      </w:ins>
    </w:p>
    <w:p w14:paraId="62A78745" w14:textId="4D25FCC6" w:rsidR="00584CFC" w:rsidRDefault="006A5B38" w:rsidP="00584CFC">
      <w:pPr>
        <w:pStyle w:val="BodyText"/>
        <w:rPr>
          <w:rPrChange w:id="8440" w:author="Orlando" w:date="2019-11-04T14:36:00Z">
            <w:rPr>
              <w:rFonts w:ascii="Arial" w:hAnsi="Arial"/>
              <w:color w:val="000000"/>
              <w:sz w:val="20"/>
            </w:rPr>
          </w:rPrChange>
        </w:rPr>
        <w:pPrChange w:id="8441" w:author="Orlando" w:date="2019-11-04T14:36:00Z">
          <w:pPr>
            <w:spacing w:before="1" w:line="279" w:lineRule="exact"/>
            <w:ind w:left="144" w:right="144"/>
            <w:jc w:val="both"/>
            <w:textAlignment w:val="baseline"/>
          </w:pPr>
        </w:pPrChange>
      </w:pPr>
      <w:del w:id="8442" w:author="Orlando" w:date="2019-11-04T14:36:00Z">
        <w:r>
          <w:rPr>
            <w:rFonts w:ascii="Arial" w:eastAsia="Arial" w:hAnsi="Arial"/>
            <w:color w:val="000000"/>
            <w:lang w:val="en-US"/>
          </w:rPr>
          <w:delText>A number of</w:delText>
        </w:r>
      </w:del>
      <w:ins w:id="8443" w:author="Orlando" w:date="2019-11-04T14:36:00Z">
        <w:r w:rsidR="005B6885">
          <w:t>Several</w:t>
        </w:r>
      </w:ins>
      <w:r w:rsidR="00584CFC">
        <w:rPr>
          <w:rPrChange w:id="8444" w:author="Orlando" w:date="2019-11-04T14:36:00Z">
            <w:rPr>
              <w:rFonts w:ascii="Arial" w:hAnsi="Arial"/>
              <w:color w:val="000000"/>
              <w:sz w:val="20"/>
            </w:rPr>
          </w:rPrChange>
        </w:rPr>
        <w:t xml:space="preserve"> policy and guideline documents are maintained for the purposes of planning and development of the NTS. Some of these are industry guidelines applicable to all high</w:t>
      </w:r>
      <w:del w:id="8445" w:author="Orlando" w:date="2019-11-04T14:36:00Z">
        <w:r>
          <w:rPr>
            <w:rFonts w:ascii="Arial" w:eastAsia="Arial" w:hAnsi="Arial"/>
            <w:color w:val="000000"/>
            <w:lang w:val="en-US"/>
          </w:rPr>
          <w:delText xml:space="preserve"> </w:delText>
        </w:r>
      </w:del>
      <w:ins w:id="8446" w:author="Orlando" w:date="2019-11-04T14:36:00Z">
        <w:r w:rsidR="00584CFC">
          <w:t>-</w:t>
        </w:r>
      </w:ins>
      <w:r w:rsidR="00584CFC">
        <w:rPr>
          <w:rPrChange w:id="8447" w:author="Orlando" w:date="2019-11-04T14:36:00Z">
            <w:rPr>
              <w:rFonts w:ascii="Arial" w:hAnsi="Arial"/>
              <w:color w:val="000000"/>
              <w:sz w:val="20"/>
            </w:rPr>
          </w:rPrChange>
        </w:rPr>
        <w:t xml:space="preserve">pressure pipelines. Others are maintained and developed by </w:t>
      </w:r>
      <w:del w:id="8448" w:author="Orlando" w:date="2019-11-04T14:36:00Z">
        <w:r>
          <w:rPr>
            <w:rFonts w:ascii="Arial" w:eastAsia="Arial" w:hAnsi="Arial"/>
            <w:color w:val="000000"/>
            <w:lang w:val="en-US"/>
          </w:rPr>
          <w:delText>National Grid</w:delText>
        </w:r>
      </w:del>
      <w:ins w:id="8449" w:author="Orlando" w:date="2019-11-04T14:36:00Z">
        <w:r w:rsidR="00584CFC">
          <w:t>us</w:t>
        </w:r>
      </w:ins>
      <w:r w:rsidR="00584CFC">
        <w:rPr>
          <w:rPrChange w:id="8450" w:author="Orlando" w:date="2019-11-04T14:36:00Z">
            <w:rPr>
              <w:rFonts w:ascii="Arial" w:hAnsi="Arial"/>
              <w:color w:val="000000"/>
              <w:sz w:val="20"/>
            </w:rPr>
          </w:rPrChange>
        </w:rPr>
        <w:t xml:space="preserve"> to ensure compliance with legislation, industry standards and best practice. This section lists the </w:t>
      </w:r>
      <w:del w:id="8451" w:author="Orlando" w:date="2019-11-04T14:36:00Z">
        <w:r>
          <w:rPr>
            <w:rFonts w:ascii="Arial" w:eastAsia="Arial" w:hAnsi="Arial"/>
            <w:color w:val="000000"/>
            <w:lang w:val="en-US"/>
          </w:rPr>
          <w:delText xml:space="preserve">particular </w:delText>
        </w:r>
      </w:del>
      <w:r w:rsidR="005B6885">
        <w:rPr>
          <w:rPrChange w:id="8452" w:author="Orlando" w:date="2019-11-04T14:36:00Z">
            <w:rPr>
              <w:rFonts w:ascii="Arial" w:hAnsi="Arial"/>
              <w:color w:val="000000"/>
              <w:sz w:val="20"/>
            </w:rPr>
          </w:rPrChange>
        </w:rPr>
        <w:t>industry</w:t>
      </w:r>
      <w:r w:rsidR="00584CFC">
        <w:rPr>
          <w:rPrChange w:id="8453" w:author="Orlando" w:date="2019-11-04T14:36:00Z">
            <w:rPr>
              <w:rFonts w:ascii="Arial" w:hAnsi="Arial"/>
              <w:color w:val="000000"/>
              <w:sz w:val="20"/>
            </w:rPr>
          </w:rPrChange>
        </w:rPr>
        <w:t xml:space="preserve"> standards and </w:t>
      </w:r>
      <w:del w:id="8454" w:author="Orlando" w:date="2019-11-04T14:36:00Z">
        <w:r>
          <w:rPr>
            <w:rFonts w:ascii="Arial" w:eastAsia="Arial" w:hAnsi="Arial"/>
            <w:color w:val="000000"/>
            <w:lang w:val="en-US"/>
          </w:rPr>
          <w:delText>National Grid</w:delText>
        </w:r>
      </w:del>
      <w:ins w:id="8455" w:author="Orlando" w:date="2019-11-04T14:36:00Z">
        <w:r w:rsidR="00584CFC">
          <w:t>our</w:t>
        </w:r>
      </w:ins>
      <w:r w:rsidR="00584CFC">
        <w:rPr>
          <w:rPrChange w:id="8456" w:author="Orlando" w:date="2019-11-04T14:36:00Z">
            <w:rPr>
              <w:rFonts w:ascii="Arial" w:hAnsi="Arial"/>
              <w:color w:val="000000"/>
              <w:sz w:val="20"/>
            </w:rPr>
          </w:rPrChange>
        </w:rPr>
        <w:t xml:space="preserve"> policies used for network planning.</w:t>
      </w:r>
    </w:p>
    <w:p w14:paraId="4FFD5FA5" w14:textId="69341B84" w:rsidR="00584CFC" w:rsidRPr="00584CFC" w:rsidRDefault="00584CFC" w:rsidP="00C10329">
      <w:pPr>
        <w:pStyle w:val="Heading3"/>
        <w:rPr>
          <w:rPrChange w:id="8457" w:author="Orlando" w:date="2019-11-04T14:36:00Z">
            <w:rPr>
              <w:rFonts w:ascii="Arial" w:hAnsi="Arial"/>
              <w:color w:val="003366"/>
              <w:sz w:val="28"/>
            </w:rPr>
          </w:rPrChange>
        </w:rPr>
        <w:pPrChange w:id="8458" w:author="Orlando" w:date="2019-11-04T14:36:00Z">
          <w:pPr>
            <w:spacing w:before="641" w:line="327" w:lineRule="exact"/>
            <w:ind w:left="144"/>
            <w:textAlignment w:val="baseline"/>
          </w:pPr>
        </w:pPrChange>
      </w:pPr>
      <w:ins w:id="8459" w:author="Orlando" w:date="2019-11-04T14:36:00Z">
        <w:r>
          <w:t xml:space="preserve">  </w:t>
        </w:r>
      </w:ins>
      <w:r w:rsidRPr="00584CFC">
        <w:rPr>
          <w:rPrChange w:id="8460" w:author="Orlando" w:date="2019-11-04T14:36:00Z">
            <w:rPr>
              <w:rFonts w:ascii="Arial" w:hAnsi="Arial"/>
              <w:color w:val="003366"/>
              <w:sz w:val="28"/>
            </w:rPr>
          </w:rPrChange>
        </w:rPr>
        <w:t xml:space="preserve">Industry </w:t>
      </w:r>
      <w:del w:id="8461" w:author="Orlando" w:date="2019-11-04T14:36:00Z">
        <w:r w:rsidR="006A5B38">
          <w:rPr>
            <w:rFonts w:ascii="Arial" w:eastAsia="Arial" w:hAnsi="Arial"/>
            <w:color w:val="003366"/>
            <w:sz w:val="28"/>
            <w:lang w:val="en-US"/>
          </w:rPr>
          <w:delText>Standards</w:delText>
        </w:r>
      </w:del>
      <w:ins w:id="8462" w:author="Orlando" w:date="2019-11-04T14:36:00Z">
        <w:r w:rsidRPr="00584CFC">
          <w:t>standards</w:t>
        </w:r>
      </w:ins>
      <w:r w:rsidRPr="00584CFC">
        <w:rPr>
          <w:rPrChange w:id="8463" w:author="Orlando" w:date="2019-11-04T14:36:00Z">
            <w:rPr>
              <w:rFonts w:ascii="Arial" w:hAnsi="Arial"/>
              <w:color w:val="003366"/>
              <w:sz w:val="28"/>
            </w:rPr>
          </w:rPrChange>
        </w:rPr>
        <w:t xml:space="preserve"> and </w:t>
      </w:r>
      <w:del w:id="8464" w:author="Orlando" w:date="2019-11-04T14:36:00Z">
        <w:r w:rsidR="006A5B38">
          <w:rPr>
            <w:rFonts w:ascii="Arial" w:eastAsia="Arial" w:hAnsi="Arial"/>
            <w:color w:val="003366"/>
            <w:sz w:val="28"/>
            <w:lang w:val="en-US"/>
          </w:rPr>
          <w:delText>Guidelines</w:delText>
        </w:r>
      </w:del>
      <w:ins w:id="8465" w:author="Orlando" w:date="2019-11-04T14:36:00Z">
        <w:r w:rsidRPr="00584CFC">
          <w:t>guidelines</w:t>
        </w:r>
      </w:ins>
    </w:p>
    <w:p w14:paraId="464B2744" w14:textId="06A117F4" w:rsidR="00584CFC" w:rsidRDefault="00584CFC" w:rsidP="00584CFC">
      <w:pPr>
        <w:pStyle w:val="BodyText"/>
        <w:rPr>
          <w:rPrChange w:id="8466" w:author="Orlando" w:date="2019-11-04T14:36:00Z">
            <w:rPr>
              <w:rFonts w:ascii="Arial" w:hAnsi="Arial"/>
              <w:color w:val="000000"/>
              <w:sz w:val="20"/>
            </w:rPr>
          </w:rPrChange>
        </w:rPr>
        <w:pPrChange w:id="8467" w:author="Orlando" w:date="2019-11-04T14:36:00Z">
          <w:pPr>
            <w:spacing w:before="119" w:line="279" w:lineRule="exact"/>
            <w:ind w:left="144" w:right="144"/>
            <w:jc w:val="both"/>
            <w:textAlignment w:val="baseline"/>
          </w:pPr>
        </w:pPrChange>
      </w:pPr>
      <w:r>
        <w:rPr>
          <w:rPrChange w:id="8468" w:author="Orlando" w:date="2019-11-04T14:36:00Z">
            <w:rPr>
              <w:rFonts w:ascii="Arial" w:hAnsi="Arial"/>
              <w:color w:val="000000"/>
              <w:sz w:val="20"/>
            </w:rPr>
          </w:rPrChange>
        </w:rPr>
        <w:t xml:space="preserve">The guidelines adopted by </w:t>
      </w:r>
      <w:del w:id="8469" w:author="Orlando" w:date="2019-11-04T14:36:00Z">
        <w:r w:rsidR="006A5B38">
          <w:rPr>
            <w:rFonts w:ascii="Arial" w:eastAsia="Arial" w:hAnsi="Arial"/>
            <w:color w:val="000000"/>
            <w:lang w:val="en-US"/>
          </w:rPr>
          <w:delText>National Grid</w:delText>
        </w:r>
      </w:del>
      <w:ins w:id="8470" w:author="Orlando" w:date="2019-11-04T14:36:00Z">
        <w:r w:rsidR="002F7DAF">
          <w:t>us</w:t>
        </w:r>
      </w:ins>
      <w:r>
        <w:rPr>
          <w:rPrChange w:id="8471" w:author="Orlando" w:date="2019-11-04T14:36:00Z">
            <w:rPr>
              <w:rFonts w:ascii="Arial" w:hAnsi="Arial"/>
              <w:color w:val="000000"/>
              <w:sz w:val="20"/>
            </w:rPr>
          </w:rPrChange>
        </w:rPr>
        <w:t xml:space="preserve"> are maintained and developed by the Institute of Gas Engineers and Managers (IGEM), which is a recognised authority on technical standards relating to the natural gas industry</w:t>
      </w:r>
      <w:ins w:id="8472" w:author="Orlando" w:date="2019-11-04T14:36:00Z">
        <w:r w:rsidR="00F56D6A">
          <w:rPr>
            <w:rStyle w:val="FootnoteReference"/>
          </w:rPr>
          <w:footnoteReference w:id="46"/>
        </w:r>
      </w:ins>
      <w:r>
        <w:rPr>
          <w:rPrChange w:id="8475" w:author="Orlando" w:date="2019-11-04T14:36:00Z">
            <w:rPr>
              <w:rFonts w:ascii="Arial" w:hAnsi="Arial"/>
              <w:color w:val="000000"/>
              <w:sz w:val="20"/>
            </w:rPr>
          </w:rPrChange>
        </w:rPr>
        <w:t>. These are available from the IGEM website at</w:t>
      </w:r>
      <w:del w:id="8476" w:author="Orlando" w:date="2019-11-04T14:36:00Z">
        <w:r w:rsidR="006A5B38">
          <w:rPr>
            <w:rFonts w:ascii="Arial" w:eastAsia="Arial" w:hAnsi="Arial"/>
            <w:color w:val="000000"/>
            <w:lang w:val="en-US"/>
          </w:rPr>
          <w:delText xml:space="preserve">: </w:delText>
        </w:r>
        <w:r w:rsidR="006A5B38">
          <w:fldChar w:fldCharType="begin"/>
        </w:r>
        <w:r w:rsidR="006A5B38">
          <w:delInstrText xml:space="preserve"> HYPERLINK "http://www.igem.org.uk/." \h </w:delInstrText>
        </w:r>
        <w:r w:rsidR="006A5B38">
          <w:fldChar w:fldCharType="separate"/>
        </w:r>
        <w:r w:rsidR="006A5B38">
          <w:rPr>
            <w:rFonts w:ascii="Arial" w:eastAsia="Arial" w:hAnsi="Arial"/>
            <w:color w:val="0000FF"/>
            <w:u w:val="single"/>
            <w:lang w:val="en-US"/>
          </w:rPr>
          <w:delText>http://www.igem.org.uk/.</w:delText>
        </w:r>
        <w:r w:rsidR="006A5B38">
          <w:rPr>
            <w:rFonts w:ascii="Arial" w:eastAsia="Arial" w:hAnsi="Arial"/>
            <w:color w:val="0000FF"/>
            <w:u w:val="single"/>
          </w:rPr>
          <w:fldChar w:fldCharType="end"/>
        </w:r>
      </w:del>
      <w:ins w:id="8477" w:author="Orlando" w:date="2019-11-04T14:36:00Z">
        <w:r>
          <w:t>:.</w:t>
        </w:r>
      </w:ins>
    </w:p>
    <w:p w14:paraId="4C2E2BE0" w14:textId="5D4DB8D4" w:rsidR="00584CFC" w:rsidRDefault="006A5B38" w:rsidP="00C10329">
      <w:pPr>
        <w:pStyle w:val="Heading3"/>
        <w:rPr>
          <w:rPrChange w:id="8478" w:author="Orlando" w:date="2019-11-04T14:36:00Z">
            <w:rPr>
              <w:rFonts w:ascii="Arial" w:hAnsi="Arial"/>
              <w:color w:val="000080"/>
            </w:rPr>
          </w:rPrChange>
        </w:rPr>
        <w:pPrChange w:id="8479" w:author="Orlando" w:date="2019-11-04T14:36:00Z">
          <w:pPr>
            <w:spacing w:before="570" w:line="257" w:lineRule="exact"/>
            <w:ind w:left="144"/>
            <w:textAlignment w:val="baseline"/>
          </w:pPr>
        </w:pPrChange>
      </w:pPr>
      <w:del w:id="8480" w:author="Orlando" w:date="2019-11-04T14:36:00Z">
        <w:r>
          <w:rPr>
            <w:rFonts w:ascii="Arial" w:eastAsia="Arial" w:hAnsi="Arial"/>
            <w:color w:val="000080"/>
            <w:lang w:val="en-US"/>
          </w:rPr>
          <w:delText>IGE</w:delText>
        </w:r>
      </w:del>
      <w:ins w:id="8481" w:author="Orlando" w:date="2019-11-04T14:36:00Z">
        <w:r w:rsidR="00584CFC">
          <w:t xml:space="preserve">  IGEM</w:t>
        </w:r>
      </w:ins>
      <w:r w:rsidR="00584CFC">
        <w:rPr>
          <w:rPrChange w:id="8482" w:author="Orlando" w:date="2019-11-04T14:36:00Z">
            <w:rPr>
              <w:rFonts w:ascii="Arial" w:hAnsi="Arial"/>
              <w:color w:val="000080"/>
            </w:rPr>
          </w:rPrChange>
        </w:rPr>
        <w:t>/TD/1</w:t>
      </w:r>
      <w:del w:id="8483" w:author="Orlando" w:date="2019-11-04T14:36:00Z">
        <w:r>
          <w:rPr>
            <w:rFonts w:ascii="Arial" w:eastAsia="Arial" w:hAnsi="Arial"/>
            <w:color w:val="000080"/>
            <w:lang w:val="en-US"/>
          </w:rPr>
          <w:delText>:</w:delText>
        </w:r>
      </w:del>
      <w:r w:rsidR="00584CFC">
        <w:rPr>
          <w:rPrChange w:id="8484" w:author="Orlando" w:date="2019-11-04T14:36:00Z">
            <w:rPr>
              <w:rFonts w:ascii="Arial" w:hAnsi="Arial"/>
              <w:color w:val="000080"/>
            </w:rPr>
          </w:rPrChange>
        </w:rPr>
        <w:t xml:space="preserve"> Steel </w:t>
      </w:r>
      <w:del w:id="8485" w:author="Orlando" w:date="2019-11-04T14:36:00Z">
        <w:r>
          <w:rPr>
            <w:rFonts w:ascii="Arial" w:eastAsia="Arial" w:hAnsi="Arial"/>
            <w:color w:val="000080"/>
            <w:lang w:val="en-US"/>
          </w:rPr>
          <w:delText>Pipelines For High Pressure Gas Transmission</w:delText>
        </w:r>
      </w:del>
      <w:ins w:id="8486" w:author="Orlando" w:date="2019-11-04T14:36:00Z">
        <w:r w:rsidR="00584CFC">
          <w:t>pipelines for high pressure gas transmission</w:t>
        </w:r>
      </w:ins>
    </w:p>
    <w:p w14:paraId="225617DA" w14:textId="77777777" w:rsidR="00584CFC" w:rsidRDefault="00584CFC" w:rsidP="00584CFC">
      <w:pPr>
        <w:pStyle w:val="BodyText"/>
        <w:rPr>
          <w:rPrChange w:id="8487" w:author="Orlando" w:date="2019-11-04T14:36:00Z">
            <w:rPr>
              <w:rFonts w:ascii="Arial" w:hAnsi="Arial"/>
              <w:color w:val="000000"/>
              <w:spacing w:val="2"/>
              <w:sz w:val="20"/>
            </w:rPr>
          </w:rPrChange>
        </w:rPr>
        <w:pPrChange w:id="8488" w:author="Orlando" w:date="2019-11-04T14:36:00Z">
          <w:pPr>
            <w:spacing w:before="136" w:line="279" w:lineRule="exact"/>
            <w:ind w:left="144" w:right="144"/>
            <w:jc w:val="both"/>
            <w:textAlignment w:val="baseline"/>
          </w:pPr>
        </w:pPrChange>
      </w:pPr>
      <w:r>
        <w:rPr>
          <w:rPrChange w:id="8489" w:author="Orlando" w:date="2019-11-04T14:36:00Z">
            <w:rPr>
              <w:rFonts w:ascii="Arial" w:hAnsi="Arial"/>
              <w:color w:val="000000"/>
              <w:spacing w:val="2"/>
              <w:sz w:val="20"/>
            </w:rPr>
          </w:rPrChange>
        </w:rPr>
        <w:t>This document contains a comprehensive set of guidelines covering the design, construction, inspection, testing, operation and maintenance of high pressure steel pipelines and associated installations used for natural gas transmission, operating between 16 bar(g) and 100 bar(g).</w:t>
      </w:r>
    </w:p>
    <w:p w14:paraId="5BDDDA1D" w14:textId="445AD4B3" w:rsidR="00584CFC" w:rsidRDefault="006A5B38" w:rsidP="00C10329">
      <w:pPr>
        <w:pStyle w:val="Heading3"/>
        <w:rPr>
          <w:rPrChange w:id="8490" w:author="Orlando" w:date="2019-11-04T14:36:00Z">
            <w:rPr>
              <w:rFonts w:ascii="Arial" w:hAnsi="Arial"/>
              <w:color w:val="000080"/>
            </w:rPr>
          </w:rPrChange>
        </w:rPr>
        <w:pPrChange w:id="8491" w:author="Orlando" w:date="2019-11-04T14:36:00Z">
          <w:pPr>
            <w:spacing w:before="504" w:line="322" w:lineRule="exact"/>
            <w:ind w:left="144" w:right="144"/>
            <w:jc w:val="both"/>
            <w:textAlignment w:val="baseline"/>
          </w:pPr>
        </w:pPrChange>
      </w:pPr>
      <w:del w:id="8492" w:author="Orlando" w:date="2019-11-04T14:36:00Z">
        <w:r>
          <w:rPr>
            <w:rFonts w:ascii="Arial" w:eastAsia="Arial" w:hAnsi="Arial"/>
            <w:color w:val="000080"/>
            <w:lang w:val="en-US"/>
          </w:rPr>
          <w:delText>IGE</w:delText>
        </w:r>
      </w:del>
      <w:ins w:id="8493" w:author="Orlando" w:date="2019-11-04T14:36:00Z">
        <w:r w:rsidR="00584CFC">
          <w:t xml:space="preserve">  IGEM</w:t>
        </w:r>
      </w:ins>
      <w:r w:rsidR="00584CFC">
        <w:rPr>
          <w:rPrChange w:id="8494" w:author="Orlando" w:date="2019-11-04T14:36:00Z">
            <w:rPr>
              <w:rFonts w:ascii="Arial" w:hAnsi="Arial"/>
              <w:color w:val="000080"/>
            </w:rPr>
          </w:rPrChange>
        </w:rPr>
        <w:t xml:space="preserve">/TD/13 Pressure </w:t>
      </w:r>
      <w:del w:id="8495" w:author="Orlando" w:date="2019-11-04T14:36:00Z">
        <w:r>
          <w:rPr>
            <w:rFonts w:ascii="Arial" w:eastAsia="Arial" w:hAnsi="Arial"/>
            <w:color w:val="000080"/>
            <w:lang w:val="en-US"/>
          </w:rPr>
          <w:delText>Regulating Installations</w:delText>
        </w:r>
      </w:del>
      <w:ins w:id="8496" w:author="Orlando" w:date="2019-11-04T14:36:00Z">
        <w:r w:rsidR="00584CFC">
          <w:t>regulating installations</w:t>
        </w:r>
      </w:ins>
      <w:r w:rsidR="00584CFC">
        <w:rPr>
          <w:rPrChange w:id="8497" w:author="Orlando" w:date="2019-11-04T14:36:00Z">
            <w:rPr>
              <w:rFonts w:ascii="Arial" w:hAnsi="Arial"/>
              <w:color w:val="000080"/>
            </w:rPr>
          </w:rPrChange>
        </w:rPr>
        <w:t xml:space="preserve"> for </w:t>
      </w:r>
      <w:del w:id="8498" w:author="Orlando" w:date="2019-11-04T14:36:00Z">
        <w:r>
          <w:rPr>
            <w:rFonts w:ascii="Arial" w:eastAsia="Arial" w:hAnsi="Arial"/>
            <w:color w:val="000080"/>
            <w:lang w:val="en-US"/>
          </w:rPr>
          <w:delText>Transmission and Distribution Systems</w:delText>
        </w:r>
      </w:del>
      <w:ins w:id="8499" w:author="Orlando" w:date="2019-11-04T14:36:00Z">
        <w:r w:rsidR="00584CFC">
          <w:t>natural gas</w:t>
        </w:r>
      </w:ins>
    </w:p>
    <w:p w14:paraId="69057528" w14:textId="77777777" w:rsidR="00584CFC" w:rsidRDefault="00584CFC" w:rsidP="00584CFC">
      <w:pPr>
        <w:pStyle w:val="BodyText"/>
        <w:rPr>
          <w:rPrChange w:id="8500" w:author="Orlando" w:date="2019-11-04T14:36:00Z">
            <w:rPr>
              <w:rFonts w:ascii="Arial" w:hAnsi="Arial"/>
              <w:color w:val="000000"/>
              <w:sz w:val="20"/>
            </w:rPr>
          </w:rPrChange>
        </w:rPr>
        <w:pPrChange w:id="8501" w:author="Orlando" w:date="2019-11-04T14:36:00Z">
          <w:pPr>
            <w:spacing w:before="136" w:line="279" w:lineRule="exact"/>
            <w:ind w:left="144" w:right="144"/>
            <w:jc w:val="both"/>
            <w:textAlignment w:val="baseline"/>
          </w:pPr>
        </w:pPrChange>
      </w:pPr>
      <w:r>
        <w:rPr>
          <w:rPrChange w:id="8502" w:author="Orlando" w:date="2019-11-04T14:36:00Z">
            <w:rPr>
              <w:rFonts w:ascii="Arial" w:hAnsi="Arial"/>
              <w:color w:val="000000"/>
              <w:sz w:val="20"/>
            </w:rPr>
          </w:rPrChange>
        </w:rPr>
        <w:t>This document contains a comprehensive set of guidelines covering the design, construction, inspection, testing, operation and maintenance of pressure reduction installations used for natural gas transmission and distribution systems up to 100 bar(g).</w:t>
      </w:r>
    </w:p>
    <w:p w14:paraId="116C6B95" w14:textId="1C6F7694" w:rsidR="00584CFC" w:rsidRDefault="006A5B38" w:rsidP="00C10329">
      <w:pPr>
        <w:pStyle w:val="Heading3"/>
        <w:rPr>
          <w:rPrChange w:id="8503" w:author="Orlando" w:date="2019-11-04T14:36:00Z">
            <w:rPr>
              <w:rFonts w:ascii="Arial" w:hAnsi="Arial"/>
              <w:color w:val="000080"/>
            </w:rPr>
          </w:rPrChange>
        </w:rPr>
        <w:pPrChange w:id="8504" w:author="Orlando" w:date="2019-11-04T14:36:00Z">
          <w:pPr>
            <w:spacing w:before="505" w:line="322" w:lineRule="exact"/>
            <w:ind w:left="144" w:right="144"/>
            <w:jc w:val="both"/>
            <w:textAlignment w:val="baseline"/>
          </w:pPr>
        </w:pPrChange>
      </w:pPr>
      <w:del w:id="8505" w:author="Orlando" w:date="2019-11-04T14:36:00Z">
        <w:r>
          <w:rPr>
            <w:rFonts w:ascii="Arial" w:eastAsia="Arial" w:hAnsi="Arial"/>
            <w:color w:val="000080"/>
            <w:lang w:val="en-US"/>
          </w:rPr>
          <w:delText>IGE</w:delText>
        </w:r>
      </w:del>
      <w:ins w:id="8506" w:author="Orlando" w:date="2019-11-04T14:36:00Z">
        <w:r w:rsidR="00584CFC">
          <w:t xml:space="preserve">  IGEM</w:t>
        </w:r>
      </w:ins>
      <w:r w:rsidR="00584CFC">
        <w:rPr>
          <w:rPrChange w:id="8507" w:author="Orlando" w:date="2019-11-04T14:36:00Z">
            <w:rPr>
              <w:rFonts w:ascii="Arial" w:hAnsi="Arial"/>
              <w:color w:val="000080"/>
            </w:rPr>
          </w:rPrChange>
        </w:rPr>
        <w:t xml:space="preserve">/GL/2 Planning of </w:t>
      </w:r>
      <w:del w:id="8508" w:author="Orlando" w:date="2019-11-04T14:36:00Z">
        <w:r>
          <w:rPr>
            <w:rFonts w:ascii="Arial" w:eastAsia="Arial" w:hAnsi="Arial"/>
            <w:color w:val="000080"/>
            <w:lang w:val="en-US"/>
          </w:rPr>
          <w:delText>Transmission</w:delText>
        </w:r>
      </w:del>
      <w:ins w:id="8509" w:author="Orlando" w:date="2019-11-04T14:36:00Z">
        <w:r w:rsidR="00584CFC">
          <w:t>transmission</w:t>
        </w:r>
      </w:ins>
      <w:r w:rsidR="00584CFC">
        <w:rPr>
          <w:rPrChange w:id="8510" w:author="Orlando" w:date="2019-11-04T14:36:00Z">
            <w:rPr>
              <w:rFonts w:ascii="Arial" w:hAnsi="Arial"/>
              <w:color w:val="000080"/>
            </w:rPr>
          </w:rPrChange>
        </w:rPr>
        <w:t xml:space="preserve"> and </w:t>
      </w:r>
      <w:del w:id="8511" w:author="Orlando" w:date="2019-11-04T14:36:00Z">
        <w:r>
          <w:rPr>
            <w:rFonts w:ascii="Arial" w:eastAsia="Arial" w:hAnsi="Arial"/>
            <w:color w:val="000080"/>
            <w:lang w:val="en-US"/>
          </w:rPr>
          <w:delText>Storage Systems Operating at Pressures Exceeding 16 bar</w:delText>
        </w:r>
      </w:del>
      <w:ins w:id="8512" w:author="Orlando" w:date="2019-11-04T14:36:00Z">
        <w:r w:rsidR="00584CFC">
          <w:t xml:space="preserve">storage systems </w:t>
        </w:r>
      </w:ins>
    </w:p>
    <w:p w14:paraId="0767E3C3" w14:textId="7B24D5F1" w:rsidR="00584CFC" w:rsidRDefault="00584CFC" w:rsidP="00584CFC">
      <w:pPr>
        <w:pStyle w:val="BodyText"/>
        <w:rPr>
          <w:rPrChange w:id="8513" w:author="Orlando" w:date="2019-11-04T14:36:00Z">
            <w:rPr>
              <w:rFonts w:ascii="Arial" w:hAnsi="Arial"/>
              <w:color w:val="000000"/>
              <w:sz w:val="20"/>
            </w:rPr>
          </w:rPrChange>
        </w:rPr>
        <w:pPrChange w:id="8514" w:author="Orlando" w:date="2019-11-04T14:36:00Z">
          <w:pPr>
            <w:spacing w:before="131" w:line="279" w:lineRule="exact"/>
            <w:ind w:left="144" w:right="144"/>
            <w:jc w:val="both"/>
            <w:textAlignment w:val="baseline"/>
          </w:pPr>
        </w:pPrChange>
      </w:pPr>
      <w:r>
        <w:rPr>
          <w:rPrChange w:id="8515" w:author="Orlando" w:date="2019-11-04T14:36:00Z">
            <w:rPr>
              <w:rFonts w:ascii="Arial" w:hAnsi="Arial"/>
              <w:color w:val="000000"/>
              <w:sz w:val="20"/>
            </w:rPr>
          </w:rPrChange>
        </w:rPr>
        <w:t xml:space="preserve">This document contains guidance on the planning of high pressure natural gas networks, including the required agreements and processes between </w:t>
      </w:r>
      <w:del w:id="8516" w:author="Orlando" w:date="2019-11-04T14:36:00Z">
        <w:r w:rsidR="006A5B38">
          <w:rPr>
            <w:rFonts w:ascii="Arial" w:eastAsia="Arial" w:hAnsi="Arial"/>
            <w:color w:val="000000"/>
            <w:lang w:val="en-US"/>
          </w:rPr>
          <w:delText>Gas Transporters</w:delText>
        </w:r>
      </w:del>
      <w:ins w:id="8517" w:author="Orlando" w:date="2019-11-04T14:36:00Z">
        <w:r w:rsidR="00DA1DC8">
          <w:t>g</w:t>
        </w:r>
        <w:r>
          <w:t xml:space="preserve">as </w:t>
        </w:r>
        <w:r w:rsidR="00DA1DC8">
          <w:t>t</w:t>
        </w:r>
        <w:r>
          <w:t>ransporters</w:t>
        </w:r>
      </w:ins>
      <w:r>
        <w:rPr>
          <w:rPrChange w:id="8518" w:author="Orlando" w:date="2019-11-04T14:36:00Z">
            <w:rPr>
              <w:rFonts w:ascii="Arial" w:hAnsi="Arial"/>
              <w:color w:val="000000"/>
              <w:sz w:val="20"/>
            </w:rPr>
          </w:rPrChange>
        </w:rPr>
        <w:t xml:space="preserve"> operating different systems to ensure the continuity of supply across the system boundaries.</w:t>
      </w:r>
    </w:p>
    <w:p w14:paraId="37995EE5" w14:textId="4F307802" w:rsidR="00584CFC" w:rsidRDefault="00584CFC" w:rsidP="00C10329">
      <w:pPr>
        <w:pStyle w:val="Heading3"/>
        <w:rPr>
          <w:rPrChange w:id="8519" w:author="Orlando" w:date="2019-11-04T14:36:00Z">
            <w:rPr>
              <w:rFonts w:ascii="Arial" w:hAnsi="Arial"/>
              <w:color w:val="003366"/>
              <w:spacing w:val="-1"/>
              <w:sz w:val="28"/>
            </w:rPr>
          </w:rPrChange>
        </w:rPr>
        <w:pPrChange w:id="8520" w:author="Orlando" w:date="2019-11-04T14:36:00Z">
          <w:pPr>
            <w:spacing w:before="641" w:line="327" w:lineRule="exact"/>
            <w:ind w:left="144"/>
            <w:textAlignment w:val="baseline"/>
          </w:pPr>
        </w:pPrChange>
      </w:pPr>
      <w:ins w:id="8521" w:author="Orlando" w:date="2019-11-04T14:36:00Z">
        <w:r>
          <w:t xml:space="preserve">  </w:t>
        </w:r>
      </w:ins>
      <w:r>
        <w:rPr>
          <w:rPrChange w:id="8522" w:author="Orlando" w:date="2019-11-04T14:36:00Z">
            <w:rPr>
              <w:rFonts w:ascii="Arial" w:hAnsi="Arial"/>
              <w:color w:val="003366"/>
              <w:spacing w:val="-1"/>
              <w:sz w:val="28"/>
            </w:rPr>
          </w:rPrChange>
        </w:rPr>
        <w:t xml:space="preserve">National Grid </w:t>
      </w:r>
      <w:del w:id="8523" w:author="Orlando" w:date="2019-11-04T14:36:00Z">
        <w:r w:rsidR="006A5B38">
          <w:rPr>
            <w:rFonts w:ascii="Arial" w:eastAsia="Arial" w:hAnsi="Arial"/>
            <w:color w:val="003366"/>
            <w:spacing w:val="-1"/>
            <w:sz w:val="28"/>
            <w:lang w:val="en-US"/>
          </w:rPr>
          <w:delText>Policies</w:delText>
        </w:r>
      </w:del>
      <w:ins w:id="8524" w:author="Orlando" w:date="2019-11-04T14:36:00Z">
        <w:r>
          <w:t>policies</w:t>
        </w:r>
      </w:ins>
    </w:p>
    <w:p w14:paraId="1D33B3CC" w14:textId="77777777" w:rsidR="003610B0" w:rsidRDefault="006A5B38">
      <w:pPr>
        <w:spacing w:before="119" w:line="279" w:lineRule="exact"/>
        <w:ind w:left="144" w:right="144"/>
        <w:jc w:val="both"/>
        <w:textAlignment w:val="baseline"/>
        <w:rPr>
          <w:del w:id="8525" w:author="Orlando" w:date="2019-11-04T14:36:00Z"/>
          <w:rFonts w:ascii="Arial" w:eastAsia="Arial" w:hAnsi="Arial"/>
          <w:color w:val="000000"/>
        </w:rPr>
      </w:pPr>
      <w:del w:id="8526" w:author="Orlando" w:date="2019-11-04T14:36:00Z">
        <w:r>
          <w:rPr>
            <w:rFonts w:ascii="Arial" w:eastAsia="Arial" w:hAnsi="Arial"/>
            <w:color w:val="000000"/>
            <w:lang w:val="en-US"/>
          </w:rPr>
          <w:delText>National Grid ensures</w:delText>
        </w:r>
      </w:del>
      <w:ins w:id="8527" w:author="Orlando" w:date="2019-11-04T14:36:00Z">
        <w:r w:rsidR="00584CFC">
          <w:t>We ensure</w:t>
        </w:r>
      </w:ins>
      <w:r w:rsidR="00584CFC">
        <w:rPr>
          <w:rPrChange w:id="8528" w:author="Orlando" w:date="2019-11-04T14:36:00Z">
            <w:rPr>
              <w:rFonts w:ascii="Arial" w:hAnsi="Arial"/>
              <w:color w:val="000000"/>
              <w:sz w:val="20"/>
            </w:rPr>
          </w:rPrChange>
        </w:rPr>
        <w:t xml:space="preserve"> that </w:t>
      </w:r>
      <w:del w:id="8529" w:author="Orlando" w:date="2019-11-04T14:36:00Z">
        <w:r>
          <w:rPr>
            <w:rFonts w:ascii="Arial" w:eastAsia="Arial" w:hAnsi="Arial"/>
            <w:color w:val="000000"/>
          </w:rPr>
          <w:delText>it is</w:delText>
        </w:r>
      </w:del>
      <w:ins w:id="8530" w:author="Orlando" w:date="2019-11-04T14:36:00Z">
        <w:r w:rsidR="00584CFC">
          <w:t>we are</w:t>
        </w:r>
      </w:ins>
      <w:r w:rsidR="00584CFC">
        <w:rPr>
          <w:rFonts w:asciiTheme="minorHAnsi" w:hAnsiTheme="minorHAnsi"/>
          <w:color w:val="55555A" w:themeColor="text1"/>
          <w:sz w:val="20"/>
          <w:rPrChange w:id="8531" w:author="Orlando" w:date="2019-11-04T14:36:00Z">
            <w:rPr>
              <w:rFonts w:ascii="Arial" w:hAnsi="Arial"/>
              <w:color w:val="000000"/>
              <w:sz w:val="20"/>
            </w:rPr>
          </w:rPrChange>
        </w:rPr>
        <w:t xml:space="preserve"> compliant with the legislative framework and guidance documents that affect the planning and development of the NTS. Two key policy documents</w:t>
      </w:r>
      <w:ins w:id="8532" w:author="Orlando" w:date="2019-11-04T14:36:00Z">
        <w:r w:rsidR="00584CFC">
          <w:t>,</w:t>
        </w:r>
      </w:ins>
      <w:r w:rsidR="00584CFC">
        <w:rPr>
          <w:rFonts w:asciiTheme="minorHAnsi" w:hAnsiTheme="minorHAnsi"/>
          <w:color w:val="55555A" w:themeColor="text1"/>
          <w:sz w:val="20"/>
          <w:rPrChange w:id="8533" w:author="Orlando" w:date="2019-11-04T14:36:00Z">
            <w:rPr>
              <w:rFonts w:ascii="Arial" w:hAnsi="Arial"/>
              <w:color w:val="000000"/>
              <w:sz w:val="20"/>
            </w:rPr>
          </w:rPrChange>
        </w:rPr>
        <w:t xml:space="preserve"> that are directly related to network planning</w:t>
      </w:r>
      <w:ins w:id="8534" w:author="Orlando" w:date="2019-11-04T14:36:00Z">
        <w:r w:rsidR="00584CFC">
          <w:t>,</w:t>
        </w:r>
      </w:ins>
      <w:r w:rsidR="00584CFC">
        <w:rPr>
          <w:rFonts w:asciiTheme="minorHAnsi" w:hAnsiTheme="minorHAnsi"/>
          <w:color w:val="55555A" w:themeColor="text1"/>
          <w:sz w:val="20"/>
          <w:rPrChange w:id="8535" w:author="Orlando" w:date="2019-11-04T14:36:00Z">
            <w:rPr>
              <w:rFonts w:ascii="Arial" w:hAnsi="Arial"/>
              <w:color w:val="000000"/>
              <w:sz w:val="20"/>
            </w:rPr>
          </w:rPrChange>
        </w:rPr>
        <w:t xml:space="preserve"> are </w:t>
      </w:r>
      <w:del w:id="8536" w:author="Orlando" w:date="2019-11-04T14:36:00Z">
        <w:r>
          <w:rPr>
            <w:rFonts w:ascii="Arial" w:eastAsia="Arial" w:hAnsi="Arial"/>
            <w:color w:val="000000"/>
          </w:rPr>
          <w:delText>its</w:delText>
        </w:r>
      </w:del>
      <w:ins w:id="8537" w:author="Orlando" w:date="2019-11-04T14:36:00Z">
        <w:r w:rsidR="002F7DAF">
          <w:t>our</w:t>
        </w:r>
      </w:ins>
      <w:r w:rsidR="002F7DAF">
        <w:rPr>
          <w:rFonts w:asciiTheme="minorHAnsi" w:hAnsiTheme="minorHAnsi"/>
          <w:color w:val="55555A" w:themeColor="text1"/>
          <w:sz w:val="20"/>
          <w:rPrChange w:id="8538" w:author="Orlando" w:date="2019-11-04T14:36:00Z">
            <w:rPr>
              <w:rFonts w:ascii="Arial" w:hAnsi="Arial"/>
              <w:color w:val="000000"/>
              <w:sz w:val="20"/>
            </w:rPr>
          </w:rPrChange>
        </w:rPr>
        <w:t xml:space="preserve"> </w:t>
      </w:r>
      <w:r w:rsidR="00584CFC">
        <w:rPr>
          <w:rPrChange w:id="8539" w:author="Orlando" w:date="2019-11-04T14:36:00Z">
            <w:rPr>
              <w:rFonts w:ascii="Arial" w:hAnsi="Arial"/>
              <w:color w:val="000000"/>
              <w:sz w:val="20"/>
            </w:rPr>
          </w:rPrChange>
        </w:rPr>
        <w:t xml:space="preserve">policies for </w:t>
      </w:r>
      <w:del w:id="8540" w:author="Orlando" w:date="2019-11-04T14:36:00Z">
        <w:r>
          <w:rPr>
            <w:rFonts w:ascii="Arial" w:eastAsia="Arial" w:hAnsi="Arial"/>
            <w:color w:val="000000"/>
          </w:rPr>
          <w:delText>Network Planning</w:delText>
        </w:r>
      </w:del>
      <w:ins w:id="8541" w:author="Orlando" w:date="2019-11-04T14:36:00Z">
        <w:r w:rsidR="002F7DAF">
          <w:t>a</w:t>
        </w:r>
        <w:r w:rsidR="00584CFC">
          <w:t>bove 7</w:t>
        </w:r>
        <w:r w:rsidR="00024413">
          <w:t xml:space="preserve"> </w:t>
        </w:r>
        <w:r w:rsidR="00584CFC">
          <w:t>bar</w:t>
        </w:r>
        <w:r w:rsidR="00024413">
          <w:t>(g)</w:t>
        </w:r>
        <w:r w:rsidR="00584CFC">
          <w:t xml:space="preserve"> </w:t>
        </w:r>
        <w:r w:rsidR="002F7DAF">
          <w:t>n</w:t>
        </w:r>
        <w:r w:rsidR="00584CFC">
          <w:t xml:space="preserve">etwork </w:t>
        </w:r>
        <w:r w:rsidR="002F7DAF">
          <w:t>a</w:t>
        </w:r>
        <w:r w:rsidR="00584CFC">
          <w:t>nalysis</w:t>
        </w:r>
      </w:ins>
      <w:r w:rsidR="00584CFC">
        <w:rPr>
          <w:rFonts w:asciiTheme="minorHAnsi" w:hAnsiTheme="minorHAnsi"/>
          <w:color w:val="55555A" w:themeColor="text1"/>
          <w:sz w:val="20"/>
          <w:rPrChange w:id="8542" w:author="Orlando" w:date="2019-11-04T14:36:00Z">
            <w:rPr>
              <w:rFonts w:ascii="Arial" w:hAnsi="Arial"/>
              <w:color w:val="000000"/>
              <w:sz w:val="20"/>
            </w:rPr>
          </w:rPrChange>
        </w:rPr>
        <w:t xml:space="preserve"> and </w:t>
      </w:r>
      <w:del w:id="8543" w:author="Orlando" w:date="2019-11-04T14:36:00Z">
        <w:r>
          <w:rPr>
            <w:rFonts w:ascii="Arial" w:eastAsia="Arial" w:hAnsi="Arial"/>
            <w:color w:val="000000"/>
          </w:rPr>
          <w:delText>Above 7 bar Network Analysis.</w:delText>
        </w:r>
      </w:del>
      <w:ins w:id="8544" w:author="Orlando" w:date="2019-11-04T14:36:00Z">
        <w:r w:rsidR="002F7DAF">
          <w:t>n</w:t>
        </w:r>
        <w:r w:rsidR="00584CFC">
          <w:t xml:space="preserve">etwork </w:t>
        </w:r>
        <w:r w:rsidR="002F7DAF">
          <w:t>p</w:t>
        </w:r>
        <w:r w:rsidR="00584CFC">
          <w:t>lanning.</w:t>
        </w:r>
      </w:ins>
      <w:r w:rsidR="00584CFC">
        <w:rPr>
          <w:rFonts w:asciiTheme="minorHAnsi" w:hAnsiTheme="minorHAnsi"/>
          <w:color w:val="55555A" w:themeColor="text1"/>
          <w:sz w:val="20"/>
          <w:rPrChange w:id="8545" w:author="Orlando" w:date="2019-11-04T14:36:00Z">
            <w:rPr>
              <w:rFonts w:ascii="Arial" w:hAnsi="Arial"/>
              <w:color w:val="000000"/>
              <w:sz w:val="20"/>
            </w:rPr>
          </w:rPrChange>
        </w:rPr>
        <w:t xml:space="preserve"> These apply the recommendations made in the IGEM documents</w:t>
      </w:r>
    </w:p>
    <w:p w14:paraId="638566CF" w14:textId="77777777" w:rsidR="003610B0" w:rsidRDefault="003610B0">
      <w:pPr>
        <w:rPr>
          <w:del w:id="8546" w:author="Orlando" w:date="2019-11-04T14:36:00Z"/>
        </w:rPr>
        <w:sectPr w:rsidR="003610B0">
          <w:pgSz w:w="11909" w:h="16843"/>
          <w:pgMar w:top="1440" w:right="1462" w:bottom="673" w:left="1807" w:header="720" w:footer="720" w:gutter="0"/>
          <w:cols w:space="720"/>
        </w:sectPr>
      </w:pPr>
    </w:p>
    <w:p w14:paraId="11DA53BB" w14:textId="7F9EA24E" w:rsidR="00584CFC" w:rsidRDefault="006A5B38" w:rsidP="00584CFC">
      <w:pPr>
        <w:pStyle w:val="BodyText"/>
        <w:rPr>
          <w:rPrChange w:id="8547" w:author="Orlando" w:date="2019-11-04T14:36:00Z">
            <w:rPr>
              <w:rFonts w:ascii="Arial" w:hAnsi="Arial"/>
              <w:color w:val="000000"/>
              <w:sz w:val="20"/>
            </w:rPr>
          </w:rPrChange>
        </w:rPr>
        <w:pPrChange w:id="8548" w:author="Orlando" w:date="2019-11-04T14:36:00Z">
          <w:pPr>
            <w:spacing w:before="6" w:line="280" w:lineRule="exact"/>
            <w:ind w:left="144" w:right="144"/>
            <w:jc w:val="both"/>
            <w:textAlignment w:val="baseline"/>
          </w:pPr>
        </w:pPrChange>
      </w:pPr>
      <w:del w:id="8549" w:author="Orlando" w:date="2019-11-04T14:36:00Z">
        <w:r>
          <w:rPr>
            <w:rFonts w:ascii="Times New Roman" w:eastAsia="PMingLiU" w:hAnsi="Times New Roman"/>
            <w:color w:val="auto"/>
            <w:sz w:val="22"/>
            <w:lang w:val="en-US"/>
          </w:rPr>
          <w:pict w14:anchorId="77EBEE18">
            <v:shape id="_x0000_s1267" type="#_x0000_t202" style="position:absolute;margin-left:279.35pt;margin-top:788.7pt;width:36pt;height:11.8pt;z-index:-251238400;mso-wrap-distance-left:0;mso-wrap-distance-right:0;mso-position-horizontal-relative:page;mso-position-vertical-relative:page" filled="f" stroked="f">
              <v:textbox style="mso-next-textbox:#_x0000_s1267" inset="0,0,0,0">
                <w:txbxContent>
                  <w:p w14:paraId="311A1750" w14:textId="77777777" w:rsidR="006A5B38" w:rsidRDefault="006A5B38">
                    <w:pPr>
                      <w:spacing w:before="1" w:line="223" w:lineRule="exact"/>
                      <w:textAlignment w:val="baseline"/>
                      <w:rPr>
                        <w:del w:id="8550" w:author="Orlando" w:date="2019-11-04T14:36:00Z"/>
                        <w:rFonts w:ascii="Arial" w:eastAsia="Arial" w:hAnsi="Arial"/>
                        <w:color w:val="808080"/>
                        <w:spacing w:val="-18"/>
                      </w:rPr>
                    </w:pPr>
                    <w:del w:id="8551" w:author="Orlando" w:date="2019-11-04T14:36:00Z">
                      <w:r>
                        <w:rPr>
                          <w:rFonts w:ascii="Arial" w:eastAsia="Arial" w:hAnsi="Arial"/>
                          <w:color w:val="808080"/>
                          <w:spacing w:val="-18"/>
                          <w:lang w:val="en-US"/>
                        </w:rPr>
                        <w:delText>Page 62</w:delText>
                      </w:r>
                    </w:del>
                  </w:p>
                </w:txbxContent>
              </v:textbox>
              <w10:wrap type="square" anchorx="page" anchory="page"/>
            </v:shape>
          </w:pict>
        </w:r>
      </w:del>
      <w:ins w:id="8552" w:author="Orlando" w:date="2019-11-04T14:36:00Z">
        <w:r w:rsidR="00584CFC">
          <w:t xml:space="preserve"> </w:t>
        </w:r>
      </w:ins>
      <w:r w:rsidR="00584CFC">
        <w:rPr>
          <w:rPrChange w:id="8553" w:author="Orlando" w:date="2019-11-04T14:36:00Z">
            <w:rPr>
              <w:rFonts w:ascii="Arial" w:hAnsi="Arial"/>
              <w:color w:val="000000"/>
              <w:sz w:val="20"/>
            </w:rPr>
          </w:rPrChange>
        </w:rPr>
        <w:t xml:space="preserve">listed above to network planning for the NTS. </w:t>
      </w:r>
      <w:del w:id="8554" w:author="Orlando" w:date="2019-11-04T14:36:00Z">
        <w:r>
          <w:rPr>
            <w:rFonts w:ascii="Arial" w:eastAsia="Arial" w:hAnsi="Arial"/>
            <w:color w:val="000000"/>
            <w:lang w:val="en-US"/>
          </w:rPr>
          <w:delText>The policy documents</w:delText>
        </w:r>
      </w:del>
      <w:ins w:id="8555" w:author="Orlando" w:date="2019-11-04T14:36:00Z">
        <w:r w:rsidR="00584CFC">
          <w:t>They</w:t>
        </w:r>
      </w:ins>
      <w:r w:rsidR="00584CFC">
        <w:rPr>
          <w:rPrChange w:id="8556" w:author="Orlando" w:date="2019-11-04T14:36:00Z">
            <w:rPr>
              <w:rFonts w:ascii="Arial" w:hAnsi="Arial"/>
              <w:color w:val="000000"/>
              <w:sz w:val="20"/>
            </w:rPr>
          </w:rPrChange>
        </w:rPr>
        <w:t xml:space="preserve"> are supported by procedures and guideline documents that are used by analysts undertaking investment planning analysis on the NTS. The assumptions used for network analysis models of the NTS held within </w:t>
      </w:r>
      <w:del w:id="8557" w:author="Orlando" w:date="2019-11-04T14:36:00Z">
        <w:r>
          <w:rPr>
            <w:rFonts w:ascii="Arial" w:eastAsia="Arial" w:hAnsi="Arial"/>
            <w:color w:val="000000"/>
            <w:lang w:val="en-US"/>
          </w:rPr>
          <w:delText>National Grid</w:delText>
        </w:r>
      </w:del>
      <w:ins w:id="8558" w:author="Orlando" w:date="2019-11-04T14:36:00Z">
        <w:r w:rsidR="00584CFC">
          <w:t>our</w:t>
        </w:r>
      </w:ins>
      <w:r w:rsidR="00584CFC">
        <w:rPr>
          <w:rPrChange w:id="8559" w:author="Orlando" w:date="2019-11-04T14:36:00Z">
            <w:rPr>
              <w:rFonts w:ascii="Arial" w:hAnsi="Arial"/>
              <w:color w:val="000000"/>
              <w:sz w:val="20"/>
            </w:rPr>
          </w:rPrChange>
        </w:rPr>
        <w:t xml:space="preserve"> procedures and guidelines are described in </w:t>
      </w:r>
      <w:del w:id="8560" w:author="Orlando" w:date="2019-11-04T14:36:00Z">
        <w:r>
          <w:rPr>
            <w:rFonts w:ascii="Arial" w:eastAsia="Arial" w:hAnsi="Arial"/>
            <w:color w:val="000000"/>
            <w:lang w:val="en-US"/>
          </w:rPr>
          <w:delText>Chapter</w:delText>
        </w:r>
      </w:del>
      <w:ins w:id="8561" w:author="Orlando" w:date="2019-11-04T14:36:00Z">
        <w:r w:rsidR="00590555">
          <w:t>Section</w:t>
        </w:r>
      </w:ins>
      <w:r w:rsidR="00584CFC">
        <w:rPr>
          <w:rPrChange w:id="8562" w:author="Orlando" w:date="2019-11-04T14:36:00Z">
            <w:rPr>
              <w:rFonts w:ascii="Arial" w:hAnsi="Arial"/>
              <w:color w:val="000000"/>
              <w:sz w:val="20"/>
            </w:rPr>
          </w:rPrChange>
        </w:rPr>
        <w:t xml:space="preserve"> 6.</w:t>
      </w:r>
    </w:p>
    <w:p w14:paraId="7FCAECEB" w14:textId="4A5E18F4" w:rsidR="00584CFC" w:rsidRDefault="00584CFC" w:rsidP="00C10329">
      <w:pPr>
        <w:pStyle w:val="Heading3"/>
        <w:rPr>
          <w:rPrChange w:id="8563" w:author="Orlando" w:date="2019-11-04T14:36:00Z">
            <w:rPr>
              <w:rFonts w:ascii="Arial" w:hAnsi="Arial"/>
              <w:color w:val="000080"/>
            </w:rPr>
          </w:rPrChange>
        </w:rPr>
        <w:pPrChange w:id="8564" w:author="Orlando" w:date="2019-11-04T14:36:00Z">
          <w:pPr>
            <w:spacing w:before="569" w:line="257" w:lineRule="exact"/>
            <w:ind w:left="144"/>
            <w:textAlignment w:val="baseline"/>
          </w:pPr>
        </w:pPrChange>
      </w:pPr>
      <w:ins w:id="8565" w:author="Orlando" w:date="2019-11-04T14:36:00Z">
        <w:r>
          <w:t xml:space="preserve">  </w:t>
        </w:r>
      </w:ins>
      <w:r>
        <w:rPr>
          <w:rPrChange w:id="8566" w:author="Orlando" w:date="2019-11-04T14:36:00Z">
            <w:rPr>
              <w:rFonts w:ascii="Arial" w:hAnsi="Arial"/>
              <w:color w:val="000080"/>
            </w:rPr>
          </w:rPrChange>
        </w:rPr>
        <w:t xml:space="preserve">T/PL/NP/18 </w:t>
      </w:r>
      <w:del w:id="8567" w:author="Orlando" w:date="2019-11-04T14:36:00Z">
        <w:r w:rsidR="006A5B38">
          <w:rPr>
            <w:rFonts w:ascii="Arial" w:eastAsia="Arial" w:hAnsi="Arial"/>
            <w:color w:val="000080"/>
            <w:lang w:val="en-US"/>
          </w:rPr>
          <w:delText>Policy</w:delText>
        </w:r>
      </w:del>
      <w:ins w:id="8568" w:author="Orlando" w:date="2019-11-04T14:36:00Z">
        <w:r>
          <w:t>Procedure</w:t>
        </w:r>
      </w:ins>
      <w:r>
        <w:rPr>
          <w:rPrChange w:id="8569" w:author="Orlando" w:date="2019-11-04T14:36:00Z">
            <w:rPr>
              <w:rFonts w:ascii="Arial" w:hAnsi="Arial"/>
              <w:color w:val="000080"/>
            </w:rPr>
          </w:rPrChange>
        </w:rPr>
        <w:t xml:space="preserve"> for </w:t>
      </w:r>
      <w:del w:id="8570" w:author="Orlando" w:date="2019-11-04T14:36:00Z">
        <w:r w:rsidR="006A5B38">
          <w:rPr>
            <w:rFonts w:ascii="Arial" w:eastAsia="Arial" w:hAnsi="Arial"/>
            <w:color w:val="000080"/>
            <w:lang w:val="en-US"/>
          </w:rPr>
          <w:delText>Network Planning</w:delText>
        </w:r>
      </w:del>
      <w:ins w:id="8571" w:author="Orlando" w:date="2019-11-04T14:36:00Z">
        <w:r>
          <w:t>network planning</w:t>
        </w:r>
      </w:ins>
    </w:p>
    <w:p w14:paraId="26EFF839" w14:textId="6CDD5412" w:rsidR="00584CFC" w:rsidRDefault="00584CFC" w:rsidP="00584CFC">
      <w:pPr>
        <w:pStyle w:val="BodyText"/>
        <w:rPr>
          <w:rPrChange w:id="8572" w:author="Orlando" w:date="2019-11-04T14:36:00Z">
            <w:rPr>
              <w:rFonts w:ascii="Arial" w:hAnsi="Arial"/>
              <w:color w:val="000000"/>
              <w:sz w:val="20"/>
            </w:rPr>
          </w:rPrChange>
        </w:rPr>
        <w:pPrChange w:id="8573" w:author="Orlando" w:date="2019-11-04T14:36:00Z">
          <w:pPr>
            <w:spacing w:before="134" w:line="280" w:lineRule="exact"/>
            <w:ind w:left="144" w:right="144"/>
            <w:jc w:val="both"/>
            <w:textAlignment w:val="baseline"/>
          </w:pPr>
        </w:pPrChange>
      </w:pPr>
      <w:r>
        <w:rPr>
          <w:rPrChange w:id="8574" w:author="Orlando" w:date="2019-11-04T14:36:00Z">
            <w:rPr>
              <w:rFonts w:ascii="Arial" w:hAnsi="Arial"/>
              <w:color w:val="000000"/>
              <w:sz w:val="20"/>
            </w:rPr>
          </w:rPrChange>
        </w:rPr>
        <w:t xml:space="preserve">This document sets out the </w:t>
      </w:r>
      <w:del w:id="8575" w:author="Orlando" w:date="2019-11-04T14:36:00Z">
        <w:r w:rsidR="006A5B38">
          <w:rPr>
            <w:rFonts w:ascii="Arial" w:eastAsia="Arial" w:hAnsi="Arial"/>
            <w:color w:val="000000"/>
            <w:lang w:val="en-US"/>
          </w:rPr>
          <w:delText>policy requirements</w:delText>
        </w:r>
      </w:del>
      <w:ins w:id="8576" w:author="Orlando" w:date="2019-11-04T14:36:00Z">
        <w:r>
          <w:t>procedures</w:t>
        </w:r>
      </w:ins>
      <w:r>
        <w:rPr>
          <w:rPrChange w:id="8577" w:author="Orlando" w:date="2019-11-04T14:36:00Z">
            <w:rPr>
              <w:rFonts w:ascii="Arial" w:hAnsi="Arial"/>
              <w:color w:val="000000"/>
              <w:sz w:val="20"/>
            </w:rPr>
          </w:rPrChange>
        </w:rPr>
        <w:t xml:space="preserve"> for network planning activities for use with all natural gas systems operating at pressures up to 100 bar(g). Network </w:t>
      </w:r>
      <w:del w:id="8578" w:author="Orlando" w:date="2019-11-04T14:36:00Z">
        <w:r w:rsidR="006A5B38">
          <w:rPr>
            <w:rFonts w:ascii="Arial" w:eastAsia="Arial" w:hAnsi="Arial"/>
            <w:color w:val="000000"/>
            <w:lang w:val="en-US"/>
          </w:rPr>
          <w:delText>Planning</w:delText>
        </w:r>
      </w:del>
      <w:ins w:id="8579" w:author="Orlando" w:date="2019-11-04T14:36:00Z">
        <w:r w:rsidR="002F7DAF">
          <w:t>p</w:t>
        </w:r>
        <w:r>
          <w:t>lanning</w:t>
        </w:r>
      </w:ins>
      <w:r>
        <w:rPr>
          <w:rPrChange w:id="8580" w:author="Orlando" w:date="2019-11-04T14:36:00Z">
            <w:rPr>
              <w:rFonts w:ascii="Arial" w:hAnsi="Arial"/>
              <w:color w:val="000000"/>
              <w:sz w:val="20"/>
            </w:rPr>
          </w:rPrChange>
        </w:rPr>
        <w:t xml:space="preserve"> is the process of ensuring that the network can meet the duty required of it under operational and design conditions up to the planning horizon. The policy covers </w:t>
      </w:r>
      <w:del w:id="8581" w:author="Orlando" w:date="2019-11-04T14:36:00Z">
        <w:r w:rsidR="006A5B38">
          <w:rPr>
            <w:rFonts w:ascii="Arial" w:eastAsia="Arial" w:hAnsi="Arial"/>
            <w:color w:val="000000"/>
            <w:lang w:val="en-US"/>
          </w:rPr>
          <w:delText>all distribution and</w:delText>
        </w:r>
      </w:del>
      <w:ins w:id="8582" w:author="Orlando" w:date="2019-11-04T14:36:00Z">
        <w:r>
          <w:t>the</w:t>
        </w:r>
      </w:ins>
      <w:r>
        <w:rPr>
          <w:rPrChange w:id="8583" w:author="Orlando" w:date="2019-11-04T14:36:00Z">
            <w:rPr>
              <w:rFonts w:ascii="Arial" w:hAnsi="Arial"/>
              <w:color w:val="000000"/>
              <w:sz w:val="20"/>
            </w:rPr>
          </w:rPrChange>
        </w:rPr>
        <w:t xml:space="preserve"> transmission networks operated by </w:t>
      </w:r>
      <w:del w:id="8584" w:author="Orlando" w:date="2019-11-04T14:36:00Z">
        <w:r w:rsidR="006A5B38">
          <w:rPr>
            <w:rFonts w:ascii="Arial" w:eastAsia="Arial" w:hAnsi="Arial"/>
            <w:color w:val="000000"/>
            <w:lang w:val="en-US"/>
          </w:rPr>
          <w:delText>National Grid</w:delText>
        </w:r>
      </w:del>
      <w:ins w:id="8585" w:author="Orlando" w:date="2019-11-04T14:36:00Z">
        <w:r>
          <w:t>us</w:t>
        </w:r>
      </w:ins>
      <w:r>
        <w:rPr>
          <w:rPrChange w:id="8586" w:author="Orlando" w:date="2019-11-04T14:36:00Z">
            <w:rPr>
              <w:rFonts w:ascii="Arial" w:hAnsi="Arial"/>
              <w:color w:val="000000"/>
              <w:sz w:val="20"/>
            </w:rPr>
          </w:rPrChange>
        </w:rPr>
        <w:t xml:space="preserve"> and requires transmission networks to be planned in accordance with </w:t>
      </w:r>
      <w:del w:id="8587" w:author="Orlando" w:date="2019-11-04T14:36:00Z">
        <w:r w:rsidR="006A5B38">
          <w:rPr>
            <w:rFonts w:ascii="Arial" w:eastAsia="Arial" w:hAnsi="Arial"/>
            <w:color w:val="000000"/>
            <w:lang w:val="en-US"/>
          </w:rPr>
          <w:delText>IGE</w:delText>
        </w:r>
      </w:del>
      <w:ins w:id="8588" w:author="Orlando" w:date="2019-11-04T14:36:00Z">
        <w:r>
          <w:t>IGEM</w:t>
        </w:r>
      </w:ins>
      <w:r>
        <w:rPr>
          <w:rPrChange w:id="8589" w:author="Orlando" w:date="2019-11-04T14:36:00Z">
            <w:rPr>
              <w:rFonts w:ascii="Arial" w:hAnsi="Arial"/>
              <w:color w:val="000000"/>
              <w:sz w:val="20"/>
            </w:rPr>
          </w:rPrChange>
        </w:rPr>
        <w:t>/GL/2.</w:t>
      </w:r>
    </w:p>
    <w:p w14:paraId="5F125821" w14:textId="5130B304" w:rsidR="00584CFC" w:rsidRDefault="00584CFC" w:rsidP="00584CFC">
      <w:pPr>
        <w:pStyle w:val="BodyText"/>
        <w:rPr>
          <w:rPrChange w:id="8590" w:author="Orlando" w:date="2019-11-04T14:36:00Z">
            <w:rPr>
              <w:rFonts w:ascii="Arial" w:hAnsi="Arial"/>
              <w:color w:val="000000"/>
              <w:sz w:val="20"/>
            </w:rPr>
          </w:rPrChange>
        </w:rPr>
        <w:pPrChange w:id="8591" w:author="Orlando" w:date="2019-11-04T14:36:00Z">
          <w:pPr>
            <w:spacing w:before="122" w:line="280" w:lineRule="exact"/>
            <w:ind w:left="144" w:right="144"/>
            <w:jc w:val="both"/>
            <w:textAlignment w:val="baseline"/>
          </w:pPr>
        </w:pPrChange>
      </w:pPr>
      <w:r>
        <w:rPr>
          <w:rPrChange w:id="8592" w:author="Orlando" w:date="2019-11-04T14:36:00Z">
            <w:rPr>
              <w:rFonts w:ascii="Arial" w:hAnsi="Arial"/>
              <w:color w:val="000000"/>
              <w:sz w:val="20"/>
            </w:rPr>
          </w:rPrChange>
        </w:rPr>
        <w:t xml:space="preserve">The policy is supported by specific sections in </w:t>
      </w:r>
      <w:del w:id="8593" w:author="Orlando" w:date="2019-11-04T14:36:00Z">
        <w:r w:rsidR="006A5B38">
          <w:rPr>
            <w:rFonts w:ascii="Arial" w:eastAsia="Arial" w:hAnsi="Arial"/>
            <w:color w:val="000000"/>
            <w:lang w:val="en-US"/>
          </w:rPr>
          <w:delText>IGE</w:delText>
        </w:r>
      </w:del>
      <w:ins w:id="8594" w:author="Orlando" w:date="2019-11-04T14:36:00Z">
        <w:r>
          <w:t>IGEM</w:t>
        </w:r>
      </w:ins>
      <w:r>
        <w:rPr>
          <w:rPrChange w:id="8595" w:author="Orlando" w:date="2019-11-04T14:36:00Z">
            <w:rPr>
              <w:rFonts w:ascii="Arial" w:hAnsi="Arial"/>
              <w:color w:val="000000"/>
              <w:sz w:val="20"/>
            </w:rPr>
          </w:rPrChange>
        </w:rPr>
        <w:t xml:space="preserve">/TD/1 and </w:t>
      </w:r>
      <w:del w:id="8596" w:author="Orlando" w:date="2019-11-04T14:36:00Z">
        <w:r w:rsidR="006A5B38">
          <w:rPr>
            <w:rFonts w:ascii="Arial" w:eastAsia="Arial" w:hAnsi="Arial"/>
            <w:color w:val="000000"/>
            <w:lang w:val="en-US"/>
          </w:rPr>
          <w:delText>IGE</w:delText>
        </w:r>
      </w:del>
      <w:ins w:id="8597" w:author="Orlando" w:date="2019-11-04T14:36:00Z">
        <w:r>
          <w:t>IGEM</w:t>
        </w:r>
      </w:ins>
      <w:r>
        <w:rPr>
          <w:rPrChange w:id="8598" w:author="Orlando" w:date="2019-11-04T14:36:00Z">
            <w:rPr>
              <w:rFonts w:ascii="Arial" w:hAnsi="Arial"/>
              <w:color w:val="000000"/>
              <w:sz w:val="20"/>
            </w:rPr>
          </w:rPrChange>
        </w:rPr>
        <w:t>/TD/13 for the design of specific components.</w:t>
      </w:r>
    </w:p>
    <w:p w14:paraId="5DCBD762" w14:textId="3F55E33B" w:rsidR="00584CFC" w:rsidRDefault="00584CFC" w:rsidP="00C10329">
      <w:pPr>
        <w:pStyle w:val="Heading3"/>
        <w:rPr>
          <w:rPrChange w:id="8599" w:author="Orlando" w:date="2019-11-04T14:36:00Z">
            <w:rPr>
              <w:rFonts w:ascii="Arial" w:hAnsi="Arial"/>
              <w:color w:val="000080"/>
            </w:rPr>
          </w:rPrChange>
        </w:rPr>
        <w:pPrChange w:id="8600" w:author="Orlando" w:date="2019-11-04T14:36:00Z">
          <w:pPr>
            <w:spacing w:before="607" w:line="257" w:lineRule="exact"/>
            <w:ind w:left="144"/>
            <w:textAlignment w:val="baseline"/>
          </w:pPr>
        </w:pPrChange>
      </w:pPr>
      <w:ins w:id="8601" w:author="Orlando" w:date="2019-11-04T14:36:00Z">
        <w:r w:rsidRPr="002D2C27">
          <w:t xml:space="preserve">  </w:t>
        </w:r>
      </w:ins>
      <w:r w:rsidRPr="002D2C27">
        <w:rPr>
          <w:rPrChange w:id="8602" w:author="Orlando" w:date="2019-11-04T14:36:00Z">
            <w:rPr>
              <w:rFonts w:ascii="Arial" w:hAnsi="Arial"/>
              <w:color w:val="000080"/>
            </w:rPr>
          </w:rPrChange>
        </w:rPr>
        <w:t>T/</w:t>
      </w:r>
      <w:del w:id="8603" w:author="Orlando" w:date="2019-11-04T14:36:00Z">
        <w:r w:rsidR="006A5B38">
          <w:rPr>
            <w:rFonts w:ascii="Arial" w:eastAsia="Arial" w:hAnsi="Arial"/>
            <w:color w:val="000080"/>
            <w:lang w:val="en-US"/>
          </w:rPr>
          <w:delText>PL</w:delText>
        </w:r>
      </w:del>
      <w:ins w:id="8604" w:author="Orlando" w:date="2019-11-04T14:36:00Z">
        <w:r w:rsidRPr="002D2C27">
          <w:t>PM</w:t>
        </w:r>
      </w:ins>
      <w:r w:rsidRPr="002D2C27">
        <w:rPr>
          <w:rPrChange w:id="8605" w:author="Orlando" w:date="2019-11-04T14:36:00Z">
            <w:rPr>
              <w:rFonts w:ascii="Arial" w:hAnsi="Arial"/>
              <w:color w:val="000080"/>
            </w:rPr>
          </w:rPrChange>
        </w:rPr>
        <w:t xml:space="preserve">/NP/4 </w:t>
      </w:r>
      <w:del w:id="8606" w:author="Orlando" w:date="2019-11-04T14:36:00Z">
        <w:r w:rsidR="006A5B38">
          <w:rPr>
            <w:rFonts w:ascii="Arial" w:eastAsia="Arial" w:hAnsi="Arial"/>
            <w:color w:val="000080"/>
            <w:lang w:val="en-US"/>
          </w:rPr>
          <w:delText>Policy</w:delText>
        </w:r>
      </w:del>
      <w:ins w:id="8607" w:author="Orlando" w:date="2019-11-04T14:36:00Z">
        <w:r w:rsidRPr="002D2C27">
          <w:t>Procedure</w:t>
        </w:r>
      </w:ins>
      <w:r w:rsidRPr="002D2C27">
        <w:rPr>
          <w:rPrChange w:id="8608" w:author="Orlando" w:date="2019-11-04T14:36:00Z">
            <w:rPr>
              <w:rFonts w:ascii="Arial" w:hAnsi="Arial"/>
              <w:color w:val="000080"/>
            </w:rPr>
          </w:rPrChange>
        </w:rPr>
        <w:t xml:space="preserve"> for above 16 bar </w:t>
      </w:r>
      <w:del w:id="8609" w:author="Orlando" w:date="2019-11-04T14:36:00Z">
        <w:r w:rsidR="006A5B38">
          <w:rPr>
            <w:rFonts w:ascii="Arial" w:eastAsia="Arial" w:hAnsi="Arial"/>
            <w:color w:val="000080"/>
            <w:lang w:val="en-US"/>
          </w:rPr>
          <w:delText>Network Analysis</w:delText>
        </w:r>
      </w:del>
      <w:ins w:id="8610" w:author="Orlando" w:date="2019-11-04T14:36:00Z">
        <w:r w:rsidRPr="002D2C27">
          <w:t xml:space="preserve">network </w:t>
        </w:r>
        <w:r>
          <w:t>analysis</w:t>
        </w:r>
      </w:ins>
    </w:p>
    <w:p w14:paraId="7012ABEE" w14:textId="0883AC73" w:rsidR="00584CFC" w:rsidRDefault="00584CFC" w:rsidP="00584CFC">
      <w:pPr>
        <w:pStyle w:val="BodyText"/>
        <w:rPr>
          <w:rPrChange w:id="8611" w:author="Orlando" w:date="2019-11-04T14:36:00Z">
            <w:rPr>
              <w:rFonts w:ascii="Arial" w:hAnsi="Arial"/>
              <w:color w:val="000000"/>
              <w:sz w:val="20"/>
            </w:rPr>
          </w:rPrChange>
        </w:rPr>
        <w:pPrChange w:id="8612" w:author="Orlando" w:date="2019-11-04T14:36:00Z">
          <w:pPr>
            <w:spacing w:before="134" w:line="280" w:lineRule="exact"/>
            <w:ind w:left="144" w:right="144"/>
            <w:jc w:val="both"/>
            <w:textAlignment w:val="baseline"/>
          </w:pPr>
        </w:pPrChange>
      </w:pPr>
      <w:r>
        <w:rPr>
          <w:rPrChange w:id="8613" w:author="Orlando" w:date="2019-11-04T14:36:00Z">
            <w:rPr>
              <w:rFonts w:ascii="Arial" w:hAnsi="Arial"/>
              <w:color w:val="000000"/>
              <w:sz w:val="20"/>
            </w:rPr>
          </w:rPrChange>
        </w:rPr>
        <w:t xml:space="preserve">This is </w:t>
      </w:r>
      <w:del w:id="8614" w:author="Orlando" w:date="2019-11-04T14:36:00Z">
        <w:r w:rsidR="006A5B38">
          <w:rPr>
            <w:rFonts w:ascii="Arial" w:eastAsia="Arial" w:hAnsi="Arial"/>
            <w:color w:val="000000"/>
            <w:lang w:val="en-US"/>
          </w:rPr>
          <w:delText>National Grid’s policy</w:delText>
        </w:r>
      </w:del>
      <w:ins w:id="8615" w:author="Orlando" w:date="2019-11-04T14:36:00Z">
        <w:r>
          <w:t>our procedure</w:t>
        </w:r>
      </w:ins>
      <w:r>
        <w:rPr>
          <w:rPrChange w:id="8616" w:author="Orlando" w:date="2019-11-04T14:36:00Z">
            <w:rPr>
              <w:rFonts w:ascii="Arial" w:hAnsi="Arial"/>
              <w:color w:val="000000"/>
              <w:sz w:val="20"/>
            </w:rPr>
          </w:rPrChange>
        </w:rPr>
        <w:t xml:space="preserve"> for undertaking network analysis for all high</w:t>
      </w:r>
      <w:del w:id="8617" w:author="Orlando" w:date="2019-11-04T14:36:00Z">
        <w:r w:rsidR="006A5B38">
          <w:rPr>
            <w:rFonts w:ascii="Arial" w:eastAsia="Arial" w:hAnsi="Arial"/>
            <w:color w:val="000000"/>
            <w:lang w:val="en-US"/>
          </w:rPr>
          <w:delText xml:space="preserve"> </w:delText>
        </w:r>
      </w:del>
      <w:ins w:id="8618" w:author="Orlando" w:date="2019-11-04T14:36:00Z">
        <w:r>
          <w:t>-</w:t>
        </w:r>
      </w:ins>
      <w:r>
        <w:rPr>
          <w:rPrChange w:id="8619" w:author="Orlando" w:date="2019-11-04T14:36:00Z">
            <w:rPr>
              <w:rFonts w:ascii="Arial" w:hAnsi="Arial"/>
              <w:color w:val="000000"/>
              <w:sz w:val="20"/>
            </w:rPr>
          </w:rPrChange>
        </w:rPr>
        <w:t xml:space="preserve">pressure gas transmission pipelines operating above 16 bar(g) consistent with </w:t>
      </w:r>
      <w:del w:id="8620" w:author="Orlando" w:date="2019-11-04T14:36:00Z">
        <w:r w:rsidR="006A5B38">
          <w:rPr>
            <w:rFonts w:ascii="Arial" w:eastAsia="Arial" w:hAnsi="Arial"/>
            <w:color w:val="000000"/>
            <w:lang w:val="en-US"/>
          </w:rPr>
          <w:delText>IGE</w:delText>
        </w:r>
      </w:del>
      <w:ins w:id="8621" w:author="Orlando" w:date="2019-11-04T14:36:00Z">
        <w:r>
          <w:t>IGEM</w:t>
        </w:r>
      </w:ins>
      <w:r>
        <w:rPr>
          <w:rPrChange w:id="8622" w:author="Orlando" w:date="2019-11-04T14:36:00Z">
            <w:rPr>
              <w:rFonts w:ascii="Arial" w:hAnsi="Arial"/>
              <w:color w:val="000000"/>
              <w:sz w:val="20"/>
            </w:rPr>
          </w:rPrChange>
        </w:rPr>
        <w:t>/GL/2. The document covers system modelling, network analysis processes, record keeping and data security.</w:t>
      </w:r>
    </w:p>
    <w:p w14:paraId="4ACC7170" w14:textId="15D674D7" w:rsidR="003F0A28" w:rsidRDefault="003F0A28" w:rsidP="00006B83">
      <w:pPr>
        <w:pStyle w:val="BodyText"/>
        <w:rPr>
          <w:ins w:id="8623" w:author="Orlando" w:date="2019-11-04T14:36:00Z"/>
        </w:rPr>
      </w:pPr>
    </w:p>
    <w:p w14:paraId="56D0B2FB" w14:textId="495C1D55" w:rsidR="003F0A28" w:rsidRDefault="003F0A28" w:rsidP="00006B83">
      <w:pPr>
        <w:pStyle w:val="BodyText"/>
        <w:rPr>
          <w:ins w:id="8624" w:author="Orlando" w:date="2019-11-04T14:36:00Z"/>
        </w:rPr>
      </w:pPr>
    </w:p>
    <w:p w14:paraId="6DDE1586" w14:textId="77777777" w:rsidR="003F0A28" w:rsidRDefault="003F0A28" w:rsidP="00006B83">
      <w:pPr>
        <w:pStyle w:val="BodyText"/>
        <w:rPr>
          <w:ins w:id="8625" w:author="Orlando" w:date="2019-11-04T14:36:00Z"/>
        </w:rPr>
        <w:sectPr w:rsidR="003F0A28" w:rsidSect="00006B83">
          <w:pgSz w:w="11906" w:h="16838" w:code="9"/>
          <w:pgMar w:top="1560" w:right="1588" w:bottom="1134" w:left="1588" w:header="567" w:footer="797" w:gutter="0"/>
          <w:cols w:space="113"/>
          <w:docGrid w:linePitch="360"/>
        </w:sectPr>
      </w:pPr>
    </w:p>
    <w:p w14:paraId="7EAD0D0E" w14:textId="41F4EEB2" w:rsidR="002D2C27" w:rsidRPr="002D2C27" w:rsidRDefault="00C10329" w:rsidP="002D2C27">
      <w:pPr>
        <w:pStyle w:val="Heading1"/>
        <w:rPr>
          <w:ins w:id="8626" w:author="Orlando" w:date="2019-11-04T14:36:00Z"/>
          <w:rFonts w:eastAsia="Arial"/>
          <w:w w:val="105"/>
          <w:lang w:val="en-US"/>
        </w:rPr>
      </w:pPr>
      <w:bookmarkStart w:id="8627" w:name="_Appendix_C:_Determination"/>
      <w:bookmarkStart w:id="8628" w:name="_Toc13582211"/>
      <w:bookmarkStart w:id="8629" w:name="_Ref13643553"/>
      <w:bookmarkStart w:id="8630" w:name="_Toc23770297"/>
      <w:bookmarkEnd w:id="8627"/>
      <w:ins w:id="8631" w:author="Orlando" w:date="2019-11-04T14:36:00Z">
        <w:r>
          <w:t xml:space="preserve">Appendix C: </w:t>
        </w:r>
        <w:r w:rsidR="002D2C27" w:rsidRPr="002D2C27">
          <w:t>Determination</w:t>
        </w:r>
        <w:r w:rsidR="002D2C27" w:rsidRPr="002D2C27">
          <w:rPr>
            <w:rFonts w:eastAsia="Arial"/>
            <w:w w:val="105"/>
            <w:lang w:val="en-US"/>
          </w:rPr>
          <w:t xml:space="preserve"> of the technical capacity of the National Transmission System - compliance with Regulation (EC) No 715/2009</w:t>
        </w:r>
        <w:bookmarkEnd w:id="8628"/>
        <w:bookmarkEnd w:id="8629"/>
        <w:bookmarkEnd w:id="8630"/>
      </w:ins>
    </w:p>
    <w:p w14:paraId="4FDAC088" w14:textId="77777777" w:rsidR="002D2C27" w:rsidRPr="002D2C27" w:rsidRDefault="002D2C27" w:rsidP="002D2C27">
      <w:pPr>
        <w:pStyle w:val="Heading2"/>
        <w:rPr>
          <w:moveTo w:id="8632" w:author="Orlando" w:date="2019-11-04T14:36:00Z"/>
          <w:rPrChange w:id="8633" w:author="Orlando" w:date="2019-11-04T14:36:00Z">
            <w:rPr>
              <w:moveTo w:id="8634" w:author="Orlando" w:date="2019-11-04T14:36:00Z"/>
              <w:rFonts w:ascii="Arial" w:hAnsi="Arial"/>
              <w:color w:val="003366"/>
              <w:spacing w:val="-2"/>
              <w:sz w:val="28"/>
            </w:rPr>
          </w:rPrChange>
        </w:rPr>
        <w:pPrChange w:id="8635" w:author="Orlando" w:date="2019-11-04T14:36:00Z">
          <w:pPr>
            <w:spacing w:before="267" w:line="327" w:lineRule="exact"/>
            <w:ind w:left="144"/>
            <w:textAlignment w:val="baseline"/>
          </w:pPr>
        </w:pPrChange>
      </w:pPr>
      <w:moveToRangeStart w:id="8636" w:author="Orlando" w:date="2019-11-04T14:36:00Z" w:name="move23770617"/>
      <w:moveTo w:id="8637" w:author="Orlando" w:date="2019-11-04T14:36:00Z">
        <w:r w:rsidRPr="002D2C27">
          <w:rPr>
            <w:rPrChange w:id="8638" w:author="Orlando" w:date="2019-11-04T14:36:00Z">
              <w:rPr>
                <w:rFonts w:ascii="Arial" w:hAnsi="Arial"/>
                <w:color w:val="003366"/>
                <w:spacing w:val="-2"/>
                <w:sz w:val="28"/>
              </w:rPr>
            </w:rPrChange>
          </w:rPr>
          <w:t>Background</w:t>
        </w:r>
      </w:moveTo>
    </w:p>
    <w:moveToRangeEnd w:id="8636"/>
    <w:p w14:paraId="1618F15C" w14:textId="1E9F30AC" w:rsidR="002D2C27" w:rsidRPr="002D2C27" w:rsidRDefault="005B6885" w:rsidP="002D2C27">
      <w:pPr>
        <w:rPr>
          <w:ins w:id="8639" w:author="Orlando" w:date="2019-11-04T14:36:00Z"/>
        </w:rPr>
      </w:pPr>
      <w:ins w:id="8640" w:author="Orlando" w:date="2019-11-04T14:36:00Z">
        <w:r w:rsidRPr="002D2C27">
          <w:t>To</w:t>
        </w:r>
        <w:r w:rsidR="002D2C27" w:rsidRPr="002D2C27">
          <w:t xml:space="preserve"> be compliant with EU Regulation EC 715/2009 of 13 July 2009</w:t>
        </w:r>
        <w:r w:rsidR="002D2C27" w:rsidRPr="002D2C27">
          <w:rPr>
            <w:vertAlign w:val="superscript"/>
          </w:rPr>
          <w:footnoteReference w:id="47"/>
        </w:r>
        <w:r w:rsidR="002D2C27" w:rsidRPr="002D2C27">
          <w:t xml:space="preserve"> on conditions for access to the natural gas transmission networks:</w:t>
        </w:r>
      </w:ins>
    </w:p>
    <w:p w14:paraId="55F002A1" w14:textId="77777777" w:rsidR="002D2C27" w:rsidRPr="002D2C27" w:rsidRDefault="002D2C27" w:rsidP="002D2C27">
      <w:pPr>
        <w:rPr>
          <w:ins w:id="8643" w:author="Orlando" w:date="2019-11-04T14:36:00Z"/>
        </w:rPr>
      </w:pPr>
      <w:ins w:id="8644" w:author="Orlando" w:date="2019-11-04T14:36:00Z">
        <w:r w:rsidRPr="002D2C27">
          <w:t>“Transmission System Operators shall publish a detailed and comprehensive description of the methodology and process, including information on the parameters employed and the key assumptions, used to calculate the technical capacity”</w:t>
        </w:r>
        <w:r w:rsidRPr="002D2C27">
          <w:rPr>
            <w:rFonts w:ascii="Arial" w:eastAsia="Arial" w:hAnsi="Arial"/>
            <w:color w:val="000000"/>
            <w:vertAlign w:val="superscript"/>
          </w:rPr>
          <w:t xml:space="preserve"> </w:t>
        </w:r>
        <w:r w:rsidRPr="00B56475">
          <w:rPr>
            <w:rFonts w:ascii="Arial" w:eastAsia="Arial" w:hAnsi="Arial"/>
            <w:vertAlign w:val="superscript"/>
          </w:rPr>
          <w:footnoteReference w:id="48"/>
        </w:r>
        <w:r w:rsidRPr="002D2C27">
          <w:t>.</w:t>
        </w:r>
      </w:ins>
    </w:p>
    <w:p w14:paraId="73A1BAC5" w14:textId="78ECE6AA" w:rsidR="002D2C27" w:rsidRPr="002D2C27" w:rsidRDefault="001A27D8" w:rsidP="002D2C27">
      <w:pPr>
        <w:rPr>
          <w:ins w:id="8647" w:author="Orlando" w:date="2019-11-04T14:36:00Z"/>
        </w:rPr>
      </w:pPr>
      <w:ins w:id="8648" w:author="Orlando" w:date="2019-11-04T14:36:00Z">
        <w:r>
          <w:t>Technical capacity</w:t>
        </w:r>
        <w:r w:rsidR="002D2C27" w:rsidRPr="002D2C27">
          <w:t xml:space="preserve"> is defined</w:t>
        </w:r>
        <w:r w:rsidR="002D2C27" w:rsidRPr="00B56475">
          <w:rPr>
            <w:rFonts w:ascii="Arial" w:eastAsia="Arial" w:hAnsi="Arial"/>
            <w:vertAlign w:val="superscript"/>
          </w:rPr>
          <w:footnoteReference w:id="49"/>
        </w:r>
        <w:r w:rsidR="002D2C27" w:rsidRPr="00B56475">
          <w:t xml:space="preserve"> </w:t>
        </w:r>
        <w:r w:rsidR="002D2C27" w:rsidRPr="002D2C27">
          <w:t>as “the maximum firm capacity that the transmission system operator can offer to the network users, taking account of system integrity and the operational requirements of the transmission network” and must be published “on a numerical basis for all relevant points including entry and exit points”</w:t>
        </w:r>
        <w:r w:rsidR="002D2C27" w:rsidRPr="00B56475">
          <w:rPr>
            <w:rFonts w:ascii="Arial" w:eastAsia="Arial" w:hAnsi="Arial"/>
            <w:vertAlign w:val="superscript"/>
          </w:rPr>
          <w:footnoteReference w:id="50"/>
        </w:r>
        <w:r w:rsidR="002D2C27" w:rsidRPr="002D2C27">
          <w:t>.</w:t>
        </w:r>
      </w:ins>
    </w:p>
    <w:p w14:paraId="1E870111" w14:textId="77777777" w:rsidR="002D2C27" w:rsidRPr="002D2C27" w:rsidRDefault="002D2C27" w:rsidP="002D2C27">
      <w:pPr>
        <w:rPr>
          <w:moveTo w:id="8653" w:author="Orlando" w:date="2019-11-04T14:36:00Z"/>
          <w:rFonts w:eastAsia="PMingLiU" w:cs="Times New Roman"/>
          <w:szCs w:val="22"/>
          <w:lang w:val="en-US"/>
          <w:rPrChange w:id="8654" w:author="Orlando" w:date="2019-11-04T14:36:00Z">
            <w:rPr>
              <w:moveTo w:id="8655" w:author="Orlando" w:date="2019-11-04T14:36:00Z"/>
              <w:rFonts w:ascii="Arial" w:hAnsi="Arial"/>
              <w:color w:val="000000"/>
              <w:sz w:val="20"/>
            </w:rPr>
          </w:rPrChange>
        </w:rPr>
        <w:pPrChange w:id="8656" w:author="Orlando" w:date="2019-11-04T14:36:00Z">
          <w:pPr>
            <w:spacing w:before="237" w:line="230" w:lineRule="exact"/>
            <w:ind w:left="144" w:right="144"/>
            <w:jc w:val="both"/>
            <w:textAlignment w:val="baseline"/>
          </w:pPr>
        </w:pPrChange>
      </w:pPr>
      <w:moveToRangeStart w:id="8657" w:author="Orlando" w:date="2019-11-04T14:36:00Z" w:name="move23770618"/>
      <w:moveTo w:id="8658" w:author="Orlando" w:date="2019-11-04T14:36:00Z">
        <w:r w:rsidRPr="002D2C27">
          <w:rPr>
            <w:rPrChange w:id="8659" w:author="Orlando" w:date="2019-11-04T14:36:00Z">
              <w:rPr>
                <w:rFonts w:ascii="Arial" w:hAnsi="Arial"/>
                <w:color w:val="000000"/>
                <w:sz w:val="20"/>
              </w:rPr>
            </w:rPrChange>
          </w:rPr>
          <w:t>The National Transmission System (NTS) is a complex gas network wi</w:t>
        </w:r>
        <w:r w:rsidRPr="002D2C27">
          <w:rPr>
            <w:rPrChange w:id="8660" w:author="Orlando" w:date="2019-11-04T14:36:00Z">
              <w:rPr>
                <w:rFonts w:ascii="Arial" w:hAnsi="Arial"/>
                <w:color w:val="000000"/>
                <w:sz w:val="20"/>
              </w:rPr>
            </w:rPrChange>
          </w:rPr>
          <w:t>th many interactions; hence the technical capacity needs to be defined in respect of statutory obligations and customer requirements as well as physical limitations.</w:t>
        </w:r>
      </w:moveTo>
    </w:p>
    <w:p w14:paraId="3C40B96D" w14:textId="77777777" w:rsidR="002D2C27" w:rsidRPr="002D2C27" w:rsidRDefault="002D2C27" w:rsidP="002D2C27">
      <w:pPr>
        <w:pStyle w:val="Heading2"/>
        <w:rPr>
          <w:moveTo w:id="8661" w:author="Orlando" w:date="2019-11-04T14:36:00Z"/>
          <w:lang w:val="en-US"/>
          <w:rPrChange w:id="8662" w:author="Orlando" w:date="2019-11-04T14:36:00Z">
            <w:rPr>
              <w:moveTo w:id="8663" w:author="Orlando" w:date="2019-11-04T14:36:00Z"/>
              <w:rFonts w:ascii="Arial" w:hAnsi="Arial"/>
              <w:color w:val="000080"/>
              <w:spacing w:val="-2"/>
            </w:rPr>
          </w:rPrChange>
        </w:rPr>
        <w:pPrChange w:id="8664" w:author="Orlando" w:date="2019-11-04T14:36:00Z">
          <w:pPr>
            <w:spacing w:before="282" w:line="251" w:lineRule="exact"/>
            <w:ind w:left="144"/>
            <w:textAlignment w:val="baseline"/>
          </w:pPr>
        </w:pPrChange>
      </w:pPr>
      <w:moveTo w:id="8665" w:author="Orlando" w:date="2019-11-04T14:36:00Z">
        <w:r w:rsidRPr="002D2C27">
          <w:rPr>
            <w:lang w:val="en-US"/>
            <w:rPrChange w:id="8666" w:author="Orlando" w:date="2019-11-04T14:36:00Z">
              <w:rPr>
                <w:rFonts w:ascii="Arial" w:hAnsi="Arial"/>
                <w:color w:val="000080"/>
                <w:spacing w:val="-2"/>
              </w:rPr>
            </w:rPrChange>
          </w:rPr>
          <w:t>Baselines</w:t>
        </w:r>
      </w:moveTo>
    </w:p>
    <w:moveToRangeEnd w:id="8657"/>
    <w:p w14:paraId="1A1652AE" w14:textId="725F9B34" w:rsidR="002D2C27" w:rsidRPr="002D2C27" w:rsidRDefault="002D2C27" w:rsidP="002D2C27">
      <w:pPr>
        <w:rPr>
          <w:ins w:id="8667" w:author="Orlando" w:date="2019-11-04T14:36:00Z"/>
        </w:rPr>
      </w:pPr>
      <w:ins w:id="8668" w:author="Orlando" w:date="2019-11-04T14:36:00Z">
        <w:r w:rsidRPr="002D2C27">
          <w:t xml:space="preserve">In the UK, the establishment of baselines is a </w:t>
        </w:r>
        <w:r w:rsidR="001A27D8">
          <w:t>r</w:t>
        </w:r>
        <w:r w:rsidRPr="002D2C27">
          <w:t xml:space="preserve">egulator led process which involves the </w:t>
        </w:r>
        <w:r w:rsidR="001A27D8">
          <w:t>r</w:t>
        </w:r>
        <w:r w:rsidRPr="002D2C27">
          <w:t>egulator, the Gas and Electricity Ma</w:t>
        </w:r>
        <w:r w:rsidR="00BB7AE9">
          <w:t>rkets Authority (the Authority</w:t>
        </w:r>
        <w:r w:rsidRPr="002D2C27">
          <w:t>), setting defined quantities of capacity at entry and exit points, to and from, the NTS. Through the Licence</w:t>
        </w:r>
        <w:r w:rsidRPr="002D2C27">
          <w:rPr>
            <w:sz w:val="13"/>
          </w:rPr>
          <w:t xml:space="preserve"> </w:t>
        </w:r>
        <w:r w:rsidRPr="002D2C27">
          <w:t>the Authority have placed obligatio</w:t>
        </w:r>
        <w:r w:rsidR="001A27D8">
          <w:t xml:space="preserve">ns on us </w:t>
        </w:r>
        <w:r w:rsidRPr="002D2C27">
          <w:t xml:space="preserve">to offer this baseline capacity for sale through </w:t>
        </w:r>
        <w:r w:rsidR="005B6885" w:rsidRPr="002D2C27">
          <w:t>several</w:t>
        </w:r>
        <w:r w:rsidRPr="002D2C27">
          <w:t xml:space="preserve"> entry capacity auctions and exit capacity application processes.</w:t>
        </w:r>
      </w:ins>
    </w:p>
    <w:p w14:paraId="656EAD02" w14:textId="77777777" w:rsidR="002D2C27" w:rsidRPr="002D2C27" w:rsidRDefault="002D2C27" w:rsidP="002D2C27">
      <w:pPr>
        <w:rPr>
          <w:moveTo w:id="8669" w:author="Orlando" w:date="2019-11-04T14:36:00Z"/>
          <w:rFonts w:eastAsia="PMingLiU" w:cs="Times New Roman"/>
          <w:szCs w:val="22"/>
          <w:lang w:val="en-US"/>
          <w:rPrChange w:id="8670" w:author="Orlando" w:date="2019-11-04T14:36:00Z">
            <w:rPr>
              <w:moveTo w:id="8671" w:author="Orlando" w:date="2019-11-04T14:36:00Z"/>
              <w:rFonts w:ascii="Arial" w:hAnsi="Arial"/>
              <w:color w:val="000000"/>
              <w:sz w:val="20"/>
            </w:rPr>
          </w:rPrChange>
        </w:rPr>
        <w:pPrChange w:id="8672" w:author="Orlando" w:date="2019-11-04T14:36:00Z">
          <w:pPr>
            <w:spacing w:before="226" w:line="234" w:lineRule="exact"/>
            <w:ind w:left="144"/>
            <w:textAlignment w:val="baseline"/>
          </w:pPr>
        </w:pPrChange>
      </w:pPr>
      <w:moveToRangeStart w:id="8673" w:author="Orlando" w:date="2019-11-04T14:36:00Z" w:name="move23770619"/>
      <w:moveTo w:id="8674" w:author="Orlando" w:date="2019-11-04T14:36:00Z">
        <w:r w:rsidRPr="002D2C27">
          <w:rPr>
            <w:rPrChange w:id="8675" w:author="Orlando" w:date="2019-11-04T14:36:00Z">
              <w:rPr>
                <w:rFonts w:ascii="Arial" w:hAnsi="Arial"/>
                <w:color w:val="000000"/>
                <w:sz w:val="20"/>
              </w:rPr>
            </w:rPrChange>
          </w:rPr>
          <w:t>Baseline capacity satisfies the above definition of technical capacity in that it:</w:t>
        </w:r>
      </w:moveTo>
    </w:p>
    <w:p w14:paraId="61F010B9" w14:textId="77777777" w:rsidR="002D2C27" w:rsidRPr="00C23462" w:rsidRDefault="002D2C27" w:rsidP="00C23462">
      <w:pPr>
        <w:pStyle w:val="Bullet1"/>
        <w:rPr>
          <w:ins w:id="8676" w:author="Orlando" w:date="2019-11-04T14:36:00Z"/>
        </w:rPr>
      </w:pPr>
      <w:moveTo w:id="8677" w:author="Orlando" w:date="2019-11-04T14:36:00Z">
        <w:r w:rsidRPr="002D2C27">
          <w:rPr>
            <w:rPrChange w:id="8678" w:author="Orlando" w:date="2019-11-04T14:36:00Z">
              <w:rPr>
                <w:rFonts w:ascii="Arial" w:hAnsi="Arial"/>
                <w:color w:val="000000"/>
                <w:spacing w:val="-1"/>
              </w:rPr>
            </w:rPrChange>
          </w:rPr>
          <w:t>can be, and is, offe</w:t>
        </w:r>
        <w:r w:rsidRPr="00C23462">
          <w:rPr>
            <w:rPrChange w:id="8679" w:author="Orlando" w:date="2019-11-04T14:36:00Z">
              <w:rPr>
                <w:rFonts w:ascii="Arial" w:hAnsi="Arial"/>
                <w:color w:val="000000"/>
                <w:spacing w:val="-1"/>
              </w:rPr>
            </w:rPrChange>
          </w:rPr>
          <w:t>red to users as firm capacity</w:t>
        </w:r>
      </w:moveTo>
      <w:moveToRangeEnd w:id="8673"/>
    </w:p>
    <w:p w14:paraId="51BE71BB" w14:textId="77777777" w:rsidR="002D2C27" w:rsidRPr="00C23462" w:rsidRDefault="002D2C27" w:rsidP="00C23462">
      <w:pPr>
        <w:pStyle w:val="Bullet1"/>
        <w:rPr>
          <w:ins w:id="8680" w:author="Orlando" w:date="2019-11-04T14:36:00Z"/>
        </w:rPr>
      </w:pPr>
      <w:moveToRangeStart w:id="8681" w:author="Orlando" w:date="2019-11-04T14:36:00Z" w:name="move23770620"/>
      <w:moveTo w:id="8682" w:author="Orlando" w:date="2019-11-04T14:36:00Z">
        <w:r w:rsidRPr="00C23462">
          <w:rPr>
            <w:rPrChange w:id="8683" w:author="Orlando" w:date="2019-11-04T14:36:00Z">
              <w:rPr>
                <w:rFonts w:ascii="Arial" w:hAnsi="Arial"/>
                <w:color w:val="000000"/>
              </w:rPr>
            </w:rPrChange>
          </w:rPr>
          <w:t>is determined after taking account of system integrity and the operational requirements of the network</w:t>
        </w:r>
      </w:moveTo>
      <w:moveToRangeEnd w:id="8681"/>
    </w:p>
    <w:p w14:paraId="121DFBB0" w14:textId="77777777" w:rsidR="002D2C27" w:rsidRPr="002D2C27" w:rsidRDefault="002D2C27" w:rsidP="00C23462">
      <w:pPr>
        <w:pStyle w:val="Bullet1"/>
        <w:rPr>
          <w:moveTo w:id="8684" w:author="Orlando" w:date="2019-11-04T14:36:00Z"/>
          <w:rPrChange w:id="8685" w:author="Orlando" w:date="2019-11-04T14:36:00Z">
            <w:rPr>
              <w:moveTo w:id="8686" w:author="Orlando" w:date="2019-11-04T14:36:00Z"/>
              <w:rFonts w:ascii="Arial" w:hAnsi="Arial"/>
              <w:color w:val="000000"/>
              <w:sz w:val="20"/>
            </w:rPr>
          </w:rPrChange>
        </w:rPr>
        <w:pPrChange w:id="8687" w:author="Orlando" w:date="2019-11-04T14:36:00Z">
          <w:pPr>
            <w:numPr>
              <w:numId w:val="93"/>
            </w:numPr>
            <w:tabs>
              <w:tab w:val="left" w:pos="936"/>
            </w:tabs>
            <w:spacing w:line="250" w:lineRule="exact"/>
            <w:ind w:left="936" w:hanging="432"/>
            <w:jc w:val="both"/>
            <w:textAlignment w:val="baseline"/>
          </w:pPr>
        </w:pPrChange>
      </w:pPr>
      <w:moveToRangeStart w:id="8688" w:author="Orlando" w:date="2019-11-04T14:36:00Z" w:name="move23770621"/>
      <w:moveTo w:id="8689" w:author="Orlando" w:date="2019-11-04T14:36:00Z">
        <w:r w:rsidRPr="00C23462">
          <w:rPr>
            <w:rPrChange w:id="8690" w:author="Orlando" w:date="2019-11-04T14:36:00Z">
              <w:rPr>
                <w:rFonts w:ascii="Arial" w:hAnsi="Arial"/>
                <w:color w:val="000000"/>
                <w:sz w:val="20"/>
              </w:rPr>
            </w:rPrChange>
          </w:rPr>
          <w:t>is determined on a</w:t>
        </w:r>
        <w:r w:rsidRPr="002D2C27">
          <w:rPr>
            <w:rPrChange w:id="8691" w:author="Orlando" w:date="2019-11-04T14:36:00Z">
              <w:rPr>
                <w:rFonts w:ascii="Arial" w:hAnsi="Arial"/>
                <w:color w:val="000000"/>
                <w:sz w:val="20"/>
              </w:rPr>
            </w:rPrChange>
          </w:rPr>
          <w:t xml:space="preserve"> numerical basis for individual, i.e. relevant, points on the network.</w:t>
        </w:r>
      </w:moveTo>
    </w:p>
    <w:p w14:paraId="234D3FDE" w14:textId="77777777" w:rsidR="002D2C27" w:rsidRPr="002D2C27" w:rsidRDefault="002D2C27" w:rsidP="002D2C27">
      <w:pPr>
        <w:rPr>
          <w:moveTo w:id="8692" w:author="Orlando" w:date="2019-11-04T14:36:00Z"/>
          <w:rFonts w:eastAsia="PMingLiU" w:cs="Times New Roman"/>
          <w:szCs w:val="22"/>
          <w:lang w:val="en-US"/>
          <w:rPrChange w:id="8693" w:author="Orlando" w:date="2019-11-04T14:36:00Z">
            <w:rPr>
              <w:moveTo w:id="8694" w:author="Orlando" w:date="2019-11-04T14:36:00Z"/>
              <w:rFonts w:ascii="Arial" w:hAnsi="Arial"/>
              <w:color w:val="000000"/>
              <w:sz w:val="20"/>
            </w:rPr>
          </w:rPrChange>
        </w:rPr>
        <w:pPrChange w:id="8695" w:author="Orlando" w:date="2019-11-04T14:36:00Z">
          <w:pPr>
            <w:spacing w:before="232" w:after="560" w:line="229" w:lineRule="exact"/>
            <w:ind w:left="144" w:right="144"/>
            <w:jc w:val="both"/>
            <w:textAlignment w:val="baseline"/>
          </w:pPr>
        </w:pPrChange>
      </w:pPr>
      <w:moveTo w:id="8696" w:author="Orlando" w:date="2019-11-04T14:36:00Z">
        <w:r w:rsidRPr="002D2C27">
          <w:rPr>
            <w:rPrChange w:id="8697" w:author="Orlando" w:date="2019-11-04T14:36:00Z">
              <w:rPr>
                <w:rFonts w:ascii="Arial" w:hAnsi="Arial"/>
                <w:color w:val="000000"/>
                <w:sz w:val="20"/>
              </w:rPr>
            </w:rPrChange>
          </w:rPr>
          <w:t>Baselines were not set in isolation, but were determined as part of the wider Transmission P</w:t>
        </w:r>
        <w:r w:rsidRPr="002D2C27">
          <w:rPr>
            <w:rPrChange w:id="8698" w:author="Orlando" w:date="2019-11-04T14:36:00Z">
              <w:rPr>
                <w:rFonts w:ascii="Arial" w:hAnsi="Arial"/>
                <w:color w:val="000000"/>
                <w:sz w:val="20"/>
              </w:rPr>
            </w:rPrChange>
          </w:rPr>
          <w:t>rice Control Review (TPCR) package negotiated with the Authority, the most recent being TPCR4 covering the period 2007 to 2012. Industry consultations on baselines are incorporated within the broader Licence development covering gas transportation in its e</w:t>
        </w:r>
        <w:r w:rsidRPr="002D2C27">
          <w:rPr>
            <w:rFonts w:asciiTheme="minorHAnsi" w:hAnsiTheme="minorHAnsi"/>
            <w:color w:val="55555A" w:themeColor="text1"/>
            <w:sz w:val="20"/>
            <w:rPrChange w:id="8699" w:author="Orlando" w:date="2019-11-04T14:36:00Z">
              <w:rPr>
                <w:rFonts w:ascii="Arial" w:hAnsi="Arial"/>
                <w:color w:val="000000"/>
                <w:sz w:val="20"/>
              </w:rPr>
            </w:rPrChange>
          </w:rPr>
          <w:t>ntirety, including the capacity regime.</w:t>
        </w:r>
      </w:moveTo>
    </w:p>
    <w:p w14:paraId="6597F293" w14:textId="2E3B101C" w:rsidR="002D2C27" w:rsidRPr="002D2C27" w:rsidRDefault="002D2C27" w:rsidP="002D2C27">
      <w:pPr>
        <w:rPr>
          <w:moveTo w:id="8700" w:author="Orlando" w:date="2019-11-04T14:36:00Z"/>
          <w:rFonts w:eastAsia="PMingLiU" w:cs="Times New Roman"/>
          <w:szCs w:val="22"/>
          <w:lang w:val="en-US"/>
          <w:rPrChange w:id="8701" w:author="Orlando" w:date="2019-11-04T14:36:00Z">
            <w:rPr>
              <w:moveTo w:id="8702" w:author="Orlando" w:date="2019-11-04T14:36:00Z"/>
              <w:rFonts w:ascii="Arial" w:hAnsi="Arial"/>
              <w:color w:val="000000"/>
              <w:sz w:val="20"/>
            </w:rPr>
          </w:rPrChange>
        </w:rPr>
        <w:pPrChange w:id="8703" w:author="Orlando" w:date="2019-11-04T14:36:00Z">
          <w:pPr>
            <w:spacing w:before="25" w:line="230" w:lineRule="exact"/>
            <w:ind w:left="144" w:right="144"/>
            <w:jc w:val="both"/>
            <w:textAlignment w:val="baseline"/>
          </w:pPr>
        </w:pPrChange>
      </w:pPr>
      <w:moveToRangeStart w:id="8704" w:author="Orlando" w:date="2019-11-04T14:36:00Z" w:name="move23770622"/>
      <w:moveToRangeEnd w:id="8688"/>
      <w:moveTo w:id="8705" w:author="Orlando" w:date="2019-11-04T14:36:00Z">
        <w:r w:rsidRPr="002D2C27">
          <w:rPr>
            <w:rPrChange w:id="8706" w:author="Orlando" w:date="2019-11-04T14:36:00Z">
              <w:rPr>
                <w:rFonts w:ascii="Arial" w:hAnsi="Arial"/>
                <w:color w:val="000000"/>
                <w:sz w:val="20"/>
              </w:rPr>
            </w:rPrChange>
          </w:rPr>
          <w:t>The level of baseline capacity is based on statutory and commercial obligations supported by analysis of the network and its technical limits, i.e. they are based on the operational requirements of the system and its</w:t>
        </w:r>
        <w:r w:rsidRPr="002D2C27">
          <w:rPr>
            <w:rPrChange w:id="8707" w:author="Orlando" w:date="2019-11-04T14:36:00Z">
              <w:rPr>
                <w:rFonts w:ascii="Arial" w:hAnsi="Arial"/>
                <w:color w:val="000000"/>
                <w:sz w:val="20"/>
              </w:rPr>
            </w:rPrChange>
          </w:rPr>
          <w:t xml:space="preserve"> integrity. Once set, the Authority will fix baselines over the relevant price control review period, which has historically been five years. There is scope for varying baselines, but this is subject to defined rules and is subject to Authority scrutiny an</w:t>
        </w:r>
        <w:r w:rsidRPr="002D2C27">
          <w:rPr>
            <w:rFonts w:asciiTheme="minorHAnsi" w:hAnsiTheme="minorHAnsi"/>
            <w:color w:val="55555A" w:themeColor="text1"/>
            <w:sz w:val="20"/>
            <w:rPrChange w:id="8708" w:author="Orlando" w:date="2019-11-04T14:36:00Z">
              <w:rPr>
                <w:rFonts w:ascii="Arial" w:hAnsi="Arial"/>
                <w:color w:val="000000"/>
                <w:sz w:val="20"/>
              </w:rPr>
            </w:rPrChange>
          </w:rPr>
          <w:t xml:space="preserve">d approval. </w:t>
        </w:r>
      </w:moveTo>
      <w:moveToRangeEnd w:id="8704"/>
      <w:ins w:id="8709" w:author="Orlando" w:date="2019-11-04T14:36:00Z">
        <w:r w:rsidRPr="002D2C27">
          <w:t xml:space="preserve">In accordance with the Licence, </w:t>
        </w:r>
        <w:r w:rsidR="001A27D8">
          <w:t>we are</w:t>
        </w:r>
        <w:r w:rsidRPr="002D2C27">
          <w:t xml:space="preserve"> obliged to make available to users the baseline quantity. </w:t>
        </w:r>
      </w:ins>
      <w:moveToRangeStart w:id="8710" w:author="Orlando" w:date="2019-11-04T14:36:00Z" w:name="move23770623"/>
      <w:moveTo w:id="8711" w:author="Orlando" w:date="2019-11-04T14:36:00Z">
        <w:r w:rsidRPr="002D2C27">
          <w:rPr>
            <w:rPrChange w:id="8712" w:author="Orlando" w:date="2019-11-04T14:36:00Z">
              <w:rPr>
                <w:rFonts w:ascii="Arial" w:hAnsi="Arial"/>
                <w:color w:val="000000"/>
                <w:sz w:val="20"/>
              </w:rPr>
            </w:rPrChange>
          </w:rPr>
          <w:t xml:space="preserve">Hence, as baselines equate to the technical capacity of the NTS, the methodology used to determine baseline quantities is the same as that used to </w:t>
        </w:r>
        <w:r w:rsidRPr="002D2C27">
          <w:rPr>
            <w:rFonts w:asciiTheme="minorHAnsi" w:hAnsiTheme="minorHAnsi"/>
            <w:color w:val="55555A" w:themeColor="text1"/>
            <w:sz w:val="20"/>
            <w:rPrChange w:id="8713" w:author="Orlando" w:date="2019-11-04T14:36:00Z">
              <w:rPr>
                <w:rFonts w:ascii="Arial" w:hAnsi="Arial"/>
                <w:color w:val="000000"/>
                <w:sz w:val="20"/>
              </w:rPr>
            </w:rPrChange>
          </w:rPr>
          <w:t>determine technical capacity. This methodology is described in detail below.</w:t>
        </w:r>
      </w:moveTo>
    </w:p>
    <w:moveToRangeEnd w:id="8710"/>
    <w:p w14:paraId="1141E3D2" w14:textId="77777777" w:rsidR="002D2C27" w:rsidRPr="002D2C27" w:rsidRDefault="002D2C27" w:rsidP="002D2C27">
      <w:pPr>
        <w:pStyle w:val="Heading2"/>
        <w:rPr>
          <w:ins w:id="8714" w:author="Orlando" w:date="2019-11-04T14:36:00Z"/>
          <w:lang w:val="en-US"/>
        </w:rPr>
      </w:pPr>
      <w:ins w:id="8715" w:author="Orlando" w:date="2019-11-04T14:36:00Z">
        <w:r w:rsidRPr="002D2C27">
          <w:rPr>
            <w:lang w:val="en-US"/>
          </w:rPr>
          <w:t xml:space="preserve">Determination of </w:t>
        </w:r>
        <w:r w:rsidRPr="002D2C27">
          <w:rPr>
            <w:rFonts w:eastAsiaTheme="majorEastAsia"/>
            <w:lang w:val="en-US"/>
          </w:rPr>
          <w:t>technical</w:t>
        </w:r>
        <w:r w:rsidRPr="002D2C27">
          <w:rPr>
            <w:lang w:val="en-US"/>
          </w:rPr>
          <w:t xml:space="preserve"> capacity at entry points</w:t>
        </w:r>
      </w:ins>
    </w:p>
    <w:p w14:paraId="27CDB0C7" w14:textId="11EBF7C2" w:rsidR="002D2C27" w:rsidRPr="002D2C27" w:rsidRDefault="002D2C27" w:rsidP="002D2C27">
      <w:pPr>
        <w:rPr>
          <w:ins w:id="8716" w:author="Orlando" w:date="2019-11-04T14:36:00Z"/>
          <w:rFonts w:ascii="Times New Roman" w:eastAsia="PMingLiU" w:hAnsi="Times New Roman" w:cs="Times New Roman"/>
          <w:color w:val="auto"/>
          <w:sz w:val="22"/>
          <w:szCs w:val="22"/>
          <w:lang w:val="en-US"/>
        </w:rPr>
      </w:pPr>
      <w:moveToRangeStart w:id="8717" w:author="Orlando" w:date="2019-11-04T14:36:00Z" w:name="move23770624"/>
      <w:moveTo w:id="8718" w:author="Orlando" w:date="2019-11-04T14:36:00Z">
        <w:r w:rsidRPr="002D2C27">
          <w:rPr>
            <w:rPrChange w:id="8719" w:author="Orlando" w:date="2019-11-04T14:36:00Z">
              <w:rPr>
                <w:rFonts w:ascii="Arial" w:hAnsi="Arial"/>
                <w:color w:val="000000"/>
                <w:sz w:val="20"/>
              </w:rPr>
            </w:rPrChange>
          </w:rPr>
          <w:t>It should be noted that the methodology for determining baselines has evolved between different price control periods. The summ</w:t>
        </w:r>
        <w:r w:rsidRPr="002D2C27">
          <w:rPr>
            <w:rFonts w:asciiTheme="minorHAnsi" w:hAnsiTheme="minorHAnsi"/>
            <w:color w:val="55555A" w:themeColor="text1"/>
            <w:sz w:val="20"/>
            <w:rPrChange w:id="8720" w:author="Orlando" w:date="2019-11-04T14:36:00Z">
              <w:rPr>
                <w:rFonts w:ascii="Arial" w:hAnsi="Arial"/>
                <w:color w:val="000000"/>
                <w:sz w:val="20"/>
              </w:rPr>
            </w:rPrChange>
          </w:rPr>
          <w:t>ary below describes the approach taken during the previous price control review (TPCR4)</w:t>
        </w:r>
      </w:moveTo>
      <w:moveToRangeEnd w:id="8717"/>
      <w:ins w:id="8721" w:author="Orlando" w:date="2019-11-04T14:36:00Z">
        <w:r w:rsidRPr="00B56475">
          <w:rPr>
            <w:rFonts w:ascii="Arial" w:eastAsia="Arial" w:hAnsi="Arial"/>
            <w:vertAlign w:val="superscript"/>
          </w:rPr>
          <w:footnoteReference w:id="51"/>
        </w:r>
        <w:r w:rsidRPr="002D2C27">
          <w:t xml:space="preserve">. The key objective in determining entry capacity baselines is to set capacity levels that adequately reflect the physical capability of the network at each individual entry point and for the network in aggregate, whilst </w:t>
        </w:r>
        <w:r w:rsidR="005B6885" w:rsidRPr="002D2C27">
          <w:t>considering</w:t>
        </w:r>
        <w:r w:rsidRPr="002D2C27">
          <w:t xml:space="preserve"> changing gas flow patterns on the network.</w:t>
        </w:r>
      </w:ins>
    </w:p>
    <w:p w14:paraId="190392B2" w14:textId="77777777" w:rsidR="002D2C27" w:rsidRPr="002D2C27" w:rsidRDefault="002D2C27" w:rsidP="002D2C27">
      <w:pPr>
        <w:rPr>
          <w:moveTo w:id="8724" w:author="Orlando" w:date="2019-11-04T14:36:00Z"/>
          <w:rPrChange w:id="8725" w:author="Orlando" w:date="2019-11-04T14:36:00Z">
            <w:rPr>
              <w:moveTo w:id="8726" w:author="Orlando" w:date="2019-11-04T14:36:00Z"/>
              <w:rFonts w:ascii="Arial" w:hAnsi="Arial"/>
              <w:color w:val="000000"/>
              <w:sz w:val="20"/>
            </w:rPr>
          </w:rPrChange>
        </w:rPr>
        <w:pPrChange w:id="8727" w:author="Orlando" w:date="2019-11-04T14:36:00Z">
          <w:pPr>
            <w:spacing w:before="231" w:line="230" w:lineRule="exact"/>
            <w:ind w:left="144" w:right="144"/>
            <w:jc w:val="both"/>
            <w:textAlignment w:val="baseline"/>
          </w:pPr>
        </w:pPrChange>
      </w:pPr>
      <w:moveToRangeStart w:id="8728" w:author="Orlando" w:date="2019-11-04T14:36:00Z" w:name="move23770625"/>
      <w:moveTo w:id="8729" w:author="Orlando" w:date="2019-11-04T14:36:00Z">
        <w:r w:rsidRPr="002D2C27">
          <w:rPr>
            <w:rPrChange w:id="8730" w:author="Orlando" w:date="2019-11-04T14:36:00Z">
              <w:rPr>
                <w:rFonts w:ascii="Arial" w:hAnsi="Arial"/>
                <w:color w:val="000000"/>
                <w:sz w:val="20"/>
              </w:rPr>
            </w:rPrChange>
          </w:rPr>
          <w:t>The following key points were considered in determining baselines and are described in more detail below:</w:t>
        </w:r>
      </w:moveTo>
    </w:p>
    <w:moveToRangeEnd w:id="8728"/>
    <w:p w14:paraId="391F6652" w14:textId="77777777" w:rsidR="002D2C27" w:rsidRPr="00C23462" w:rsidRDefault="002D2C27" w:rsidP="00C23462">
      <w:pPr>
        <w:pStyle w:val="Bullet1"/>
        <w:rPr>
          <w:ins w:id="8731" w:author="Orlando" w:date="2019-11-04T14:36:00Z"/>
        </w:rPr>
      </w:pPr>
      <w:ins w:id="8732" w:author="Orlando" w:date="2019-11-04T14:36:00Z">
        <w:r w:rsidRPr="002D2C27">
          <w:t xml:space="preserve">the </w:t>
        </w:r>
        <w:r w:rsidRPr="00C23462">
          <w:t>base network</w:t>
        </w:r>
      </w:ins>
    </w:p>
    <w:p w14:paraId="04A51F59" w14:textId="77777777" w:rsidR="002D2C27" w:rsidRPr="00C23462" w:rsidRDefault="002D2C27" w:rsidP="00C23462">
      <w:pPr>
        <w:pStyle w:val="Bullet1"/>
        <w:rPr>
          <w:ins w:id="8733" w:author="Orlando" w:date="2019-11-04T14:36:00Z"/>
        </w:rPr>
      </w:pPr>
      <w:ins w:id="8734" w:author="Orlando" w:date="2019-11-04T14:36:00Z">
        <w:r w:rsidRPr="00C23462">
          <w:t>supply and demand assumptions</w:t>
        </w:r>
      </w:ins>
    </w:p>
    <w:p w14:paraId="4DB05EB7" w14:textId="77777777" w:rsidR="002D2C27" w:rsidRPr="00C23462" w:rsidRDefault="002D2C27" w:rsidP="00C23462">
      <w:pPr>
        <w:pStyle w:val="Bullet1"/>
        <w:rPr>
          <w:ins w:id="8735" w:author="Orlando" w:date="2019-11-04T14:36:00Z"/>
        </w:rPr>
      </w:pPr>
      <w:ins w:id="8736" w:author="Orlando" w:date="2019-11-04T14:36:00Z">
        <w:r w:rsidRPr="00C23462">
          <w:t>balancing the network</w:t>
        </w:r>
      </w:ins>
    </w:p>
    <w:p w14:paraId="022E73F7" w14:textId="77777777" w:rsidR="002D2C27" w:rsidRPr="00C23462" w:rsidRDefault="002D2C27" w:rsidP="00C23462">
      <w:pPr>
        <w:pStyle w:val="Bullet1"/>
        <w:rPr>
          <w:ins w:id="8737" w:author="Orlando" w:date="2019-11-04T14:36:00Z"/>
        </w:rPr>
      </w:pPr>
      <w:ins w:id="8738" w:author="Orlando" w:date="2019-11-04T14:36:00Z">
        <w:r w:rsidRPr="00C23462">
          <w:t>determining entry point capability</w:t>
        </w:r>
      </w:ins>
    </w:p>
    <w:p w14:paraId="4B238A45" w14:textId="77777777" w:rsidR="002D2C27" w:rsidRPr="002D2C27" w:rsidRDefault="002D2C27" w:rsidP="00C23462">
      <w:pPr>
        <w:pStyle w:val="Bullet1"/>
        <w:rPr>
          <w:ins w:id="8739" w:author="Orlando" w:date="2019-11-04T14:36:00Z"/>
          <w:spacing w:val="-1"/>
        </w:rPr>
      </w:pPr>
      <w:ins w:id="8740" w:author="Orlando" w:date="2019-11-04T14:36:00Z">
        <w:r w:rsidRPr="00C23462">
          <w:t>zonal and</w:t>
        </w:r>
        <w:r w:rsidRPr="002D2C27">
          <w:rPr>
            <w:spacing w:val="-1"/>
          </w:rPr>
          <w:t xml:space="preserve"> nodal interactions.</w:t>
        </w:r>
      </w:ins>
    </w:p>
    <w:p w14:paraId="2D7C541C" w14:textId="77777777" w:rsidR="002D2C27" w:rsidRPr="002D2C27" w:rsidRDefault="002D2C27" w:rsidP="002D2C27">
      <w:pPr>
        <w:pStyle w:val="Heading2"/>
        <w:rPr>
          <w:ins w:id="8741" w:author="Orlando" w:date="2019-11-04T14:36:00Z"/>
          <w:lang w:val="en-US"/>
        </w:rPr>
      </w:pPr>
      <w:ins w:id="8742" w:author="Orlando" w:date="2019-11-04T14:36:00Z">
        <w:r w:rsidRPr="002D2C27">
          <w:rPr>
            <w:lang w:val="en-US"/>
          </w:rPr>
          <w:t>The base network</w:t>
        </w:r>
      </w:ins>
    </w:p>
    <w:p w14:paraId="6CF41BDE" w14:textId="77777777" w:rsidR="003610B0" w:rsidRDefault="002D2C27">
      <w:pPr>
        <w:rPr>
          <w:del w:id="8743" w:author="Orlando" w:date="2019-11-04T14:36:00Z"/>
        </w:rPr>
        <w:sectPr w:rsidR="003610B0">
          <w:pgSz w:w="11909" w:h="16843"/>
          <w:pgMar w:top="1420" w:right="1459" w:bottom="673" w:left="1810" w:header="720" w:footer="720" w:gutter="0"/>
          <w:cols w:space="720"/>
        </w:sectPr>
      </w:pPr>
      <w:moveToRangeStart w:id="8744" w:author="Orlando" w:date="2019-11-04T14:36:00Z" w:name="move23770626"/>
      <w:moveTo w:id="8745" w:author="Orlando" w:date="2019-11-04T14:36:00Z">
        <w:r w:rsidRPr="002D2C27">
          <w:rPr>
            <w:rPrChange w:id="8746" w:author="Orlando" w:date="2019-11-04T14:36:00Z">
              <w:rPr>
                <w:rFonts w:ascii="Arial" w:hAnsi="Arial"/>
                <w:color w:val="000000"/>
                <w:sz w:val="20"/>
              </w:rPr>
            </w:rPrChange>
          </w:rPr>
          <w:t xml:space="preserve">As mentioned above, the NTS is a complex gas transmission system with many interactions. </w:t>
        </w:r>
      </w:moveTo>
      <w:moveToRangeEnd w:id="8744"/>
      <w:ins w:id="8747" w:author="Orlando" w:date="2019-11-04T14:36:00Z">
        <w:r w:rsidR="005B6885" w:rsidRPr="002D2C27">
          <w:t>To</w:t>
        </w:r>
        <w:r w:rsidRPr="002D2C27">
          <w:t xml:space="preserve"> support the analysis required for setting baselines, the use of network analysis software (SIMONE</w:t>
        </w:r>
        <w:r w:rsidR="001A27D8" w:rsidRPr="00B56475">
          <w:rPr>
            <w:rFonts w:ascii="Arial" w:eastAsia="Arial" w:hAnsi="Arial"/>
            <w:vertAlign w:val="superscript"/>
          </w:rPr>
          <w:footnoteReference w:id="52"/>
        </w:r>
        <w:r w:rsidRPr="002D2C27">
          <w:t>) is required.</w:t>
        </w:r>
      </w:ins>
      <w:moveToRangeStart w:id="8750" w:author="Orlando" w:date="2019-11-04T14:36:00Z" w:name="move23770627"/>
      <w:moveTo w:id="8751" w:author="Orlando" w:date="2019-11-04T14:36:00Z">
        <w:r w:rsidRPr="002D2C27">
          <w:rPr>
            <w:rPrChange w:id="8752" w:author="Orlando" w:date="2019-11-04T14:36:00Z">
              <w:rPr>
                <w:rFonts w:ascii="Arial" w:hAnsi="Arial"/>
                <w:color w:val="000000"/>
                <w:sz w:val="20"/>
              </w:rPr>
            </w:rPrChange>
          </w:rPr>
          <w:t xml:space="preserve"> SIMONE is a detailed mathematical model of the NTS which was used to understand the likely flows and pressures on the system under a given set of supply and demand assumptions. </w:t>
        </w:r>
      </w:moveTo>
      <w:moveToRangeEnd w:id="8750"/>
    </w:p>
    <w:p w14:paraId="6BDE05C3" w14:textId="77777777" w:rsidR="003610B0" w:rsidRDefault="006A5B38">
      <w:pPr>
        <w:spacing w:before="13" w:line="594" w:lineRule="exact"/>
        <w:ind w:left="144"/>
        <w:textAlignment w:val="baseline"/>
        <w:rPr>
          <w:del w:id="8753" w:author="Orlando" w:date="2019-11-04T14:36:00Z"/>
          <w:rFonts w:ascii="Arial" w:eastAsia="Arial" w:hAnsi="Arial"/>
          <w:b/>
          <w:color w:val="000080"/>
          <w:spacing w:val="-2"/>
          <w:sz w:val="52"/>
        </w:rPr>
      </w:pPr>
      <w:del w:id="8754" w:author="Orlando" w:date="2019-11-04T14:36:00Z">
        <w:r>
          <w:rPr>
            <w:rFonts w:ascii="Times New Roman" w:eastAsia="PMingLiU" w:hAnsi="Times New Roman"/>
            <w:color w:val="auto"/>
            <w:sz w:val="22"/>
            <w:lang w:val="en-US"/>
          </w:rPr>
          <w:pict w14:anchorId="3E7B6B41">
            <v:shape id="_x0000_s1268" type="#_x0000_t202" style="position:absolute;left:0;text-align:left;margin-left:279.35pt;margin-top:788.7pt;width:36.25pt;height:11.8pt;z-index:-251236352;mso-wrap-distance-left:0;mso-wrap-distance-right:0;mso-position-horizontal-relative:page;mso-position-vertical-relative:page" filled="f" stroked="f">
              <v:textbox style="mso-next-textbox:#_x0000_s1268" inset="0,0,0,0">
                <w:txbxContent>
                  <w:p w14:paraId="1FCE6E4A" w14:textId="77777777" w:rsidR="006A5B38" w:rsidRDefault="006A5B38">
                    <w:pPr>
                      <w:spacing w:before="1" w:line="223" w:lineRule="exact"/>
                      <w:textAlignment w:val="baseline"/>
                      <w:rPr>
                        <w:del w:id="8755" w:author="Orlando" w:date="2019-11-04T14:36:00Z"/>
                        <w:rFonts w:ascii="Arial" w:eastAsia="Arial" w:hAnsi="Arial"/>
                        <w:color w:val="808080"/>
                        <w:spacing w:val="-18"/>
                      </w:rPr>
                    </w:pPr>
                    <w:del w:id="8756" w:author="Orlando" w:date="2019-11-04T14:36:00Z">
                      <w:r>
                        <w:rPr>
                          <w:rFonts w:ascii="Arial" w:eastAsia="Arial" w:hAnsi="Arial"/>
                          <w:color w:val="808080"/>
                          <w:spacing w:val="-18"/>
                          <w:lang w:val="en-US"/>
                        </w:rPr>
                        <w:delText>Page 63</w:delText>
                      </w:r>
                    </w:del>
                  </w:p>
                </w:txbxContent>
              </v:textbox>
              <w10:wrap type="square" anchorx="page" anchory="page"/>
            </v:shape>
          </w:pict>
        </w:r>
        <w:r>
          <w:rPr>
            <w:rFonts w:ascii="Arial" w:eastAsia="Arial" w:hAnsi="Arial"/>
            <w:b/>
            <w:color w:val="000080"/>
            <w:spacing w:val="-2"/>
            <w:sz w:val="52"/>
            <w:lang w:val="en-US"/>
          </w:rPr>
          <w:delText>Appendix C</w:delText>
        </w:r>
      </w:del>
    </w:p>
    <w:p w14:paraId="15B374E4" w14:textId="42AAE275" w:rsidR="002D2C27" w:rsidRPr="002D2C27" w:rsidRDefault="002D2C27" w:rsidP="002D2C27">
      <w:pPr>
        <w:rPr>
          <w:ins w:id="8757" w:author="Orlando" w:date="2019-11-04T14:36:00Z"/>
        </w:rPr>
      </w:pPr>
      <w:ins w:id="8758" w:author="Orlando" w:date="2019-11-04T14:36:00Z">
        <w:r w:rsidRPr="002D2C27">
          <w:t>The physical network model that was used to support analysis for the prevailing Gas Ten Year Statement (GTYS) was used for the network analysis undertaken to help determine baseline quantities. This was referred to as the ‘base network’ and comprises existing infrastructure and includes planned investment.</w:t>
        </w:r>
      </w:ins>
    </w:p>
    <w:p w14:paraId="20980394" w14:textId="77777777" w:rsidR="002D2C27" w:rsidRPr="002D2C27" w:rsidRDefault="002D2C27" w:rsidP="002D2C27">
      <w:pPr>
        <w:pStyle w:val="Heading2"/>
        <w:rPr>
          <w:lang w:val="en-US"/>
          <w:rPrChange w:id="8759" w:author="Orlando" w:date="2019-11-04T14:36:00Z">
            <w:rPr>
              <w:rFonts w:ascii="Arial" w:hAnsi="Arial"/>
              <w:color w:val="808080"/>
              <w:spacing w:val="-2"/>
              <w:sz w:val="36"/>
            </w:rPr>
          </w:rPrChange>
        </w:rPr>
        <w:pPrChange w:id="8760" w:author="Orlando" w:date="2019-11-04T14:36:00Z">
          <w:pPr>
            <w:spacing w:before="270" w:after="250" w:line="413" w:lineRule="exact"/>
            <w:ind w:left="144"/>
            <w:textAlignment w:val="baseline"/>
          </w:pPr>
        </w:pPrChange>
      </w:pPr>
      <w:r w:rsidRPr="002D2C27">
        <w:rPr>
          <w:lang w:val="en-US"/>
          <w:rPrChange w:id="8761" w:author="Orlando" w:date="2019-11-04T14:36:00Z">
            <w:rPr>
              <w:rFonts w:ascii="Arial" w:hAnsi="Arial"/>
              <w:color w:val="808080"/>
              <w:spacing w:val="-2"/>
              <w:sz w:val="36"/>
            </w:rPr>
          </w:rPrChange>
        </w:rPr>
        <w:t>Supply</w:t>
      </w:r>
      <w:ins w:id="8762" w:author="Orlando" w:date="2019-11-04T14:36:00Z">
        <w:r w:rsidRPr="002D2C27">
          <w:rPr>
            <w:lang w:val="en-US"/>
          </w:rPr>
          <w:t xml:space="preserve"> and demand assumptions</w:t>
        </w:r>
      </w:ins>
    </w:p>
    <w:p w14:paraId="02CE19D0" w14:textId="11CD318B" w:rsidR="002D2C27" w:rsidRPr="002D2C27" w:rsidRDefault="006A5B38" w:rsidP="002D2C27">
      <w:pPr>
        <w:rPr>
          <w:ins w:id="8763" w:author="Orlando" w:date="2019-11-04T14:36:00Z"/>
        </w:rPr>
      </w:pPr>
      <w:del w:id="8764" w:author="Orlando" w:date="2019-11-04T14:36:00Z">
        <w:r>
          <w:rPr>
            <w:rFonts w:ascii="Arial" w:eastAsia="Arial" w:hAnsi="Arial"/>
            <w:color w:val="003366"/>
            <w:sz w:val="28"/>
            <w:lang w:val="en-US"/>
          </w:rPr>
          <w:delText xml:space="preserve">Long Term </w:delText>
        </w:r>
      </w:del>
      <w:ins w:id="8765" w:author="Orlando" w:date="2019-11-04T14:36:00Z">
        <w:r w:rsidR="002D2C27" w:rsidRPr="002D2C27">
          <w:t xml:space="preserve">Annually, </w:t>
        </w:r>
        <w:r w:rsidR="001040B5" w:rsidRPr="001040B5">
          <w:t xml:space="preserve">National Grid System Operator (SO) </w:t>
        </w:r>
        <w:r w:rsidR="002D2C27" w:rsidRPr="002D2C27">
          <w:t>run the Future Energy</w:t>
        </w:r>
      </w:ins>
      <w:moveFromRangeStart w:id="8766" w:author="Orlando" w:date="2019-11-04T14:36:00Z" w:name="move23770628"/>
      <w:moveFrom w:id="8767" w:author="Orlando" w:date="2019-11-04T14:36:00Z">
        <w:r w:rsidR="0028494A" w:rsidRPr="0028494A">
          <w:rPr>
            <w:lang w:val="en-US"/>
            <w:rPrChange w:id="8768" w:author="Orlando" w:date="2019-11-04T14:36:00Z">
              <w:rPr>
                <w:rFonts w:ascii="Arial" w:hAnsi="Arial"/>
                <w:color w:val="003366"/>
                <w:sz w:val="28"/>
              </w:rPr>
            </w:rPrChange>
          </w:rPr>
          <w:t>Supply</w:t>
        </w:r>
      </w:moveFrom>
      <w:moveFromRangeEnd w:id="8766"/>
      <w:ins w:id="8769" w:author="Orlando" w:date="2019-11-04T14:36:00Z">
        <w:r w:rsidR="002D2C27" w:rsidRPr="002D2C27">
          <w:t xml:space="preserve"> Scenarios (FES) consultation which sets out the latest projections for gas supply and demand for all years to 2050. This is based on information collected from many gas industry participants and the outcome of the long-term entry capacity auctions. This information is incorporated into the GTYS which is published at the end of our annual planning process and explains the latest volume forecasts, system reinforcement projects and investment plans. As published within the GTYS, one of the key drivers for investment in gas transportation infrastructure is the forecast level of 1-in-20 peak day demand.  </w:t>
        </w:r>
        <w:r w:rsidR="005B6885" w:rsidRPr="002D2C27">
          <w:t>Therefore,</w:t>
        </w:r>
        <w:r w:rsidR="002D2C27" w:rsidRPr="002D2C27">
          <w:t xml:space="preserve"> NTS exit points are set to these flow levels. </w:t>
        </w:r>
        <w:r w:rsidR="005B6885" w:rsidRPr="002D2C27">
          <w:t>To</w:t>
        </w:r>
        <w:r w:rsidR="002D2C27" w:rsidRPr="002D2C27">
          <w:t xml:space="preserve"> manage the uncertainty in future supply patterns, we develop a range of supply scenarios to determine relevant network reinforcement and investment projects.</w:t>
        </w:r>
      </w:ins>
    </w:p>
    <w:p w14:paraId="37C0FA42" w14:textId="77777777" w:rsidR="002D2C27" w:rsidRPr="002D2C27" w:rsidRDefault="002D2C27" w:rsidP="002D2C27">
      <w:pPr>
        <w:pStyle w:val="Heading2"/>
        <w:rPr>
          <w:ins w:id="8770" w:author="Orlando" w:date="2019-11-04T14:36:00Z"/>
          <w:lang w:val="en-US"/>
        </w:rPr>
      </w:pPr>
      <w:ins w:id="8771" w:author="Orlando" w:date="2019-11-04T14:36:00Z">
        <w:r w:rsidRPr="002D2C27">
          <w:rPr>
            <w:lang w:val="en-US"/>
          </w:rPr>
          <w:t>Balancing the base network</w:t>
        </w:r>
      </w:ins>
    </w:p>
    <w:p w14:paraId="014D8A94" w14:textId="77777777" w:rsidR="002D2C27" w:rsidRPr="002D2C27" w:rsidRDefault="002D2C27" w:rsidP="002D2C27">
      <w:pPr>
        <w:rPr>
          <w:moveTo w:id="8772" w:author="Orlando" w:date="2019-11-04T14:36:00Z"/>
          <w:rFonts w:eastAsia="PMingLiU" w:cs="Times New Roman"/>
          <w:szCs w:val="22"/>
          <w:lang w:val="en-US"/>
          <w:rPrChange w:id="8773" w:author="Orlando" w:date="2019-11-04T14:36:00Z">
            <w:rPr>
              <w:moveTo w:id="8774" w:author="Orlando" w:date="2019-11-04T14:36:00Z"/>
              <w:rFonts w:ascii="Arial" w:hAnsi="Arial"/>
              <w:color w:val="000000"/>
              <w:sz w:val="20"/>
            </w:rPr>
          </w:rPrChange>
        </w:rPr>
        <w:pPrChange w:id="8775" w:author="Orlando" w:date="2019-11-04T14:36:00Z">
          <w:pPr>
            <w:spacing w:before="136" w:line="230" w:lineRule="exact"/>
            <w:ind w:left="144" w:right="144"/>
            <w:jc w:val="both"/>
            <w:textAlignment w:val="baseline"/>
          </w:pPr>
        </w:pPrChange>
      </w:pPr>
      <w:moveToRangeStart w:id="8776" w:author="Orlando" w:date="2019-11-04T14:36:00Z" w:name="move23770629"/>
      <w:moveTo w:id="8777" w:author="Orlando" w:date="2019-11-04T14:36:00Z">
        <w:r w:rsidRPr="002D2C27">
          <w:rPr>
            <w:rPrChange w:id="8778" w:author="Orlando" w:date="2019-11-04T14:36:00Z">
              <w:rPr>
                <w:rFonts w:ascii="Arial" w:hAnsi="Arial"/>
                <w:color w:val="000000"/>
                <w:sz w:val="20"/>
              </w:rPr>
            </w:rPrChange>
          </w:rPr>
          <w:t>As described ab</w:t>
        </w:r>
        <w:r w:rsidRPr="002D2C27">
          <w:rPr>
            <w:rPrChange w:id="8779" w:author="Orlando" w:date="2019-11-04T14:36:00Z">
              <w:rPr>
                <w:rFonts w:ascii="Arial" w:hAnsi="Arial"/>
                <w:color w:val="000000"/>
                <w:sz w:val="20"/>
              </w:rPr>
            </w:rPrChange>
          </w:rPr>
          <w:t xml:space="preserve">ove, the base network model is a representation of the existing and planned infrastructure on the gas transmission system. In order to use the model, entry and exit gas flows </w:t>
        </w:r>
      </w:moveTo>
      <w:moveToRangeEnd w:id="8776"/>
      <w:ins w:id="8780" w:author="Orlando" w:date="2019-11-04T14:36:00Z">
        <w:r w:rsidRPr="002D2C27">
          <w:t>are required to be loaded into the model. The supply and demand scenarios described above are</w:t>
        </w:r>
      </w:ins>
      <w:moveToRangeStart w:id="8781" w:author="Orlando" w:date="2019-11-04T14:36:00Z" w:name="move23770630"/>
      <w:moveTo w:id="8782" w:author="Orlando" w:date="2019-11-04T14:36:00Z">
        <w:r w:rsidRPr="002D2C27">
          <w:rPr>
            <w:rPrChange w:id="8783" w:author="Orlando" w:date="2019-11-04T14:36:00Z">
              <w:rPr>
                <w:rFonts w:ascii="Arial" w:hAnsi="Arial"/>
                <w:color w:val="000000"/>
                <w:sz w:val="20"/>
              </w:rPr>
            </w:rPrChange>
          </w:rPr>
          <w:t xml:space="preserve"> applied to each entry and exit point on the network model. A key assumption in performing network analysis requires that aggregate supplies entering onto the system must match aggregate demand being taken off the system.</w:t>
        </w:r>
      </w:moveTo>
    </w:p>
    <w:p w14:paraId="16C9F6A8" w14:textId="7BB9F7B0" w:rsidR="002D2C27" w:rsidRPr="002D2C27" w:rsidRDefault="002D2C27" w:rsidP="002D2C27">
      <w:pPr>
        <w:rPr>
          <w:moveTo w:id="8784" w:author="Orlando" w:date="2019-11-04T14:36:00Z"/>
          <w:rFonts w:eastAsia="PMingLiU" w:cs="Times New Roman"/>
          <w:szCs w:val="22"/>
          <w:lang w:val="en-US"/>
          <w:rPrChange w:id="8785" w:author="Orlando" w:date="2019-11-04T14:36:00Z">
            <w:rPr>
              <w:moveTo w:id="8786" w:author="Orlando" w:date="2019-11-04T14:36:00Z"/>
              <w:rFonts w:ascii="Arial" w:hAnsi="Arial"/>
              <w:color w:val="000000"/>
              <w:sz w:val="20"/>
            </w:rPr>
          </w:rPrChange>
        </w:rPr>
        <w:pPrChange w:id="8787" w:author="Orlando" w:date="2019-11-04T14:36:00Z">
          <w:pPr>
            <w:spacing w:before="228" w:line="230" w:lineRule="exact"/>
            <w:ind w:left="144" w:right="144"/>
            <w:jc w:val="both"/>
            <w:textAlignment w:val="baseline"/>
          </w:pPr>
        </w:pPrChange>
      </w:pPr>
      <w:moveTo w:id="8788" w:author="Orlando" w:date="2019-11-04T14:36:00Z">
        <w:r w:rsidRPr="002D2C27">
          <w:rPr>
            <w:rPrChange w:id="8789" w:author="Orlando" w:date="2019-11-04T14:36:00Z">
              <w:rPr>
                <w:rFonts w:ascii="Arial" w:hAnsi="Arial"/>
                <w:color w:val="000000"/>
                <w:sz w:val="20"/>
              </w:rPr>
            </w:rPrChange>
          </w:rPr>
          <w:t>Prior to balancing the</w:t>
        </w:r>
        <w:r w:rsidRPr="002D2C27">
          <w:rPr>
            <w:rPrChange w:id="8790" w:author="Orlando" w:date="2019-11-04T14:36:00Z">
              <w:rPr>
                <w:rFonts w:ascii="Arial" w:hAnsi="Arial"/>
                <w:color w:val="000000"/>
                <w:sz w:val="20"/>
              </w:rPr>
            </w:rPrChange>
          </w:rPr>
          <w:t xml:space="preserve"> network, the aggregate level of forecast supply (for each supply scenario) across entry points was greater than the </w:t>
        </w:r>
      </w:moveTo>
      <w:moveToRangeEnd w:id="8781"/>
      <w:ins w:id="8791" w:author="Orlando" w:date="2019-11-04T14:36:00Z">
        <w:r w:rsidRPr="002D2C27">
          <w:t xml:space="preserve">1-in-20 peak day demand. The supplies needed to be scaled down to match the peak day demand </w:t>
        </w:r>
        <w:r w:rsidR="005B6885" w:rsidRPr="002D2C27">
          <w:t>to</w:t>
        </w:r>
        <w:r w:rsidRPr="002D2C27">
          <w:t xml:space="preserve"> balance the network.</w:t>
        </w:r>
      </w:ins>
      <w:moveToRangeStart w:id="8792" w:author="Orlando" w:date="2019-11-04T14:36:00Z" w:name="move23770631"/>
      <w:moveTo w:id="8793" w:author="Orlando" w:date="2019-11-04T14:36:00Z">
        <w:r w:rsidRPr="002D2C27">
          <w:rPr>
            <w:rPrChange w:id="8794" w:author="Orlando" w:date="2019-11-04T14:36:00Z">
              <w:rPr>
                <w:rFonts w:ascii="Arial" w:hAnsi="Arial"/>
                <w:color w:val="000000"/>
                <w:sz w:val="20"/>
              </w:rPr>
            </w:rPrChange>
          </w:rPr>
          <w:t xml:space="preserve"> A ‘merit order’ approac</w:t>
        </w:r>
        <w:r w:rsidRPr="002D2C27">
          <w:rPr>
            <w:rFonts w:asciiTheme="minorHAnsi" w:hAnsiTheme="minorHAnsi"/>
            <w:color w:val="55555A" w:themeColor="text1"/>
            <w:sz w:val="20"/>
            <w:rPrChange w:id="8795" w:author="Orlando" w:date="2019-11-04T14:36:00Z">
              <w:rPr>
                <w:rFonts w:ascii="Arial" w:hAnsi="Arial"/>
                <w:color w:val="000000"/>
                <w:sz w:val="20"/>
              </w:rPr>
            </w:rPrChange>
          </w:rPr>
          <w:t xml:space="preserve">h was adopted which involved turning down supplies at storage sites. </w:t>
        </w:r>
      </w:moveTo>
      <w:moveToRangeEnd w:id="8792"/>
      <w:ins w:id="8796" w:author="Orlando" w:date="2019-11-04T14:36:00Z">
        <w:r w:rsidRPr="002D2C27">
          <w:t>This is our</w:t>
        </w:r>
      </w:ins>
      <w:moveToRangeStart w:id="8797" w:author="Orlando" w:date="2019-11-04T14:36:00Z" w:name="move23770632"/>
      <w:moveTo w:id="8798" w:author="Orlando" w:date="2019-11-04T14:36:00Z">
        <w:r w:rsidRPr="002D2C27">
          <w:rPr>
            <w:rPrChange w:id="8799" w:author="Orlando" w:date="2019-11-04T14:36:00Z">
              <w:rPr>
                <w:rFonts w:ascii="Arial" w:hAnsi="Arial"/>
                <w:color w:val="000000"/>
                <w:sz w:val="20"/>
              </w:rPr>
            </w:rPrChange>
          </w:rPr>
          <w:t xml:space="preserve"> standard approach for network modelling. The balanced base network represented the starting point from which to determine network capability.</w:t>
        </w:r>
      </w:moveTo>
    </w:p>
    <w:p w14:paraId="5D0848EC" w14:textId="77777777" w:rsidR="002D2C27" w:rsidRPr="002D2C27" w:rsidRDefault="002D2C27" w:rsidP="008B3531">
      <w:pPr>
        <w:pStyle w:val="Heading2"/>
        <w:rPr>
          <w:ins w:id="8800" w:author="Orlando" w:date="2019-11-04T14:36:00Z"/>
          <w:lang w:val="en-US"/>
        </w:rPr>
      </w:pPr>
      <w:moveToRangeStart w:id="8801" w:author="Orlando" w:date="2019-11-04T14:36:00Z" w:name="move23770633"/>
      <w:moveToRangeEnd w:id="8797"/>
      <w:moveTo w:id="8802" w:author="Orlando" w:date="2019-11-04T14:36:00Z">
        <w:r w:rsidRPr="002D2C27">
          <w:rPr>
            <w:lang w:val="en-US"/>
            <w:rPrChange w:id="8803" w:author="Orlando" w:date="2019-11-04T14:36:00Z">
              <w:rPr>
                <w:rFonts w:ascii="Arial" w:hAnsi="Arial"/>
                <w:color w:val="000000"/>
                <w:spacing w:val="-1"/>
                <w:sz w:val="20"/>
              </w:rPr>
            </w:rPrChange>
          </w:rPr>
          <w:t>Determining entry point capability</w:t>
        </w:r>
      </w:moveTo>
      <w:moveToRangeEnd w:id="8801"/>
    </w:p>
    <w:p w14:paraId="21E26C6D" w14:textId="5C1144A3" w:rsidR="002D2C27" w:rsidRPr="002D2C27" w:rsidRDefault="002D2C27" w:rsidP="002D2C27">
      <w:pPr>
        <w:rPr>
          <w:ins w:id="8804" w:author="Orlando" w:date="2019-11-04T14:36:00Z"/>
        </w:rPr>
      </w:pPr>
      <w:ins w:id="8805" w:author="Orlando" w:date="2019-11-04T14:36:00Z">
        <w:r w:rsidRPr="002D2C27">
          <w:t xml:space="preserve">Network capability at each entry point is defined as the maximum capacity that could be released, at that entry point on a 1-in-20 peak day demand given the base network infrastructure and without triggering the need for network reinforcement. </w:t>
        </w:r>
      </w:ins>
      <w:moveToRangeStart w:id="8806" w:author="Orlando" w:date="2019-11-04T14:36:00Z" w:name="move23770634"/>
      <w:moveTo w:id="8807" w:author="Orlando" w:date="2019-11-04T14:36:00Z">
        <w:r w:rsidRPr="002D2C27">
          <w:rPr>
            <w:rPrChange w:id="8808" w:author="Orlando" w:date="2019-11-04T14:36:00Z">
              <w:rPr>
                <w:rFonts w:ascii="Arial" w:hAnsi="Arial"/>
                <w:color w:val="000000"/>
                <w:sz w:val="20"/>
              </w:rPr>
            </w:rPrChange>
          </w:rPr>
          <w:t>The follow</w:t>
        </w:r>
        <w:r w:rsidRPr="002D2C27">
          <w:rPr>
            <w:rFonts w:asciiTheme="minorHAnsi" w:hAnsiTheme="minorHAnsi"/>
            <w:color w:val="55555A" w:themeColor="text1"/>
            <w:sz w:val="20"/>
            <w:rPrChange w:id="8809" w:author="Orlando" w:date="2019-11-04T14:36:00Z">
              <w:rPr>
                <w:rFonts w:ascii="Arial" w:hAnsi="Arial"/>
                <w:color w:val="000000"/>
                <w:sz w:val="20"/>
              </w:rPr>
            </w:rPrChange>
          </w:rPr>
          <w:t xml:space="preserve">ing methodology considered each entry point in isolation. </w:t>
        </w:r>
      </w:moveTo>
      <w:moveToRangeEnd w:id="8806"/>
      <w:ins w:id="8810" w:author="Orlando" w:date="2019-11-04T14:36:00Z">
        <w:r w:rsidR="005B6885" w:rsidRPr="002D2C27">
          <w:t>To</w:t>
        </w:r>
        <w:r w:rsidRPr="002D2C27">
          <w:t xml:space="preserve"> determine the maximum nodal capability, gas flows entering at the chosen entry point are increased beyond the initial supply scenario forecast level (base flows) until a network constraint is identified, thereby indicating the threshold of maximum capability.</w:t>
        </w:r>
      </w:ins>
    </w:p>
    <w:p w14:paraId="066655F0" w14:textId="0FDB39CD" w:rsidR="002D2C27" w:rsidRPr="002D2C27" w:rsidRDefault="002D2C27" w:rsidP="002D2C27">
      <w:pPr>
        <w:rPr>
          <w:ins w:id="8811" w:author="Orlando" w:date="2019-11-04T14:36:00Z"/>
          <w:spacing w:val="1"/>
        </w:rPr>
      </w:pPr>
      <w:ins w:id="8812" w:author="Orlando" w:date="2019-11-04T14:36:00Z">
        <w:r w:rsidRPr="002D2C27">
          <w:rPr>
            <w:spacing w:val="1"/>
          </w:rPr>
          <w:t>To keep the network in balance, a ‘least helpful supply substitution’ methodology is applied. Under this approach, as the supply at a particular entry point is increased to determine its maximum capability, supplies across other entry points are turned down to keep the network in balance. Selection of the entry points to turn down are those identified as providing the point of least interaction with the entry point in question whilst assuming flows at nearby entry points were relatively high. The difference between the maximum capability and the base flow is referred to as the “free increment” (i.e.</w:t>
        </w:r>
      </w:ins>
      <w:moveToRangeStart w:id="8813" w:author="Orlando" w:date="2019-11-04T14:36:00Z" w:name="move23770635"/>
      <w:moveTo w:id="8814" w:author="Orlando" w:date="2019-11-04T14:36:00Z">
        <w:r w:rsidRPr="002D2C27">
          <w:rPr>
            <w:spacing w:val="1"/>
            <w:rPrChange w:id="8815" w:author="Orlando" w:date="2019-11-04T14:36:00Z">
              <w:rPr>
                <w:rFonts w:ascii="Arial" w:hAnsi="Arial"/>
                <w:color w:val="000000"/>
                <w:spacing w:val="1"/>
                <w:sz w:val="20"/>
              </w:rPr>
            </w:rPrChange>
          </w:rPr>
          <w:t xml:space="preserve"> the additional capacity that could be released at each entry point when considered in isolation,</w:t>
        </w:r>
        <w:r w:rsidRPr="002D2C27">
          <w:rPr>
            <w:rFonts w:asciiTheme="minorHAnsi" w:hAnsiTheme="minorHAnsi"/>
            <w:color w:val="55555A" w:themeColor="text1"/>
            <w:spacing w:val="1"/>
            <w:sz w:val="20"/>
            <w:rPrChange w:id="8816" w:author="Orlando" w:date="2019-11-04T14:36:00Z">
              <w:rPr>
                <w:rFonts w:ascii="Arial" w:hAnsi="Arial"/>
                <w:color w:val="000000"/>
                <w:spacing w:val="1"/>
                <w:sz w:val="20"/>
              </w:rPr>
            </w:rPrChange>
          </w:rPr>
          <w:t xml:space="preserve"> over and above the base flow). It should be noted that it is not possible to accommodate </w:t>
        </w:r>
        <w:r w:rsidR="005B6885" w:rsidRPr="002D2C27">
          <w:rPr>
            <w:rFonts w:asciiTheme="minorHAnsi" w:hAnsiTheme="minorHAnsi"/>
            <w:color w:val="55555A" w:themeColor="text1"/>
            <w:spacing w:val="1"/>
            <w:sz w:val="20"/>
            <w:rPrChange w:id="8817" w:author="Orlando" w:date="2019-11-04T14:36:00Z">
              <w:rPr>
                <w:rFonts w:ascii="Arial" w:hAnsi="Arial"/>
                <w:color w:val="000000"/>
                <w:spacing w:val="1"/>
                <w:sz w:val="20"/>
              </w:rPr>
            </w:rPrChange>
          </w:rPr>
          <w:t>all</w:t>
        </w:r>
        <w:r w:rsidRPr="002D2C27">
          <w:rPr>
            <w:rFonts w:asciiTheme="minorHAnsi" w:hAnsiTheme="minorHAnsi"/>
            <w:color w:val="55555A" w:themeColor="text1"/>
            <w:spacing w:val="1"/>
            <w:sz w:val="20"/>
            <w:rPrChange w:id="8818" w:author="Orlando" w:date="2019-11-04T14:36:00Z">
              <w:rPr>
                <w:rFonts w:ascii="Arial" w:hAnsi="Arial"/>
                <w:color w:val="000000"/>
                <w:spacing w:val="1"/>
                <w:sz w:val="20"/>
              </w:rPr>
            </w:rPrChange>
          </w:rPr>
          <w:t xml:space="preserve"> </w:t>
        </w:r>
      </w:moveTo>
      <w:moveToRangeEnd w:id="8813"/>
      <w:ins w:id="8819" w:author="Orlando" w:date="2019-11-04T14:36:00Z">
        <w:r w:rsidRPr="002D2C27">
          <w:rPr>
            <w:spacing w:val="1"/>
          </w:rPr>
          <w:t>the entry point free increments simultaneously.</w:t>
        </w:r>
      </w:ins>
    </w:p>
    <w:p w14:paraId="1EFB7E7A" w14:textId="77777777" w:rsidR="002D2C27" w:rsidRPr="002D2C27" w:rsidRDefault="002D2C27" w:rsidP="002D2C27">
      <w:pPr>
        <w:pStyle w:val="Heading2"/>
        <w:rPr>
          <w:moveTo w:id="8820" w:author="Orlando" w:date="2019-11-04T14:36:00Z"/>
          <w:lang w:val="en-US"/>
          <w:rPrChange w:id="8821" w:author="Orlando" w:date="2019-11-04T14:36:00Z">
            <w:rPr>
              <w:moveTo w:id="8822" w:author="Orlando" w:date="2019-11-04T14:36:00Z"/>
              <w:rFonts w:ascii="Arial" w:hAnsi="Arial"/>
              <w:color w:val="000000"/>
              <w:spacing w:val="-1"/>
              <w:sz w:val="20"/>
            </w:rPr>
          </w:rPrChange>
        </w:rPr>
        <w:pPrChange w:id="8823" w:author="Orlando" w:date="2019-11-04T14:36:00Z">
          <w:pPr>
            <w:numPr>
              <w:numId w:val="79"/>
            </w:numPr>
            <w:tabs>
              <w:tab w:val="left" w:pos="936"/>
            </w:tabs>
            <w:spacing w:before="10" w:line="230" w:lineRule="exact"/>
            <w:ind w:left="576"/>
            <w:textAlignment w:val="baseline"/>
          </w:pPr>
        </w:pPrChange>
      </w:pPr>
      <w:moveToRangeStart w:id="8824" w:author="Orlando" w:date="2019-11-04T14:36:00Z" w:name="move23770636"/>
      <w:moveTo w:id="8825" w:author="Orlando" w:date="2019-11-04T14:36:00Z">
        <w:r w:rsidRPr="002D2C27">
          <w:rPr>
            <w:lang w:val="en-US"/>
            <w:rPrChange w:id="8826" w:author="Orlando" w:date="2019-11-04T14:36:00Z">
              <w:rPr>
                <w:rFonts w:ascii="Arial" w:hAnsi="Arial"/>
                <w:color w:val="000000"/>
                <w:spacing w:val="-1"/>
                <w:sz w:val="20"/>
              </w:rPr>
            </w:rPrChange>
          </w:rPr>
          <w:t>Zonal and nodal interactions</w:t>
        </w:r>
      </w:moveTo>
    </w:p>
    <w:moveToRangeEnd w:id="8824"/>
    <w:p w14:paraId="312FE131" w14:textId="77777777" w:rsidR="002D2C27" w:rsidRPr="002D2C27" w:rsidRDefault="002D2C27" w:rsidP="002D2C27">
      <w:pPr>
        <w:rPr>
          <w:ins w:id="8827" w:author="Orlando" w:date="2019-11-04T14:36:00Z"/>
        </w:rPr>
      </w:pPr>
      <w:ins w:id="8828" w:author="Orlando" w:date="2019-11-04T14:36:00Z">
        <w:r w:rsidRPr="002D2C27">
          <w:t>In addition to local (nodal) constraints there may be other regional or ‘zonal’ constraints.  The zonal free increment is less than the aggregate of the nodal free increments within that zone. To take account of this, free increments are considered on a zonal, rather than nodal basis. For example, if there are three entry points, in a given zone, with free increments of 50 GWh/d, 100 GWh/d and 20 GWh/d, then the 100 GWh/d free increment would serve as a proxy for the maximum zonal free increment.</w:t>
        </w:r>
      </w:ins>
    </w:p>
    <w:p w14:paraId="14DEEA99" w14:textId="77777777" w:rsidR="002D2C27" w:rsidRPr="002D2C27" w:rsidRDefault="002D2C27" w:rsidP="002D2C27">
      <w:pPr>
        <w:rPr>
          <w:ins w:id="8829" w:author="Orlando" w:date="2019-11-04T14:36:00Z"/>
        </w:rPr>
      </w:pPr>
      <w:ins w:id="8830" w:author="Orlando" w:date="2019-11-04T14:36:00Z">
        <w:r w:rsidRPr="002D2C27">
          <w:t>The maximum zonal free increment is divided between each node in the zone in such a way that each node received at least the amount of capacity which had already been sold by us in respect of that zone. Any remaining zonal free increment is allocated in proportion to a measure of the ‘size’ of the entry point in question. The size of the entry point is approximated by the peak terminal supply associated with that entry point in the prevailing GTYS. The arithmetic mean of the results from all the supply scenarios modelled is used to calculate the baseline capacity.</w:t>
        </w:r>
      </w:ins>
    </w:p>
    <w:p w14:paraId="46DAA23C" w14:textId="77777777" w:rsidR="002D2C27" w:rsidRPr="002D2C27" w:rsidRDefault="002D2C27" w:rsidP="002D2C27">
      <w:pPr>
        <w:pStyle w:val="Heading2"/>
        <w:rPr>
          <w:ins w:id="8831" w:author="Orlando" w:date="2019-11-04T14:36:00Z"/>
          <w:lang w:val="en-US"/>
        </w:rPr>
      </w:pPr>
      <w:ins w:id="8832" w:author="Orlando" w:date="2019-11-04T14:36:00Z">
        <w:r w:rsidRPr="002D2C27">
          <w:rPr>
            <w:lang w:val="en-US"/>
          </w:rPr>
          <w:t>Determination of technical capacity at exit points</w:t>
        </w:r>
      </w:ins>
    </w:p>
    <w:p w14:paraId="4C8EA98B" w14:textId="77777777" w:rsidR="002D2C27" w:rsidRPr="002D2C27" w:rsidRDefault="002D2C27" w:rsidP="002D2C27">
      <w:pPr>
        <w:rPr>
          <w:moveTo w:id="8833" w:author="Orlando" w:date="2019-11-04T14:36:00Z"/>
          <w:rPrChange w:id="8834" w:author="Orlando" w:date="2019-11-04T14:36:00Z">
            <w:rPr>
              <w:moveTo w:id="8835" w:author="Orlando" w:date="2019-11-04T14:36:00Z"/>
              <w:rFonts w:ascii="Arial" w:hAnsi="Arial"/>
              <w:color w:val="000000"/>
              <w:sz w:val="20"/>
            </w:rPr>
          </w:rPrChange>
        </w:rPr>
        <w:pPrChange w:id="8836" w:author="Orlando" w:date="2019-11-04T14:36:00Z">
          <w:pPr>
            <w:spacing w:before="16" w:line="236" w:lineRule="exact"/>
            <w:ind w:left="144" w:right="216"/>
            <w:jc w:val="both"/>
            <w:textAlignment w:val="baseline"/>
          </w:pPr>
        </w:pPrChange>
      </w:pPr>
      <w:ins w:id="8837" w:author="Orlando" w:date="2019-11-04T14:36:00Z">
        <w:r w:rsidRPr="002D2C27">
          <w:t xml:space="preserve">Exit capacity baselines are determined using a ‘practical maximum physical capacity’ methodology. The overriding principle behind this approach is that exit capacity baselines are </w:t>
        </w:r>
      </w:ins>
      <w:moveToRangeStart w:id="8838" w:author="Orlando" w:date="2019-11-04T14:36:00Z" w:name="move23770637"/>
      <w:moveTo w:id="8839" w:author="Orlando" w:date="2019-11-04T14:36:00Z">
        <w:r w:rsidRPr="002D2C27">
          <w:rPr>
            <w:rPrChange w:id="8840" w:author="Orlando" w:date="2019-11-04T14:36:00Z">
              <w:rPr>
                <w:rFonts w:ascii="Arial" w:hAnsi="Arial"/>
                <w:color w:val="000000"/>
                <w:sz w:val="20"/>
              </w:rPr>
            </w:rPrChange>
          </w:rPr>
          <w:t>calculated consistent with the maximum quantity of capacity a</w:t>
        </w:r>
        <w:r w:rsidRPr="002D2C27">
          <w:rPr>
            <w:rFonts w:asciiTheme="minorHAnsi" w:hAnsiTheme="minorHAnsi"/>
            <w:color w:val="55555A" w:themeColor="text1"/>
            <w:sz w:val="20"/>
            <w:rPrChange w:id="8841" w:author="Orlando" w:date="2019-11-04T14:36:00Z">
              <w:rPr>
                <w:rFonts w:ascii="Arial" w:hAnsi="Arial"/>
                <w:color w:val="000000"/>
                <w:sz w:val="20"/>
              </w:rPr>
            </w:rPrChange>
          </w:rPr>
          <w:t>vailable at each node, given a set of plausible scenarios for flows elsewhere on the network.</w:t>
        </w:r>
      </w:moveTo>
    </w:p>
    <w:p w14:paraId="07F25281" w14:textId="77777777" w:rsidR="003610B0" w:rsidRDefault="002D2C27">
      <w:pPr>
        <w:spacing w:before="2" w:line="325" w:lineRule="exact"/>
        <w:ind w:left="144"/>
        <w:textAlignment w:val="baseline"/>
        <w:rPr>
          <w:del w:id="8842" w:author="Orlando" w:date="2019-11-04T14:36:00Z"/>
          <w:rFonts w:ascii="Arial" w:eastAsia="Arial" w:hAnsi="Arial"/>
          <w:color w:val="003366"/>
          <w:sz w:val="28"/>
        </w:rPr>
      </w:pPr>
      <w:moveTo w:id="8843" w:author="Orlando" w:date="2019-11-04T14:36:00Z">
        <w:r w:rsidRPr="002D2C27">
          <w:rPr>
            <w:rPrChange w:id="8844" w:author="Orlando" w:date="2019-11-04T14:36:00Z">
              <w:rPr>
                <w:rFonts w:ascii="Arial" w:hAnsi="Arial"/>
                <w:color w:val="000000"/>
                <w:sz w:val="20"/>
              </w:rPr>
            </w:rPrChange>
          </w:rPr>
          <w:t xml:space="preserve">This approach therefore takes into account the interaction between nodes. </w:t>
        </w:r>
      </w:moveTo>
      <w:moveToRangeEnd w:id="8838"/>
      <w:del w:id="8845" w:author="Orlando" w:date="2019-11-04T14:36:00Z">
        <w:r w:rsidR="006A5B38">
          <w:rPr>
            <w:rFonts w:ascii="Arial" w:eastAsia="Arial" w:hAnsi="Arial"/>
            <w:color w:val="003366"/>
            <w:sz w:val="28"/>
            <w:lang w:val="en-US"/>
          </w:rPr>
          <w:delText xml:space="preserve"> Scenarios</w:delText>
        </w:r>
      </w:del>
    </w:p>
    <w:p w14:paraId="180B19DB" w14:textId="7653CA65" w:rsidR="002D2C27" w:rsidRPr="002D2C27" w:rsidRDefault="006A5B38" w:rsidP="002D2C27">
      <w:pPr>
        <w:rPr>
          <w:ins w:id="8846" w:author="Orlando" w:date="2019-11-04T14:36:00Z"/>
        </w:rPr>
      </w:pPr>
      <w:del w:id="8847" w:author="Orlando" w:date="2019-11-04T14:36:00Z">
        <w:r>
          <w:rPr>
            <w:rFonts w:ascii="Arial" w:eastAsia="Arial" w:hAnsi="Arial"/>
            <w:color w:val="000000"/>
            <w:lang w:val="en-US"/>
          </w:rPr>
          <w:delText>The GTYS</w:delText>
        </w:r>
      </w:del>
      <w:ins w:id="8848" w:author="Orlando" w:date="2019-11-04T14:36:00Z">
        <w:r w:rsidR="002D2C27" w:rsidRPr="002D2C27">
          <w:t>In essence these baselines are above the 1-in-20 firm forecasts upon which the system is designed.</w:t>
        </w:r>
      </w:ins>
    </w:p>
    <w:p w14:paraId="7CEBB0A9" w14:textId="77777777" w:rsidR="002D2C27" w:rsidRPr="002D2C27" w:rsidRDefault="002D2C27" w:rsidP="002D2C27">
      <w:pPr>
        <w:rPr>
          <w:ins w:id="8849" w:author="Orlando" w:date="2019-11-04T14:36:00Z"/>
        </w:rPr>
      </w:pPr>
      <w:ins w:id="8850" w:author="Orlando" w:date="2019-11-04T14:36:00Z">
        <w:r w:rsidRPr="002D2C27">
          <w:t>The methodology for determining baselines is as follows:</w:t>
        </w:r>
      </w:ins>
    </w:p>
    <w:p w14:paraId="78E535E2" w14:textId="77777777" w:rsidR="002D2C27" w:rsidRPr="002D2C27" w:rsidRDefault="002D2C27" w:rsidP="00C23462">
      <w:pPr>
        <w:pStyle w:val="Bullet1"/>
        <w:rPr>
          <w:ins w:id="8851" w:author="Orlando" w:date="2019-11-04T14:36:00Z"/>
        </w:rPr>
      </w:pPr>
      <w:ins w:id="8852" w:author="Orlando" w:date="2019-11-04T14:36:00Z">
        <w:r w:rsidRPr="002D2C27">
          <w:t>establish a balanced demand and supply position based on 1-in-20 demand</w:t>
        </w:r>
      </w:ins>
    </w:p>
    <w:p w14:paraId="0C510DED" w14:textId="0679B8F9" w:rsidR="002D2C27" w:rsidRPr="002D2C27" w:rsidRDefault="002D2C27" w:rsidP="00C23462">
      <w:pPr>
        <w:pStyle w:val="Bullet1"/>
        <w:rPr>
          <w:ins w:id="8853" w:author="Orlando" w:date="2019-11-04T14:36:00Z"/>
        </w:rPr>
      </w:pPr>
      <w:ins w:id="8854" w:author="Orlando" w:date="2019-11-04T14:36:00Z">
        <w:r w:rsidRPr="002D2C27">
          <w:t xml:space="preserve">ensure the NTS </w:t>
        </w:r>
        <w:r w:rsidR="005B6885" w:rsidRPr="002D2C27">
          <w:t>can</w:t>
        </w:r>
        <w:r w:rsidRPr="002D2C27">
          <w:t xml:space="preserve"> simultaneously meet the combined baselines at each offtake without the need for exit investment or significant capacity buy back</w:t>
        </w:r>
      </w:ins>
    </w:p>
    <w:p w14:paraId="1C8FE317" w14:textId="77777777" w:rsidR="002D2C27" w:rsidRPr="002D2C27" w:rsidRDefault="002D2C27" w:rsidP="00C23462">
      <w:pPr>
        <w:pStyle w:val="Bullet1"/>
        <w:rPr>
          <w:ins w:id="8855" w:author="Orlando" w:date="2019-11-04T14:36:00Z"/>
        </w:rPr>
      </w:pPr>
      <w:ins w:id="8856" w:author="Orlando" w:date="2019-11-04T14:36:00Z">
        <w:r w:rsidRPr="002D2C27">
          <w:t>increases in demand, to determine the maximum exit capability at an exit point, are matched with increases in supply based on forecast assumptions of additional entry capacity</w:t>
        </w:r>
      </w:ins>
    </w:p>
    <w:p w14:paraId="5707A05A" w14:textId="77777777" w:rsidR="002D2C27" w:rsidRPr="002D2C27" w:rsidRDefault="002D2C27" w:rsidP="00C23462">
      <w:pPr>
        <w:pStyle w:val="Bullet1"/>
        <w:rPr>
          <w:ins w:id="8857" w:author="Orlando" w:date="2019-11-04T14:36:00Z"/>
        </w:rPr>
      </w:pPr>
      <w:ins w:id="8858" w:author="Orlando" w:date="2019-11-04T14:36:00Z">
        <w:r w:rsidRPr="002D2C27">
          <w:t xml:space="preserve">increase exit flows, until investment is required for </w:t>
        </w:r>
        <w:r w:rsidRPr="002D2C27">
          <w:rPr>
            <w:sz w:val="21"/>
          </w:rPr>
          <w:t xml:space="preserve">‘exit’ </w:t>
        </w:r>
        <w:r w:rsidRPr="002D2C27">
          <w:t>purposes.</w:t>
        </w:r>
      </w:ins>
    </w:p>
    <w:p w14:paraId="5A9F82F9" w14:textId="3B0356B3" w:rsidR="002D2C27" w:rsidRDefault="002D2C27" w:rsidP="002D2C27">
      <w:pPr>
        <w:spacing w:after="0"/>
        <w:rPr>
          <w:ins w:id="8859" w:author="Orlando" w:date="2019-11-04T14:36:00Z"/>
          <w:color w:val="545456" w:themeColor="background2" w:themeShade="80"/>
        </w:rPr>
      </w:pPr>
      <w:ins w:id="8860" w:author="Orlando" w:date="2019-11-04T14:36:00Z">
        <w:r w:rsidRPr="002D2C27">
          <w:rPr>
            <w:color w:val="545456" w:themeColor="background2" w:themeShade="80"/>
          </w:rPr>
          <w:t>This process identifies the maximum capacity by exit point which has been used to equate to baselines, and hence technical capacity.</w:t>
        </w:r>
      </w:ins>
    </w:p>
    <w:p w14:paraId="5714EA09" w14:textId="77777777" w:rsidR="002D2C27" w:rsidRDefault="002D2C27" w:rsidP="002D2C27">
      <w:pPr>
        <w:spacing w:after="0"/>
        <w:rPr>
          <w:ins w:id="8861" w:author="Orlando" w:date="2019-11-04T14:36:00Z"/>
          <w:rFonts w:eastAsia="PMingLiU" w:cs="Times New Roman"/>
          <w:color w:val="545456" w:themeColor="background2" w:themeShade="80"/>
          <w:szCs w:val="22"/>
          <w:lang w:val="en-US"/>
        </w:rPr>
        <w:sectPr w:rsidR="002D2C27" w:rsidSect="00006B83">
          <w:pgSz w:w="11906" w:h="16838" w:code="9"/>
          <w:pgMar w:top="1560" w:right="1588" w:bottom="1134" w:left="1588" w:header="567" w:footer="797" w:gutter="0"/>
          <w:cols w:space="113"/>
          <w:docGrid w:linePitch="360"/>
        </w:sectPr>
      </w:pPr>
    </w:p>
    <w:p w14:paraId="36F367DD" w14:textId="77777777" w:rsidR="004A5339" w:rsidRPr="002D2C27" w:rsidRDefault="004A5339" w:rsidP="004A5339">
      <w:pPr>
        <w:pStyle w:val="Heading1"/>
        <w:rPr>
          <w:ins w:id="8862" w:author="Orlando" w:date="2019-11-04T14:36:00Z"/>
          <w:rFonts w:eastAsia="Arial"/>
          <w:lang w:val="en-US"/>
        </w:rPr>
      </w:pPr>
      <w:bookmarkStart w:id="8863" w:name="_Appendix_D:_Long-term"/>
      <w:bookmarkStart w:id="8864" w:name="_Toc13582212"/>
      <w:bookmarkStart w:id="8865" w:name="_Ref13643394"/>
      <w:bookmarkStart w:id="8866" w:name="_Ref13643649"/>
      <w:bookmarkStart w:id="8867" w:name="_Ref13643705"/>
      <w:bookmarkStart w:id="8868" w:name="_Toc23770298"/>
      <w:bookmarkEnd w:id="8863"/>
      <w:ins w:id="8869" w:author="Orlando" w:date="2019-11-04T14:36:00Z">
        <w:r>
          <w:rPr>
            <w:rFonts w:eastAsia="Arial"/>
            <w:lang w:val="en-US"/>
          </w:rPr>
          <w:t xml:space="preserve">Appendix D: </w:t>
        </w:r>
        <w:r w:rsidRPr="002D2C27">
          <w:rPr>
            <w:rFonts w:eastAsia="Arial"/>
            <w:lang w:val="en-US"/>
          </w:rPr>
          <w:t>Long-term scenarios</w:t>
        </w:r>
        <w:bookmarkEnd w:id="8864"/>
        <w:bookmarkEnd w:id="8865"/>
        <w:bookmarkEnd w:id="8866"/>
        <w:bookmarkEnd w:id="8867"/>
        <w:bookmarkEnd w:id="8868"/>
      </w:ins>
    </w:p>
    <w:p w14:paraId="09FA0EE0" w14:textId="3DCC4533" w:rsidR="004A5339" w:rsidRPr="004A5339" w:rsidRDefault="004A5339" w:rsidP="004A5339">
      <w:pPr>
        <w:rPr>
          <w:ins w:id="8870" w:author="Orlando" w:date="2019-11-04T14:36:00Z"/>
        </w:rPr>
      </w:pPr>
      <w:ins w:id="8871" w:author="Orlando" w:date="2019-11-04T14:36:00Z">
        <w:r w:rsidRPr="002D2C27">
          <w:t>There are primarily two sources of demand information available to us when we consider investment planning needs, the gas demand forecasts and information collected through the Uniform Network Code (UNC) Transportation Principal Document (TPD) Section B and the UNC Offtake Arrangements Document OAD Section H processes. These are described further below.</w:t>
        </w:r>
      </w:ins>
    </w:p>
    <w:p w14:paraId="765EE2F2" w14:textId="7956975F" w:rsidR="0028494A" w:rsidRPr="0028494A" w:rsidRDefault="0028494A" w:rsidP="004A5339">
      <w:pPr>
        <w:pStyle w:val="Heading2"/>
        <w:rPr>
          <w:ins w:id="8872" w:author="Orlando" w:date="2019-11-04T14:36:00Z"/>
          <w:lang w:val="en-US"/>
        </w:rPr>
      </w:pPr>
      <w:moveToRangeStart w:id="8873" w:author="Orlando" w:date="2019-11-04T14:36:00Z" w:name="move23770628"/>
      <w:moveTo w:id="8874" w:author="Orlando" w:date="2019-11-04T14:36:00Z">
        <w:r w:rsidRPr="0028494A">
          <w:rPr>
            <w:lang w:val="en-US"/>
            <w:rPrChange w:id="8875" w:author="Orlando" w:date="2019-11-04T14:36:00Z">
              <w:rPr>
                <w:rFonts w:ascii="Arial" w:hAnsi="Arial"/>
                <w:color w:val="003366"/>
              </w:rPr>
            </w:rPrChange>
          </w:rPr>
          <w:t>Supply</w:t>
        </w:r>
      </w:moveTo>
      <w:moveToRangeEnd w:id="8873"/>
    </w:p>
    <w:p w14:paraId="31356709" w14:textId="77777777" w:rsidR="0028494A" w:rsidRPr="0028494A" w:rsidRDefault="0028494A" w:rsidP="004A5339">
      <w:pPr>
        <w:pStyle w:val="Heading3"/>
        <w:rPr>
          <w:ins w:id="8876" w:author="Orlando" w:date="2019-11-04T14:36:00Z"/>
          <w:lang w:val="en-US"/>
        </w:rPr>
      </w:pPr>
      <w:ins w:id="8877" w:author="Orlando" w:date="2019-11-04T14:36:00Z">
        <w:r w:rsidRPr="0028494A">
          <w:rPr>
            <w:lang w:val="en-US"/>
          </w:rPr>
          <w:t>Long term supply scenarios</w:t>
        </w:r>
      </w:ins>
    </w:p>
    <w:p w14:paraId="68BE8754" w14:textId="77777777" w:rsidR="0028494A" w:rsidRPr="0028494A" w:rsidRDefault="0028494A" w:rsidP="0028494A">
      <w:pPr>
        <w:rPr>
          <w:rPrChange w:id="8878" w:author="Orlando" w:date="2019-11-04T14:36:00Z">
            <w:rPr>
              <w:rFonts w:ascii="Arial" w:hAnsi="Arial"/>
              <w:color w:val="000000"/>
              <w:sz w:val="20"/>
            </w:rPr>
          </w:rPrChange>
        </w:rPr>
        <w:pPrChange w:id="8879" w:author="Orlando" w:date="2019-11-04T14:36:00Z">
          <w:pPr>
            <w:spacing w:before="119" w:line="280" w:lineRule="exact"/>
            <w:ind w:left="144" w:right="144"/>
            <w:jc w:val="both"/>
            <w:textAlignment w:val="baseline"/>
          </w:pPr>
        </w:pPrChange>
      </w:pPr>
      <w:ins w:id="8880" w:author="Orlando" w:date="2019-11-04T14:36:00Z">
        <w:r w:rsidRPr="0028494A">
          <w:t>The Gas Ten Year Statement (GTYS)</w:t>
        </w:r>
      </w:ins>
      <w:r w:rsidRPr="0028494A">
        <w:rPr>
          <w:rPrChange w:id="8881" w:author="Orlando" w:date="2019-11-04T14:36:00Z">
            <w:rPr>
              <w:rFonts w:ascii="Arial" w:hAnsi="Arial"/>
              <w:color w:val="000000"/>
              <w:sz w:val="20"/>
            </w:rPr>
          </w:rPrChange>
        </w:rPr>
        <w:t xml:space="preserve"> contains detailed information on, supply and demand scenarios, current reinforcement projects and investment plans, and actual flows see</w:t>
      </w:r>
      <w:r w:rsidRPr="0028494A">
        <w:rPr>
          <w:rFonts w:asciiTheme="minorHAnsi" w:hAnsiTheme="minorHAnsi"/>
          <w:color w:val="55555A" w:themeColor="text1"/>
          <w:sz w:val="20"/>
          <w:rPrChange w:id="8882" w:author="Orlando" w:date="2019-11-04T14:36:00Z">
            <w:rPr>
              <w:rFonts w:ascii="Arial" w:hAnsi="Arial"/>
              <w:color w:val="000000"/>
              <w:sz w:val="20"/>
            </w:rPr>
          </w:rPrChange>
        </w:rPr>
        <w:t>n on the NTS in recent years.</w:t>
      </w:r>
    </w:p>
    <w:p w14:paraId="705A9128" w14:textId="7984B25E" w:rsidR="0028494A" w:rsidRPr="0028494A" w:rsidRDefault="0028494A" w:rsidP="0028494A">
      <w:pPr>
        <w:rPr>
          <w:rFonts w:eastAsia="PMingLiU" w:cs="Times New Roman"/>
          <w:szCs w:val="22"/>
          <w:lang w:val="en-US"/>
          <w:rPrChange w:id="8883" w:author="Orlando" w:date="2019-11-04T14:36:00Z">
            <w:rPr>
              <w:rFonts w:ascii="Arial" w:hAnsi="Arial"/>
              <w:color w:val="000000"/>
              <w:sz w:val="20"/>
            </w:rPr>
          </w:rPrChange>
        </w:rPr>
        <w:pPrChange w:id="8884" w:author="Orlando" w:date="2019-11-04T14:36:00Z">
          <w:pPr>
            <w:spacing w:before="122" w:line="280" w:lineRule="exact"/>
            <w:ind w:left="144" w:right="144"/>
            <w:jc w:val="both"/>
            <w:textAlignment w:val="baseline"/>
          </w:pPr>
        </w:pPrChange>
      </w:pPr>
      <w:r w:rsidRPr="0028494A">
        <w:rPr>
          <w:rPrChange w:id="8885" w:author="Orlando" w:date="2019-11-04T14:36:00Z">
            <w:rPr>
              <w:rFonts w:ascii="Arial" w:hAnsi="Arial"/>
              <w:color w:val="000000"/>
              <w:sz w:val="20"/>
            </w:rPr>
          </w:rPrChange>
        </w:rPr>
        <w:t xml:space="preserve">Following the annual </w:t>
      </w:r>
      <w:ins w:id="8886" w:author="Orlando" w:date="2019-11-04T14:36:00Z">
        <w:r w:rsidRPr="0028494A">
          <w:t>Future Energy Scenarios (</w:t>
        </w:r>
      </w:ins>
      <w:r w:rsidRPr="0028494A">
        <w:rPr>
          <w:rPrChange w:id="8887" w:author="Orlando" w:date="2019-11-04T14:36:00Z">
            <w:rPr>
              <w:rFonts w:ascii="Arial" w:hAnsi="Arial"/>
              <w:color w:val="000000"/>
              <w:sz w:val="20"/>
            </w:rPr>
          </w:rPrChange>
        </w:rPr>
        <w:t>FES</w:t>
      </w:r>
      <w:ins w:id="8888" w:author="Orlando" w:date="2019-11-04T14:36:00Z">
        <w:r w:rsidRPr="0028494A">
          <w:t>)</w:t>
        </w:r>
      </w:ins>
      <w:r w:rsidRPr="0028494A">
        <w:rPr>
          <w:rPrChange w:id="8889" w:author="Orlando" w:date="2019-11-04T14:36:00Z">
            <w:rPr>
              <w:rFonts w:ascii="Arial" w:hAnsi="Arial"/>
              <w:color w:val="000000"/>
              <w:sz w:val="20"/>
            </w:rPr>
          </w:rPrChange>
        </w:rPr>
        <w:t xml:space="preserve"> process, </w:t>
      </w:r>
      <w:del w:id="8890" w:author="Orlando" w:date="2019-11-04T14:36:00Z">
        <w:r w:rsidR="006A5B38">
          <w:rPr>
            <w:rFonts w:ascii="Arial" w:eastAsia="Arial" w:hAnsi="Arial"/>
            <w:color w:val="000000"/>
          </w:rPr>
          <w:delText>National Grid NTS will normally</w:delText>
        </w:r>
      </w:del>
      <w:ins w:id="8891" w:author="Orlando" w:date="2019-11-04T14:36:00Z">
        <w:r w:rsidRPr="0028494A">
          <w:t>we</w:t>
        </w:r>
      </w:ins>
      <w:r w:rsidRPr="0028494A">
        <w:rPr>
          <w:rPrChange w:id="8892" w:author="Orlando" w:date="2019-11-04T14:36:00Z">
            <w:rPr>
              <w:rFonts w:ascii="Arial" w:hAnsi="Arial"/>
              <w:color w:val="000000"/>
              <w:sz w:val="20"/>
            </w:rPr>
          </w:rPrChange>
        </w:rPr>
        <w:t xml:space="preserve"> produce </w:t>
      </w:r>
      <w:del w:id="8893" w:author="Orlando" w:date="2019-11-04T14:36:00Z">
        <w:r w:rsidR="006A5B38">
          <w:rPr>
            <w:rFonts w:ascii="Arial" w:eastAsia="Arial" w:hAnsi="Arial"/>
            <w:color w:val="000000"/>
          </w:rPr>
          <w:delText>a number of</w:delText>
        </w:r>
      </w:del>
      <w:ins w:id="8894" w:author="Orlando" w:date="2019-11-04T14:36:00Z">
        <w:r w:rsidRPr="0028494A">
          <w:t>several</w:t>
        </w:r>
      </w:ins>
      <w:r w:rsidRPr="0028494A">
        <w:rPr>
          <w:rPrChange w:id="8895" w:author="Orlando" w:date="2019-11-04T14:36:00Z">
            <w:rPr>
              <w:rFonts w:ascii="Arial" w:hAnsi="Arial"/>
              <w:color w:val="000000"/>
              <w:sz w:val="20"/>
            </w:rPr>
          </w:rPrChange>
        </w:rPr>
        <w:t xml:space="preserve"> scenarios for long term gas supply and demand that cover a range of possible futures for the GB energy ma</w:t>
      </w:r>
      <w:r w:rsidRPr="0028494A">
        <w:rPr>
          <w:rFonts w:asciiTheme="minorHAnsi" w:hAnsiTheme="minorHAnsi"/>
          <w:color w:val="55555A" w:themeColor="text1"/>
          <w:sz w:val="20"/>
          <w:rPrChange w:id="8896" w:author="Orlando" w:date="2019-11-04T14:36:00Z">
            <w:rPr>
              <w:rFonts w:ascii="Arial" w:hAnsi="Arial"/>
              <w:color w:val="000000"/>
              <w:sz w:val="20"/>
            </w:rPr>
          </w:rPrChange>
        </w:rPr>
        <w:t xml:space="preserve">rket (FES scenarios). A number of scenarios </w:t>
      </w:r>
      <w:del w:id="8897" w:author="Orlando" w:date="2019-11-04T14:36:00Z">
        <w:r w:rsidR="006A5B38">
          <w:rPr>
            <w:rFonts w:ascii="Arial" w:eastAsia="Arial" w:hAnsi="Arial"/>
            <w:color w:val="000000"/>
          </w:rPr>
          <w:delText>will be</w:delText>
        </w:r>
      </w:del>
      <w:ins w:id="8898" w:author="Orlando" w:date="2019-11-04T14:36:00Z">
        <w:r w:rsidRPr="0028494A">
          <w:t>are</w:t>
        </w:r>
      </w:ins>
      <w:r w:rsidRPr="0028494A">
        <w:rPr>
          <w:rPrChange w:id="8899" w:author="Orlando" w:date="2019-11-04T14:36:00Z">
            <w:rPr>
              <w:rFonts w:ascii="Arial" w:hAnsi="Arial"/>
              <w:color w:val="000000"/>
              <w:sz w:val="20"/>
            </w:rPr>
          </w:rPrChange>
        </w:rPr>
        <w:t xml:space="preserve"> considered from which to develop other supply patterns anticipated on the NTS. All</w:t>
      </w:r>
      <w:del w:id="8900" w:author="Orlando" w:date="2019-11-04T14:36:00Z">
        <w:r w:rsidR="006A5B38">
          <w:rPr>
            <w:rFonts w:ascii="Arial" w:eastAsia="Arial" w:hAnsi="Arial"/>
            <w:color w:val="000000"/>
          </w:rPr>
          <w:delText xml:space="preserve"> of</w:delText>
        </w:r>
      </w:del>
      <w:r w:rsidRPr="0028494A">
        <w:rPr>
          <w:rPrChange w:id="8901" w:author="Orlando" w:date="2019-11-04T14:36:00Z">
            <w:rPr>
              <w:rFonts w:ascii="Arial" w:hAnsi="Arial"/>
              <w:color w:val="000000"/>
              <w:sz w:val="20"/>
            </w:rPr>
          </w:rPrChange>
        </w:rPr>
        <w:t xml:space="preserve"> this information </w:t>
      </w:r>
      <w:del w:id="8902" w:author="Orlando" w:date="2019-11-04T14:36:00Z">
        <w:r w:rsidR="006A5B38">
          <w:rPr>
            <w:rFonts w:ascii="Arial" w:eastAsia="Arial" w:hAnsi="Arial"/>
            <w:color w:val="000000"/>
          </w:rPr>
          <w:delText>will be</w:delText>
        </w:r>
      </w:del>
      <w:ins w:id="8903" w:author="Orlando" w:date="2019-11-04T14:36:00Z">
        <w:r w:rsidRPr="0028494A">
          <w:t>is</w:t>
        </w:r>
      </w:ins>
      <w:r w:rsidRPr="0028494A">
        <w:rPr>
          <w:rPrChange w:id="8904" w:author="Orlando" w:date="2019-11-04T14:36:00Z">
            <w:rPr>
              <w:rFonts w:ascii="Arial" w:hAnsi="Arial"/>
              <w:color w:val="000000"/>
              <w:sz w:val="20"/>
            </w:rPr>
          </w:rPrChange>
        </w:rPr>
        <w:t xml:space="preserve"> published in the GTYS in accordance with the </w:t>
      </w:r>
      <w:ins w:id="8905" w:author="Orlando" w:date="2019-11-04T14:36:00Z">
        <w:r w:rsidRPr="0028494A">
          <w:t>Uniform Network Code (</w:t>
        </w:r>
      </w:ins>
      <w:r w:rsidRPr="0028494A">
        <w:rPr>
          <w:rPrChange w:id="8906" w:author="Orlando" w:date="2019-11-04T14:36:00Z">
            <w:rPr>
              <w:rFonts w:ascii="Arial" w:hAnsi="Arial"/>
              <w:color w:val="000000"/>
              <w:sz w:val="20"/>
            </w:rPr>
          </w:rPrChange>
        </w:rPr>
        <w:t>UNC</w:t>
      </w:r>
      <w:del w:id="8907" w:author="Orlando" w:date="2019-11-04T14:36:00Z">
        <w:r w:rsidR="006A5B38">
          <w:rPr>
            <w:rFonts w:ascii="Arial" w:eastAsia="Arial" w:hAnsi="Arial"/>
            <w:color w:val="000000"/>
          </w:rPr>
          <w:delText xml:space="preserve"> </w:delText>
        </w:r>
      </w:del>
      <w:ins w:id="8908" w:author="Orlando" w:date="2019-11-04T14:36:00Z">
        <w:r w:rsidRPr="0028494A">
          <w:t>) Transportation Principal Document (</w:t>
        </w:r>
      </w:ins>
      <w:r w:rsidRPr="0028494A">
        <w:rPr>
          <w:rPrChange w:id="8909" w:author="Orlando" w:date="2019-11-04T14:36:00Z">
            <w:rPr>
              <w:rFonts w:ascii="Arial" w:hAnsi="Arial"/>
              <w:color w:val="000000"/>
              <w:sz w:val="20"/>
            </w:rPr>
          </w:rPrChange>
        </w:rPr>
        <w:t>TPD</w:t>
      </w:r>
      <w:ins w:id="8910" w:author="Orlando" w:date="2019-11-04T14:36:00Z">
        <w:r w:rsidRPr="0028494A">
          <w:t>)</w:t>
        </w:r>
      </w:ins>
      <w:r w:rsidRPr="0028494A">
        <w:rPr>
          <w:rPrChange w:id="8911" w:author="Orlando" w:date="2019-11-04T14:36:00Z">
            <w:rPr>
              <w:rFonts w:ascii="Arial" w:hAnsi="Arial"/>
              <w:color w:val="000000"/>
              <w:sz w:val="20"/>
            </w:rPr>
          </w:rPrChange>
        </w:rPr>
        <w:t xml:space="preserve"> Section O.</w:t>
      </w:r>
    </w:p>
    <w:p w14:paraId="5D7F9E18" w14:textId="72BBADB1" w:rsidR="0028494A" w:rsidRPr="0028494A" w:rsidRDefault="0028494A" w:rsidP="0028494A">
      <w:pPr>
        <w:rPr>
          <w:rFonts w:eastAsia="PMingLiU" w:cs="Times New Roman"/>
          <w:szCs w:val="22"/>
          <w:lang w:val="en-US"/>
          <w:rPrChange w:id="8912" w:author="Orlando" w:date="2019-11-04T14:36:00Z">
            <w:rPr>
              <w:rFonts w:ascii="Arial" w:hAnsi="Arial"/>
              <w:color w:val="000000"/>
              <w:sz w:val="20"/>
            </w:rPr>
          </w:rPrChange>
        </w:rPr>
        <w:pPrChange w:id="8913" w:author="Orlando" w:date="2019-11-04T14:36:00Z">
          <w:pPr>
            <w:spacing w:before="119" w:line="279" w:lineRule="exact"/>
            <w:ind w:left="144" w:right="144"/>
            <w:jc w:val="both"/>
            <w:textAlignment w:val="baseline"/>
          </w:pPr>
        </w:pPrChange>
      </w:pPr>
      <w:r w:rsidRPr="0028494A">
        <w:rPr>
          <w:rPrChange w:id="8914" w:author="Orlando" w:date="2019-11-04T14:36:00Z">
            <w:rPr>
              <w:rFonts w:ascii="Arial" w:hAnsi="Arial"/>
              <w:color w:val="000000"/>
              <w:sz w:val="20"/>
            </w:rPr>
          </w:rPrChange>
        </w:rPr>
        <w:t xml:space="preserve">For the purposes of this document it is assumed that multiple scenarios are available. The basic steps involved in developing such supply scenarios </w:t>
      </w:r>
      <w:del w:id="8915" w:author="Orlando" w:date="2019-11-04T14:36:00Z">
        <w:r w:rsidR="006A5B38">
          <w:rPr>
            <w:rFonts w:ascii="Arial" w:eastAsia="Arial" w:hAnsi="Arial"/>
            <w:color w:val="000000"/>
            <w:lang w:val="en-US"/>
          </w:rPr>
          <w:delText>are described below</w:delText>
        </w:r>
      </w:del>
      <w:ins w:id="8916" w:author="Orlando" w:date="2019-11-04T14:36:00Z">
        <w:r w:rsidRPr="0028494A">
          <w:t>is as follows</w:t>
        </w:r>
      </w:ins>
      <w:r w:rsidRPr="0028494A">
        <w:rPr>
          <w:rPrChange w:id="8917" w:author="Orlando" w:date="2019-11-04T14:36:00Z">
            <w:rPr>
              <w:rFonts w:ascii="Arial" w:hAnsi="Arial"/>
              <w:color w:val="000000"/>
              <w:sz w:val="20"/>
            </w:rPr>
          </w:rPrChange>
        </w:rPr>
        <w:t>.</w:t>
      </w:r>
    </w:p>
    <w:p w14:paraId="03E0F496" w14:textId="25034EB9" w:rsidR="0028494A" w:rsidRPr="0028494A" w:rsidRDefault="0028494A" w:rsidP="004A5339">
      <w:pPr>
        <w:pStyle w:val="Heading3"/>
        <w:rPr>
          <w:lang w:val="en-US"/>
          <w:rPrChange w:id="8918" w:author="Orlando" w:date="2019-11-04T14:36:00Z">
            <w:rPr>
              <w:rFonts w:ascii="Arial" w:hAnsi="Arial"/>
              <w:color w:val="000080"/>
            </w:rPr>
          </w:rPrChange>
        </w:rPr>
        <w:pPrChange w:id="8919" w:author="Orlando" w:date="2019-11-04T14:36:00Z">
          <w:pPr>
            <w:spacing w:before="570" w:line="256" w:lineRule="exact"/>
            <w:ind w:left="144"/>
            <w:textAlignment w:val="baseline"/>
          </w:pPr>
        </w:pPrChange>
      </w:pPr>
      <w:r w:rsidRPr="0028494A">
        <w:rPr>
          <w:lang w:val="en-US"/>
          <w:rPrChange w:id="8920" w:author="Orlando" w:date="2019-11-04T14:36:00Z">
            <w:rPr>
              <w:rFonts w:ascii="Arial" w:hAnsi="Arial"/>
              <w:color w:val="000080"/>
            </w:rPr>
          </w:rPrChange>
        </w:rPr>
        <w:t xml:space="preserve">Scenarios and </w:t>
      </w:r>
      <w:del w:id="8921" w:author="Orlando" w:date="2019-11-04T14:36:00Z">
        <w:r w:rsidR="006A5B38">
          <w:rPr>
            <w:rFonts w:ascii="Arial" w:eastAsia="Arial" w:hAnsi="Arial"/>
            <w:color w:val="000080"/>
            <w:lang w:val="en-US"/>
          </w:rPr>
          <w:delText>Supply Ranges</w:delText>
        </w:r>
      </w:del>
      <w:ins w:id="8922" w:author="Orlando" w:date="2019-11-04T14:36:00Z">
        <w:r w:rsidRPr="0028494A">
          <w:rPr>
            <w:lang w:val="en-US"/>
          </w:rPr>
          <w:t>supply ranges</w:t>
        </w:r>
      </w:ins>
    </w:p>
    <w:p w14:paraId="6813C740" w14:textId="00AE1D98" w:rsidR="0028494A" w:rsidRPr="0028494A" w:rsidRDefault="0028494A" w:rsidP="0028494A">
      <w:pPr>
        <w:rPr>
          <w:rFonts w:eastAsia="PMingLiU" w:cs="Times New Roman"/>
          <w:szCs w:val="22"/>
          <w:lang w:val="en-US"/>
          <w:rPrChange w:id="8923" w:author="Orlando" w:date="2019-11-04T14:36:00Z">
            <w:rPr>
              <w:rFonts w:ascii="Arial" w:hAnsi="Arial"/>
              <w:color w:val="000000"/>
              <w:sz w:val="20"/>
            </w:rPr>
          </w:rPrChange>
        </w:rPr>
        <w:pPrChange w:id="8924" w:author="Orlando" w:date="2019-11-04T14:36:00Z">
          <w:pPr>
            <w:spacing w:before="140" w:line="278" w:lineRule="exact"/>
            <w:ind w:left="144" w:right="144"/>
            <w:jc w:val="both"/>
            <w:textAlignment w:val="baseline"/>
          </w:pPr>
        </w:pPrChange>
      </w:pPr>
      <w:r w:rsidRPr="0028494A">
        <w:rPr>
          <w:rPrChange w:id="8925" w:author="Orlando" w:date="2019-11-04T14:36:00Z">
            <w:rPr>
              <w:rFonts w:ascii="Arial" w:hAnsi="Arial"/>
              <w:color w:val="000000"/>
              <w:sz w:val="20"/>
            </w:rPr>
          </w:rPrChange>
        </w:rPr>
        <w:t>For the long</w:t>
      </w:r>
      <w:del w:id="8926" w:author="Orlando" w:date="2019-11-04T14:36:00Z">
        <w:r w:rsidR="006A5B38">
          <w:rPr>
            <w:rFonts w:ascii="Arial" w:eastAsia="Arial" w:hAnsi="Arial"/>
            <w:color w:val="000000"/>
            <w:lang w:val="en-US"/>
          </w:rPr>
          <w:delText xml:space="preserve"> </w:delText>
        </w:r>
      </w:del>
      <w:ins w:id="8927" w:author="Orlando" w:date="2019-11-04T14:36:00Z">
        <w:r w:rsidRPr="0028494A">
          <w:t>-</w:t>
        </w:r>
      </w:ins>
      <w:r w:rsidRPr="0028494A">
        <w:rPr>
          <w:rPrChange w:id="8928" w:author="Orlando" w:date="2019-11-04T14:36:00Z">
            <w:rPr>
              <w:rFonts w:ascii="Arial" w:hAnsi="Arial"/>
              <w:color w:val="000000"/>
              <w:sz w:val="20"/>
            </w:rPr>
          </w:rPrChange>
        </w:rPr>
        <w:t>term FES scenarios</w:t>
      </w:r>
      <w:del w:id="8929" w:author="Orlando" w:date="2019-11-04T14:36:00Z">
        <w:r w:rsidR="006A5B38">
          <w:rPr>
            <w:rFonts w:ascii="Arial" w:eastAsia="Arial" w:hAnsi="Arial"/>
            <w:color w:val="000000"/>
          </w:rPr>
          <w:delText xml:space="preserve"> a number of</w:delText>
        </w:r>
      </w:del>
      <w:ins w:id="8930" w:author="Orlando" w:date="2019-11-04T14:36:00Z">
        <w:r w:rsidRPr="0028494A">
          <w:t>, several</w:t>
        </w:r>
      </w:ins>
      <w:r w:rsidRPr="0028494A">
        <w:rPr>
          <w:rPrChange w:id="8931" w:author="Orlando" w:date="2019-11-04T14:36:00Z">
            <w:rPr>
              <w:rFonts w:ascii="Arial" w:hAnsi="Arial"/>
              <w:color w:val="000000"/>
              <w:sz w:val="20"/>
            </w:rPr>
          </w:rPrChange>
        </w:rPr>
        <w:t xml:space="preserve"> possible alternative supply scenarios </w:t>
      </w:r>
      <w:del w:id="8932" w:author="Orlando" w:date="2019-11-04T14:36:00Z">
        <w:r w:rsidR="006A5B38">
          <w:rPr>
            <w:rFonts w:ascii="Arial" w:eastAsia="Arial" w:hAnsi="Arial"/>
            <w:color w:val="000000"/>
          </w:rPr>
          <w:delText>will be</w:delText>
        </w:r>
      </w:del>
      <w:ins w:id="8933" w:author="Orlando" w:date="2019-11-04T14:36:00Z">
        <w:r w:rsidRPr="0028494A">
          <w:t>are</w:t>
        </w:r>
      </w:ins>
      <w:r w:rsidRPr="0028494A">
        <w:rPr>
          <w:rPrChange w:id="8934" w:author="Orlando" w:date="2019-11-04T14:36:00Z">
            <w:rPr>
              <w:rFonts w:ascii="Arial" w:hAnsi="Arial"/>
              <w:color w:val="000000"/>
              <w:sz w:val="20"/>
            </w:rPr>
          </w:rPrChange>
        </w:rPr>
        <w:t xml:space="preserve"> analysed in order to capture the range of possible supply patterns that could occur under specific </w:t>
      </w:r>
      <w:ins w:id="8935" w:author="Orlando" w:date="2019-11-04T14:36:00Z">
        <w:r w:rsidRPr="0028494A">
          <w:t xml:space="preserve">future </w:t>
        </w:r>
      </w:ins>
      <w:r w:rsidRPr="0028494A">
        <w:rPr>
          <w:rPrChange w:id="8936" w:author="Orlando" w:date="2019-11-04T14:36:00Z">
            <w:rPr>
              <w:rFonts w:ascii="Arial" w:hAnsi="Arial"/>
              <w:color w:val="000000"/>
              <w:sz w:val="20"/>
            </w:rPr>
          </w:rPrChange>
        </w:rPr>
        <w:t>market conditions.</w:t>
      </w:r>
    </w:p>
    <w:p w14:paraId="59CFDB42" w14:textId="32B20B90" w:rsidR="0028494A" w:rsidRPr="0028494A" w:rsidRDefault="0028494A" w:rsidP="0028494A">
      <w:pPr>
        <w:rPr>
          <w:rFonts w:eastAsia="PMingLiU" w:cs="Times New Roman"/>
          <w:szCs w:val="22"/>
          <w:lang w:val="en-US"/>
          <w:rPrChange w:id="8937" w:author="Orlando" w:date="2019-11-04T14:36:00Z">
            <w:rPr>
              <w:rFonts w:ascii="Arial" w:hAnsi="Arial"/>
              <w:color w:val="000000"/>
              <w:sz w:val="20"/>
            </w:rPr>
          </w:rPrChange>
        </w:rPr>
        <w:pPrChange w:id="8938" w:author="Orlando" w:date="2019-11-04T14:36:00Z">
          <w:pPr>
            <w:spacing w:before="126" w:line="278" w:lineRule="exact"/>
            <w:ind w:left="144" w:right="144"/>
            <w:jc w:val="both"/>
            <w:textAlignment w:val="baseline"/>
          </w:pPr>
        </w:pPrChange>
      </w:pPr>
      <w:r w:rsidRPr="0028494A">
        <w:rPr>
          <w:rPrChange w:id="8939" w:author="Orlando" w:date="2019-11-04T14:36:00Z">
            <w:rPr>
              <w:rFonts w:ascii="Arial" w:hAnsi="Arial"/>
              <w:color w:val="000000"/>
              <w:sz w:val="20"/>
            </w:rPr>
          </w:rPrChange>
        </w:rPr>
        <w:t xml:space="preserve">Supplies are modelled at </w:t>
      </w:r>
      <w:r w:rsidRPr="0028494A">
        <w:rPr>
          <w:rPrChange w:id="8940" w:author="Orlando" w:date="2019-11-04T14:36:00Z">
            <w:rPr>
              <w:rFonts w:ascii="Arial" w:hAnsi="Arial"/>
              <w:color w:val="000000"/>
              <w:sz w:val="20"/>
            </w:rPr>
          </w:rPrChange>
        </w:rPr>
        <w:t xml:space="preserve">the level required to capture their behaviour, for example at an </w:t>
      </w:r>
      <w:del w:id="8941" w:author="Orlando" w:date="2019-11-04T14:36:00Z">
        <w:r w:rsidR="006A5B38">
          <w:rPr>
            <w:rFonts w:ascii="Arial" w:eastAsia="Arial" w:hAnsi="Arial"/>
            <w:color w:val="000000"/>
          </w:rPr>
          <w:delText>Aggregated System Entry Point</w:delText>
        </w:r>
      </w:del>
      <w:ins w:id="8942" w:author="Orlando" w:date="2019-11-04T14:36:00Z">
        <w:r w:rsidRPr="0028494A">
          <w:t>aggregated system entry point</w:t>
        </w:r>
      </w:ins>
      <w:r w:rsidRPr="0028494A">
        <w:rPr>
          <w:rPrChange w:id="8943" w:author="Orlando" w:date="2019-11-04T14:36:00Z">
            <w:rPr>
              <w:rFonts w:ascii="Arial" w:hAnsi="Arial"/>
              <w:color w:val="000000"/>
              <w:sz w:val="20"/>
            </w:rPr>
          </w:rPrChange>
        </w:rPr>
        <w:t>, terminal or sub-terminal level depending on the different sources of gas that enter the system at such points.</w:t>
      </w:r>
    </w:p>
    <w:p w14:paraId="161B5A3B" w14:textId="737267C1" w:rsidR="0028494A" w:rsidRPr="0028494A" w:rsidRDefault="0028494A" w:rsidP="004A5339">
      <w:pPr>
        <w:pStyle w:val="Heading3"/>
        <w:rPr>
          <w:lang w:val="en-US"/>
          <w:rPrChange w:id="8944" w:author="Orlando" w:date="2019-11-04T14:36:00Z">
            <w:rPr>
              <w:rFonts w:ascii="Arial" w:hAnsi="Arial"/>
              <w:color w:val="000080"/>
            </w:rPr>
          </w:rPrChange>
        </w:rPr>
        <w:pPrChange w:id="8945" w:author="Orlando" w:date="2019-11-04T14:36:00Z">
          <w:pPr>
            <w:spacing w:before="570" w:line="256" w:lineRule="exact"/>
            <w:ind w:left="144"/>
            <w:textAlignment w:val="baseline"/>
          </w:pPr>
        </w:pPrChange>
      </w:pPr>
      <w:r w:rsidRPr="0028494A">
        <w:rPr>
          <w:lang w:val="en-US"/>
          <w:rPrChange w:id="8946" w:author="Orlando" w:date="2019-11-04T14:36:00Z">
            <w:rPr>
              <w:rFonts w:ascii="Arial" w:hAnsi="Arial"/>
              <w:color w:val="000080"/>
            </w:rPr>
          </w:rPrChange>
        </w:rPr>
        <w:t xml:space="preserve">Supply </w:t>
      </w:r>
      <w:del w:id="8947" w:author="Orlando" w:date="2019-11-04T14:36:00Z">
        <w:r w:rsidR="006A5B38">
          <w:rPr>
            <w:rFonts w:ascii="Arial" w:eastAsia="Arial" w:hAnsi="Arial"/>
            <w:color w:val="000080"/>
            <w:lang w:val="en-US"/>
          </w:rPr>
          <w:delText>Scenario Identification</w:delText>
        </w:r>
      </w:del>
      <w:ins w:id="8948" w:author="Orlando" w:date="2019-11-04T14:36:00Z">
        <w:r w:rsidRPr="0028494A">
          <w:rPr>
            <w:lang w:val="en-US"/>
          </w:rPr>
          <w:t>scenario identification</w:t>
        </w:r>
      </w:ins>
    </w:p>
    <w:p w14:paraId="32614873" w14:textId="26467F8E" w:rsidR="0028494A" w:rsidRPr="0028494A" w:rsidRDefault="0028494A" w:rsidP="0028494A">
      <w:pPr>
        <w:rPr>
          <w:rFonts w:eastAsia="PMingLiU" w:cs="Times New Roman"/>
          <w:szCs w:val="22"/>
          <w:lang w:val="en-US"/>
          <w:rPrChange w:id="8949" w:author="Orlando" w:date="2019-11-04T14:36:00Z">
            <w:rPr>
              <w:rFonts w:ascii="Arial" w:hAnsi="Arial"/>
              <w:color w:val="000000"/>
              <w:sz w:val="20"/>
            </w:rPr>
          </w:rPrChange>
        </w:rPr>
        <w:pPrChange w:id="8950" w:author="Orlando" w:date="2019-11-04T14:36:00Z">
          <w:pPr>
            <w:spacing w:before="140" w:line="279" w:lineRule="exact"/>
            <w:ind w:left="144" w:right="144"/>
            <w:jc w:val="both"/>
            <w:textAlignment w:val="baseline"/>
          </w:pPr>
        </w:pPrChange>
      </w:pPr>
      <w:r w:rsidRPr="0028494A">
        <w:rPr>
          <w:rPrChange w:id="8951" w:author="Orlando" w:date="2019-11-04T14:36:00Z">
            <w:rPr>
              <w:rFonts w:ascii="Arial" w:hAnsi="Arial"/>
              <w:color w:val="000000"/>
              <w:sz w:val="20"/>
            </w:rPr>
          </w:rPrChange>
        </w:rPr>
        <w:t xml:space="preserve">Generic supply scenarios </w:t>
      </w:r>
      <w:del w:id="8952" w:author="Orlando" w:date="2019-11-04T14:36:00Z">
        <w:r w:rsidR="006A5B38">
          <w:rPr>
            <w:rFonts w:ascii="Arial" w:eastAsia="Arial" w:hAnsi="Arial"/>
            <w:color w:val="000000"/>
            <w:lang w:val="en-US"/>
          </w:rPr>
          <w:delText>will be</w:delText>
        </w:r>
      </w:del>
      <w:ins w:id="8953" w:author="Orlando" w:date="2019-11-04T14:36:00Z">
        <w:r w:rsidRPr="0028494A">
          <w:t>are</w:t>
        </w:r>
      </w:ins>
      <w:r w:rsidRPr="0028494A">
        <w:rPr>
          <w:rPrChange w:id="8954" w:author="Orlando" w:date="2019-11-04T14:36:00Z">
            <w:rPr>
              <w:rFonts w:ascii="Arial" w:hAnsi="Arial"/>
              <w:color w:val="000000"/>
              <w:sz w:val="20"/>
            </w:rPr>
          </w:rPrChange>
        </w:rPr>
        <w:t xml:space="preserve"> developed through plausible situations that could occur for the NTS. These scenarios are qualitative descriptions of how a supply or group of supplies may react to certain market related</w:t>
      </w:r>
      <w:r w:rsidRPr="0028494A">
        <w:rPr>
          <w:rFonts w:asciiTheme="minorHAnsi" w:hAnsiTheme="minorHAnsi"/>
          <w:color w:val="55555A" w:themeColor="text1"/>
          <w:sz w:val="20"/>
          <w:rPrChange w:id="8955" w:author="Orlando" w:date="2019-11-04T14:36:00Z">
            <w:rPr>
              <w:rFonts w:ascii="Arial" w:hAnsi="Arial"/>
              <w:color w:val="000000"/>
              <w:sz w:val="20"/>
            </w:rPr>
          </w:rPrChange>
        </w:rPr>
        <w:t xml:space="preserve"> events, including global market drivers. Reasoning and background will be included with each case to describe how that particular flow pattern </w:t>
      </w:r>
      <w:del w:id="8956" w:author="Orlando" w:date="2019-11-04T14:36:00Z">
        <w:r w:rsidR="006A5B38">
          <w:rPr>
            <w:rFonts w:ascii="Arial" w:eastAsia="Arial" w:hAnsi="Arial"/>
            <w:color w:val="000000"/>
          </w:rPr>
          <w:delText>may occur</w:delText>
        </w:r>
      </w:del>
      <w:ins w:id="8957" w:author="Orlando" w:date="2019-11-04T14:36:00Z">
        <w:r w:rsidRPr="0028494A">
          <w:t>occurs</w:t>
        </w:r>
      </w:ins>
      <w:r w:rsidRPr="0028494A">
        <w:rPr>
          <w:rPrChange w:id="8958" w:author="Orlando" w:date="2019-11-04T14:36:00Z">
            <w:rPr>
              <w:rFonts w:ascii="Arial" w:hAnsi="Arial"/>
              <w:color w:val="000000"/>
              <w:sz w:val="20"/>
            </w:rPr>
          </w:rPrChange>
        </w:rPr>
        <w:t>.</w:t>
      </w:r>
    </w:p>
    <w:p w14:paraId="59253466" w14:textId="77777777" w:rsidR="0028494A" w:rsidRPr="0028494A" w:rsidRDefault="0028494A" w:rsidP="0028494A">
      <w:pPr>
        <w:rPr>
          <w:rFonts w:eastAsia="PMingLiU" w:cs="Times New Roman"/>
          <w:szCs w:val="22"/>
          <w:lang w:val="en-US"/>
          <w:rPrChange w:id="8959" w:author="Orlando" w:date="2019-11-04T14:36:00Z">
            <w:rPr>
              <w:rFonts w:ascii="Arial" w:hAnsi="Arial"/>
              <w:color w:val="000000"/>
              <w:sz w:val="20"/>
            </w:rPr>
          </w:rPrChange>
        </w:rPr>
        <w:pPrChange w:id="8960" w:author="Orlando" w:date="2019-11-04T14:36:00Z">
          <w:pPr>
            <w:spacing w:before="120" w:line="280" w:lineRule="exact"/>
            <w:ind w:left="144" w:right="144"/>
            <w:jc w:val="both"/>
            <w:textAlignment w:val="baseline"/>
          </w:pPr>
        </w:pPrChange>
      </w:pPr>
      <w:r w:rsidRPr="0028494A">
        <w:rPr>
          <w:rPrChange w:id="8961" w:author="Orlando" w:date="2019-11-04T14:36:00Z">
            <w:rPr>
              <w:rFonts w:ascii="Arial" w:hAnsi="Arial"/>
              <w:color w:val="000000"/>
              <w:sz w:val="20"/>
            </w:rPr>
          </w:rPrChange>
        </w:rPr>
        <w:t>Long term planning analysis requires that the supply levels must be matched to the total demand</w:t>
      </w:r>
      <w:r w:rsidRPr="0028494A">
        <w:rPr>
          <w:rPrChange w:id="8962" w:author="Orlando" w:date="2019-11-04T14:36:00Z">
            <w:rPr>
              <w:rFonts w:ascii="Arial" w:hAnsi="Arial"/>
              <w:color w:val="000000"/>
              <w:sz w:val="20"/>
            </w:rPr>
          </w:rPrChange>
        </w:rPr>
        <w:t xml:space="preserve"> level. Due to the requirement to match supply with demand, some supplies may flow whilst others may not.</w:t>
      </w:r>
    </w:p>
    <w:p w14:paraId="035817FB" w14:textId="799834E9" w:rsidR="0028494A" w:rsidRPr="0028494A" w:rsidRDefault="0028494A" w:rsidP="0028494A">
      <w:pPr>
        <w:rPr>
          <w:ins w:id="8963" w:author="Orlando" w:date="2019-11-04T14:36:00Z"/>
          <w:rFonts w:ascii="Times New Roman" w:eastAsia="PMingLiU" w:hAnsi="Times New Roman" w:cs="Times New Roman"/>
          <w:color w:val="auto"/>
          <w:sz w:val="22"/>
          <w:szCs w:val="22"/>
          <w:lang w:val="en-US"/>
        </w:rPr>
      </w:pPr>
      <w:r w:rsidRPr="0028494A">
        <w:rPr>
          <w:rPrChange w:id="8964" w:author="Orlando" w:date="2019-11-04T14:36:00Z">
            <w:rPr>
              <w:rFonts w:ascii="Arial" w:hAnsi="Arial"/>
              <w:color w:val="000000"/>
              <w:sz w:val="20"/>
            </w:rPr>
          </w:rPrChange>
        </w:rPr>
        <w:t>In order to model specific supply levels and patterns that meet demands within a particular supply scenario, information is needed on</w:t>
      </w:r>
      <w:del w:id="8965" w:author="Orlando" w:date="2019-11-04T14:36:00Z">
        <w:r w:rsidR="006A5B38">
          <w:rPr>
            <w:rFonts w:ascii="Arial" w:eastAsia="Arial" w:hAnsi="Arial"/>
            <w:color w:val="000000"/>
          </w:rPr>
          <w:delText xml:space="preserve"> </w:delText>
        </w:r>
      </w:del>
      <w:ins w:id="8966" w:author="Orlando" w:date="2019-11-04T14:36:00Z">
        <w:r w:rsidRPr="0028494A">
          <w:t>:</w:t>
        </w:r>
      </w:ins>
    </w:p>
    <w:p w14:paraId="659CB360" w14:textId="5F32D60A" w:rsidR="0028494A" w:rsidRPr="0028494A" w:rsidRDefault="0028494A" w:rsidP="0028494A">
      <w:pPr>
        <w:numPr>
          <w:ilvl w:val="0"/>
          <w:numId w:val="76"/>
        </w:numPr>
        <w:spacing w:after="0"/>
        <w:rPr>
          <w:ins w:id="8967" w:author="Orlando" w:date="2019-11-04T14:36:00Z"/>
          <w:rFonts w:ascii="Times New Roman" w:eastAsia="PMingLiU" w:hAnsi="Times New Roman" w:cs="Times New Roman"/>
          <w:color w:val="auto"/>
          <w:sz w:val="22"/>
          <w:szCs w:val="22"/>
          <w:lang w:val="en-US"/>
        </w:rPr>
      </w:pPr>
      <w:r w:rsidRPr="0028494A">
        <w:rPr>
          <w:rPrChange w:id="8968" w:author="Orlando" w:date="2019-11-04T14:36:00Z">
            <w:rPr>
              <w:rFonts w:ascii="Arial" w:hAnsi="Arial"/>
              <w:color w:val="000000"/>
              <w:sz w:val="20"/>
            </w:rPr>
          </w:rPrChange>
        </w:rPr>
        <w:t>which supplies</w:t>
      </w:r>
      <w:r w:rsidRPr="0028494A">
        <w:rPr>
          <w:rFonts w:asciiTheme="minorHAnsi" w:hAnsiTheme="minorHAnsi"/>
          <w:color w:val="55555A" w:themeColor="text1"/>
          <w:sz w:val="20"/>
          <w:rPrChange w:id="8969" w:author="Orlando" w:date="2019-11-04T14:36:00Z">
            <w:rPr>
              <w:rFonts w:ascii="Arial" w:hAnsi="Arial"/>
              <w:color w:val="000000"/>
              <w:sz w:val="20"/>
            </w:rPr>
          </w:rPrChange>
        </w:rPr>
        <w:t xml:space="preserve"> are believed to more likely to flow than others (essentially a supply ranking</w:t>
      </w:r>
      <w:del w:id="8970" w:author="Orlando" w:date="2019-11-04T14:36:00Z">
        <w:r w:rsidR="006A5B38">
          <w:rPr>
            <w:rFonts w:ascii="Arial" w:eastAsia="Arial" w:hAnsi="Arial"/>
            <w:color w:val="000000"/>
          </w:rPr>
          <w:delText xml:space="preserve">), </w:delText>
        </w:r>
      </w:del>
      <w:ins w:id="8971" w:author="Orlando" w:date="2019-11-04T14:36:00Z">
        <w:r w:rsidRPr="0028494A">
          <w:t>)</w:t>
        </w:r>
      </w:ins>
    </w:p>
    <w:p w14:paraId="479A56BF" w14:textId="3C4A202A" w:rsidR="0028494A" w:rsidRPr="0028494A" w:rsidRDefault="0028494A" w:rsidP="0028494A">
      <w:pPr>
        <w:numPr>
          <w:ilvl w:val="0"/>
          <w:numId w:val="76"/>
        </w:numPr>
        <w:spacing w:after="0"/>
        <w:rPr>
          <w:ins w:id="8972" w:author="Orlando" w:date="2019-11-04T14:36:00Z"/>
          <w:rFonts w:ascii="Times New Roman" w:eastAsia="PMingLiU" w:hAnsi="Times New Roman" w:cs="Times New Roman"/>
          <w:color w:val="auto"/>
          <w:sz w:val="22"/>
          <w:szCs w:val="22"/>
          <w:lang w:val="en-US"/>
        </w:rPr>
      </w:pPr>
      <w:r w:rsidRPr="0028494A">
        <w:rPr>
          <w:rPrChange w:id="8973" w:author="Orlando" w:date="2019-11-04T14:36:00Z">
            <w:rPr>
              <w:rFonts w:ascii="Arial" w:hAnsi="Arial"/>
              <w:color w:val="000000"/>
              <w:sz w:val="20"/>
            </w:rPr>
          </w:rPrChange>
        </w:rPr>
        <w:t>which supplies may be displaced by other sources of gas (supply balancing)</w:t>
      </w:r>
      <w:del w:id="8974" w:author="Orlando" w:date="2019-11-04T14:36:00Z">
        <w:r w:rsidR="006A5B38">
          <w:rPr>
            <w:rFonts w:ascii="Arial" w:eastAsia="Arial" w:hAnsi="Arial"/>
            <w:color w:val="000000"/>
          </w:rPr>
          <w:delText xml:space="preserve"> and </w:delText>
        </w:r>
      </w:del>
    </w:p>
    <w:p w14:paraId="06FEB44F" w14:textId="77777777" w:rsidR="0028494A" w:rsidRPr="0028494A" w:rsidRDefault="0028494A" w:rsidP="0028494A">
      <w:pPr>
        <w:numPr>
          <w:ilvl w:val="0"/>
          <w:numId w:val="76"/>
        </w:numPr>
        <w:spacing w:after="0"/>
        <w:rPr>
          <w:ins w:id="8975" w:author="Orlando" w:date="2019-11-04T14:36:00Z"/>
          <w:rFonts w:ascii="Times New Roman" w:eastAsia="PMingLiU" w:hAnsi="Times New Roman" w:cs="Times New Roman"/>
          <w:color w:val="auto"/>
          <w:sz w:val="22"/>
          <w:szCs w:val="22"/>
          <w:lang w:val="en-US"/>
        </w:rPr>
      </w:pPr>
      <w:r w:rsidRPr="0028494A">
        <w:rPr>
          <w:rPrChange w:id="8976" w:author="Orlando" w:date="2019-11-04T14:36:00Z">
            <w:rPr>
              <w:rFonts w:ascii="Arial" w:hAnsi="Arial"/>
              <w:color w:val="000000"/>
              <w:sz w:val="20"/>
            </w:rPr>
          </w:rPrChange>
        </w:rPr>
        <w:t xml:space="preserve">the range associated with a maximum and minimum likely anticipated flows for each supply. </w:t>
      </w:r>
    </w:p>
    <w:p w14:paraId="7457E2C8" w14:textId="77777777" w:rsidR="0028494A" w:rsidRPr="0028494A" w:rsidRDefault="0028494A" w:rsidP="0028494A">
      <w:pPr>
        <w:rPr>
          <w:rFonts w:eastAsia="PMingLiU" w:cs="Times New Roman"/>
          <w:szCs w:val="22"/>
          <w:lang w:val="en-US"/>
          <w:rPrChange w:id="8977" w:author="Orlando" w:date="2019-11-04T14:36:00Z">
            <w:rPr>
              <w:rFonts w:ascii="Arial" w:hAnsi="Arial"/>
              <w:color w:val="000000"/>
              <w:sz w:val="20"/>
            </w:rPr>
          </w:rPrChange>
        </w:rPr>
        <w:pPrChange w:id="8978" w:author="Orlando" w:date="2019-11-04T14:36:00Z">
          <w:pPr>
            <w:spacing w:before="119" w:line="280" w:lineRule="exact"/>
            <w:ind w:left="144" w:right="144"/>
            <w:jc w:val="both"/>
            <w:textAlignment w:val="baseline"/>
          </w:pPr>
        </w:pPrChange>
      </w:pPr>
      <w:r w:rsidRPr="0028494A">
        <w:rPr>
          <w:rPrChange w:id="8979" w:author="Orlando" w:date="2019-11-04T14:36:00Z">
            <w:rPr>
              <w:rFonts w:ascii="Arial" w:hAnsi="Arial"/>
              <w:color w:val="000000"/>
              <w:sz w:val="20"/>
            </w:rPr>
          </w:rPrChange>
        </w:rPr>
        <w:t>It</w:t>
      </w:r>
      <w:r w:rsidRPr="0028494A">
        <w:rPr>
          <w:rPrChange w:id="8980" w:author="Orlando" w:date="2019-11-04T14:36:00Z">
            <w:rPr>
              <w:rFonts w:ascii="Arial" w:hAnsi="Arial"/>
              <w:color w:val="000000"/>
              <w:sz w:val="20"/>
            </w:rPr>
          </w:rPrChange>
        </w:rPr>
        <w:t xml:space="preserve"> should be noted that these rankings may vary from one supply scenario to another, and that many specific supply levels and patterns may be examined under each generic supply scenario.</w:t>
      </w:r>
    </w:p>
    <w:p w14:paraId="6AA419AD" w14:textId="77777777" w:rsidR="0028494A" w:rsidRPr="0028494A" w:rsidRDefault="0028494A" w:rsidP="0028494A">
      <w:pPr>
        <w:rPr>
          <w:rFonts w:eastAsia="PMingLiU" w:cs="Times New Roman"/>
          <w:szCs w:val="22"/>
          <w:lang w:val="en-US"/>
          <w:rPrChange w:id="8981" w:author="Orlando" w:date="2019-11-04T14:36:00Z">
            <w:rPr>
              <w:rFonts w:ascii="Arial" w:hAnsi="Arial"/>
              <w:color w:val="000000"/>
              <w:sz w:val="20"/>
            </w:rPr>
          </w:rPrChange>
        </w:rPr>
        <w:pPrChange w:id="8982" w:author="Orlando" w:date="2019-11-04T14:36:00Z">
          <w:pPr>
            <w:spacing w:before="125" w:line="278" w:lineRule="exact"/>
            <w:ind w:left="144" w:right="144"/>
            <w:jc w:val="both"/>
            <w:textAlignment w:val="baseline"/>
          </w:pPr>
        </w:pPrChange>
      </w:pPr>
      <w:r w:rsidRPr="0028494A">
        <w:rPr>
          <w:rPrChange w:id="8983" w:author="Orlando" w:date="2019-11-04T14:36:00Z">
            <w:rPr>
              <w:rFonts w:ascii="Arial" w:hAnsi="Arial"/>
              <w:color w:val="000000"/>
              <w:sz w:val="20"/>
            </w:rPr>
          </w:rPrChange>
        </w:rPr>
        <w:t xml:space="preserve">Broadly, it is the highest demand days that drive investment. On these </w:t>
      </w:r>
      <w:r w:rsidRPr="0028494A">
        <w:rPr>
          <w:rPrChange w:id="8984" w:author="Orlando" w:date="2019-11-04T14:36:00Z">
            <w:rPr>
              <w:rFonts w:ascii="Arial" w:hAnsi="Arial"/>
              <w:color w:val="000000"/>
              <w:sz w:val="20"/>
            </w:rPr>
          </w:rPrChange>
        </w:rPr>
        <w:t>days</w:t>
      </w:r>
      <w:ins w:id="8985" w:author="Orlando" w:date="2019-11-04T14:36:00Z">
        <w:r w:rsidRPr="0028494A">
          <w:t>,</w:t>
        </w:r>
      </w:ins>
      <w:r w:rsidRPr="0028494A">
        <w:rPr>
          <w:rPrChange w:id="8986" w:author="Orlando" w:date="2019-11-04T14:36:00Z">
            <w:rPr>
              <w:rFonts w:ascii="Arial" w:hAnsi="Arial"/>
              <w:color w:val="000000"/>
              <w:sz w:val="20"/>
            </w:rPr>
          </w:rPrChange>
        </w:rPr>
        <w:t xml:space="preserve"> the supply scenarios will be focussed on the potential interaction between:</w:t>
      </w:r>
    </w:p>
    <w:p w14:paraId="2CC4D54A" w14:textId="77777777" w:rsidR="003610B0" w:rsidRDefault="003610B0">
      <w:pPr>
        <w:rPr>
          <w:del w:id="8987" w:author="Orlando" w:date="2019-11-04T14:36:00Z"/>
        </w:rPr>
        <w:sectPr w:rsidR="003610B0">
          <w:pgSz w:w="11909" w:h="16843"/>
          <w:pgMar w:top="1440" w:right="1462" w:bottom="673" w:left="1807" w:header="720" w:footer="720" w:gutter="0"/>
          <w:cols w:space="720"/>
        </w:sectPr>
      </w:pPr>
    </w:p>
    <w:p w14:paraId="3479E7FA" w14:textId="63D6B169" w:rsidR="0028494A" w:rsidRPr="0028494A" w:rsidRDefault="006A5B38" w:rsidP="0028494A">
      <w:pPr>
        <w:numPr>
          <w:ilvl w:val="0"/>
          <w:numId w:val="75"/>
        </w:numPr>
        <w:spacing w:after="0"/>
        <w:rPr>
          <w:rPrChange w:id="8988" w:author="Orlando" w:date="2019-11-04T14:36:00Z">
            <w:rPr>
              <w:rFonts w:ascii="Arial" w:hAnsi="Arial"/>
              <w:color w:val="000000"/>
              <w:sz w:val="20"/>
            </w:rPr>
          </w:rPrChange>
        </w:rPr>
        <w:pPrChange w:id="8989" w:author="Orlando" w:date="2019-11-04T14:36:00Z">
          <w:pPr>
            <w:numPr>
              <w:numId w:val="79"/>
            </w:numPr>
            <w:tabs>
              <w:tab w:val="left" w:pos="1008"/>
            </w:tabs>
            <w:spacing w:before="13" w:line="249" w:lineRule="exact"/>
            <w:ind w:left="720"/>
            <w:textAlignment w:val="baseline"/>
          </w:pPr>
        </w:pPrChange>
      </w:pPr>
      <w:del w:id="8990" w:author="Orlando" w:date="2019-11-04T14:36:00Z">
        <w:r>
          <w:rPr>
            <w:rFonts w:ascii="Times New Roman" w:eastAsia="PMingLiU" w:hAnsi="Times New Roman"/>
            <w:color w:val="auto"/>
            <w:sz w:val="22"/>
            <w:lang w:val="en-US"/>
          </w:rPr>
          <w:pict w14:anchorId="02C0BFA2">
            <v:shape id="_x0000_s1269" type="#_x0000_t202" style="position:absolute;left:0;text-align:left;margin-left:279.35pt;margin-top:788.7pt;width:36.25pt;height:11.8pt;z-index:-251234304;mso-wrap-distance-left:0;mso-wrap-distance-right:0;mso-position-horizontal-relative:page;mso-position-vertical-relative:page" filled="f" stroked="f">
              <v:textbox style="mso-next-textbox:#_x0000_s1269" inset="0,0,0,0">
                <w:txbxContent>
                  <w:p w14:paraId="37844B32" w14:textId="77777777" w:rsidR="006A5B38" w:rsidRDefault="006A5B38">
                    <w:pPr>
                      <w:spacing w:before="1" w:line="223" w:lineRule="exact"/>
                      <w:textAlignment w:val="baseline"/>
                      <w:rPr>
                        <w:del w:id="8991" w:author="Orlando" w:date="2019-11-04T14:36:00Z"/>
                        <w:rFonts w:ascii="Arial" w:eastAsia="Arial" w:hAnsi="Arial"/>
                        <w:color w:val="808080"/>
                        <w:spacing w:val="-18"/>
                      </w:rPr>
                    </w:pPr>
                    <w:del w:id="8992" w:author="Orlando" w:date="2019-11-04T14:36:00Z">
                      <w:r>
                        <w:rPr>
                          <w:rFonts w:ascii="Arial" w:eastAsia="Arial" w:hAnsi="Arial"/>
                          <w:color w:val="808080"/>
                          <w:spacing w:val="-18"/>
                          <w:lang w:val="en-US"/>
                        </w:rPr>
                        <w:delText>Page 64</w:delText>
                      </w:r>
                    </w:del>
                  </w:p>
                </w:txbxContent>
              </v:textbox>
              <w10:wrap type="square" anchorx="page" anchory="page"/>
            </v:shape>
          </w:pict>
        </w:r>
      </w:del>
      <w:ins w:id="8993" w:author="Orlando" w:date="2019-11-04T14:36:00Z">
        <w:r w:rsidR="0028494A" w:rsidRPr="0028494A">
          <w:t>Liquified natural gas (</w:t>
        </w:r>
      </w:ins>
      <w:r w:rsidR="0028494A" w:rsidRPr="0028494A">
        <w:rPr>
          <w:rPrChange w:id="8994" w:author="Orlando" w:date="2019-11-04T14:36:00Z">
            <w:rPr>
              <w:rFonts w:ascii="Arial" w:hAnsi="Arial"/>
              <w:color w:val="000000"/>
              <w:sz w:val="20"/>
            </w:rPr>
          </w:rPrChange>
        </w:rPr>
        <w:t>LNG</w:t>
      </w:r>
      <w:ins w:id="8995" w:author="Orlando" w:date="2019-11-04T14:36:00Z">
        <w:r w:rsidR="0028494A" w:rsidRPr="0028494A">
          <w:t>)</w:t>
        </w:r>
      </w:ins>
      <w:r w:rsidR="0028494A" w:rsidRPr="0028494A">
        <w:rPr>
          <w:rPrChange w:id="8996" w:author="Orlando" w:date="2019-11-04T14:36:00Z">
            <w:rPr>
              <w:rFonts w:ascii="Arial" w:hAnsi="Arial"/>
              <w:color w:val="000000"/>
              <w:sz w:val="20"/>
            </w:rPr>
          </w:rPrChange>
        </w:rPr>
        <w:t xml:space="preserve"> imports</w:t>
      </w:r>
      <w:del w:id="8997" w:author="Orlando" w:date="2019-11-04T14:36:00Z">
        <w:r>
          <w:rPr>
            <w:rFonts w:ascii="Arial" w:eastAsia="Arial" w:hAnsi="Arial"/>
            <w:color w:val="000000"/>
          </w:rPr>
          <w:delText>;</w:delText>
        </w:r>
      </w:del>
    </w:p>
    <w:p w14:paraId="43C52B66" w14:textId="297D065A" w:rsidR="0028494A" w:rsidRPr="0028494A" w:rsidRDefault="006A5B38" w:rsidP="0028494A">
      <w:pPr>
        <w:numPr>
          <w:ilvl w:val="0"/>
          <w:numId w:val="75"/>
        </w:numPr>
        <w:spacing w:after="0"/>
        <w:rPr>
          <w:rPrChange w:id="8998" w:author="Orlando" w:date="2019-11-04T14:36:00Z">
            <w:rPr>
              <w:rFonts w:ascii="Arial" w:hAnsi="Arial"/>
              <w:color w:val="000000"/>
              <w:sz w:val="20"/>
            </w:rPr>
          </w:rPrChange>
        </w:rPr>
        <w:pPrChange w:id="8999" w:author="Orlando" w:date="2019-11-04T14:36:00Z">
          <w:pPr>
            <w:numPr>
              <w:numId w:val="79"/>
            </w:numPr>
            <w:tabs>
              <w:tab w:val="left" w:pos="1008"/>
            </w:tabs>
            <w:spacing w:line="245" w:lineRule="exact"/>
            <w:ind w:left="720"/>
            <w:textAlignment w:val="baseline"/>
          </w:pPr>
        </w:pPrChange>
      </w:pPr>
      <w:del w:id="9000" w:author="Orlando" w:date="2019-11-04T14:36:00Z">
        <w:r>
          <w:rPr>
            <w:rFonts w:ascii="Arial" w:eastAsia="Arial" w:hAnsi="Arial"/>
            <w:color w:val="000000"/>
            <w:lang w:val="en-US"/>
          </w:rPr>
          <w:delText>Pipeline</w:delText>
        </w:r>
      </w:del>
      <w:ins w:id="9001" w:author="Orlando" w:date="2019-11-04T14:36:00Z">
        <w:r w:rsidR="0028494A" w:rsidRPr="0028494A">
          <w:t>pipeline</w:t>
        </w:r>
      </w:ins>
      <w:r w:rsidR="0028494A" w:rsidRPr="0028494A">
        <w:rPr>
          <w:rPrChange w:id="9002" w:author="Orlando" w:date="2019-11-04T14:36:00Z">
            <w:rPr>
              <w:rFonts w:ascii="Arial" w:hAnsi="Arial"/>
              <w:color w:val="000000"/>
              <w:sz w:val="20"/>
            </w:rPr>
          </w:rPrChange>
        </w:rPr>
        <w:t xml:space="preserve"> imports</w:t>
      </w:r>
      <w:del w:id="9003" w:author="Orlando" w:date="2019-11-04T14:36:00Z">
        <w:r>
          <w:rPr>
            <w:rFonts w:ascii="Arial" w:eastAsia="Arial" w:hAnsi="Arial"/>
            <w:color w:val="000000"/>
          </w:rPr>
          <w:delText>; and</w:delText>
        </w:r>
      </w:del>
    </w:p>
    <w:p w14:paraId="7E1ED020" w14:textId="3C69862F" w:rsidR="0028494A" w:rsidRPr="0028494A" w:rsidRDefault="006A5B38" w:rsidP="0028494A">
      <w:pPr>
        <w:numPr>
          <w:ilvl w:val="0"/>
          <w:numId w:val="75"/>
        </w:numPr>
        <w:spacing w:after="0"/>
        <w:rPr>
          <w:rPrChange w:id="9004" w:author="Orlando" w:date="2019-11-04T14:36:00Z">
            <w:rPr>
              <w:rFonts w:ascii="Arial" w:hAnsi="Arial"/>
              <w:color w:val="000000"/>
              <w:sz w:val="20"/>
            </w:rPr>
          </w:rPrChange>
        </w:rPr>
        <w:pPrChange w:id="9005" w:author="Orlando" w:date="2019-11-04T14:36:00Z">
          <w:pPr>
            <w:numPr>
              <w:numId w:val="79"/>
            </w:numPr>
            <w:tabs>
              <w:tab w:val="left" w:pos="1008"/>
            </w:tabs>
            <w:spacing w:line="249" w:lineRule="exact"/>
            <w:ind w:left="720"/>
            <w:textAlignment w:val="baseline"/>
          </w:pPr>
        </w:pPrChange>
      </w:pPr>
      <w:del w:id="9006" w:author="Orlando" w:date="2019-11-04T14:36:00Z">
        <w:r>
          <w:rPr>
            <w:rFonts w:ascii="Arial" w:eastAsia="Arial" w:hAnsi="Arial"/>
            <w:color w:val="000000"/>
            <w:lang w:val="en-US"/>
          </w:rPr>
          <w:delText>Gas</w:delText>
        </w:r>
      </w:del>
      <w:ins w:id="9007" w:author="Orlando" w:date="2019-11-04T14:36:00Z">
        <w:r w:rsidR="0028494A" w:rsidRPr="0028494A">
          <w:t>gas</w:t>
        </w:r>
      </w:ins>
      <w:r w:rsidR="0028494A" w:rsidRPr="0028494A">
        <w:rPr>
          <w:rPrChange w:id="9008" w:author="Orlando" w:date="2019-11-04T14:36:00Z">
            <w:rPr>
              <w:rFonts w:ascii="Arial" w:hAnsi="Arial"/>
              <w:color w:val="000000"/>
              <w:sz w:val="20"/>
            </w:rPr>
          </w:rPrChange>
        </w:rPr>
        <w:t xml:space="preserve"> sourced from storage.</w:t>
      </w:r>
    </w:p>
    <w:p w14:paraId="7F23674A" w14:textId="374D8A99" w:rsidR="0028494A" w:rsidRPr="0028494A" w:rsidRDefault="0028494A" w:rsidP="0028494A">
      <w:pPr>
        <w:rPr>
          <w:rFonts w:eastAsia="PMingLiU" w:cs="Times New Roman"/>
          <w:szCs w:val="22"/>
          <w:lang w:val="en-US"/>
          <w:rPrChange w:id="9009" w:author="Orlando" w:date="2019-11-04T14:36:00Z">
            <w:rPr>
              <w:rFonts w:ascii="Arial" w:hAnsi="Arial"/>
              <w:color w:val="000000"/>
              <w:sz w:val="20"/>
            </w:rPr>
          </w:rPrChange>
        </w:rPr>
        <w:pPrChange w:id="9010" w:author="Orlando" w:date="2019-11-04T14:36:00Z">
          <w:pPr>
            <w:spacing w:before="405" w:line="279" w:lineRule="exact"/>
            <w:ind w:left="144" w:right="144"/>
            <w:jc w:val="both"/>
            <w:textAlignment w:val="baseline"/>
          </w:pPr>
        </w:pPrChange>
      </w:pPr>
      <w:r w:rsidRPr="0028494A">
        <w:rPr>
          <w:rPrChange w:id="9011" w:author="Orlando" w:date="2019-11-04T14:36:00Z">
            <w:rPr>
              <w:rFonts w:ascii="Arial" w:hAnsi="Arial"/>
              <w:color w:val="000000"/>
              <w:sz w:val="20"/>
            </w:rPr>
          </w:rPrChange>
        </w:rPr>
        <w:t>The variability in potential supplies from the sources outlined above is con</w:t>
      </w:r>
      <w:r w:rsidRPr="0028494A">
        <w:rPr>
          <w:rPrChange w:id="9012" w:author="Orlando" w:date="2019-11-04T14:36:00Z">
            <w:rPr>
              <w:rFonts w:ascii="Arial" w:hAnsi="Arial"/>
              <w:color w:val="000000"/>
              <w:sz w:val="20"/>
            </w:rPr>
          </w:rPrChange>
        </w:rPr>
        <w:t>sidered to be large and the uncertainties are increased by a general lack of evidence to support assumptions about levels of gas flow. The interaction or extent to which one source of gas will displace another is also an unknown factor. Within the broad ca</w:t>
      </w:r>
      <w:r w:rsidRPr="0028494A">
        <w:rPr>
          <w:rFonts w:asciiTheme="minorHAnsi" w:hAnsiTheme="minorHAnsi"/>
          <w:color w:val="55555A" w:themeColor="text1"/>
          <w:sz w:val="20"/>
          <w:rPrChange w:id="9013" w:author="Orlando" w:date="2019-11-04T14:36:00Z">
            <w:rPr>
              <w:rFonts w:ascii="Arial" w:hAnsi="Arial"/>
              <w:color w:val="000000"/>
              <w:sz w:val="20"/>
            </w:rPr>
          </w:rPrChange>
        </w:rPr>
        <w:t xml:space="preserve">tegories described above, different assumptions </w:t>
      </w:r>
      <w:del w:id="9014" w:author="Orlando" w:date="2019-11-04T14:36:00Z">
        <w:r w:rsidR="006A5B38">
          <w:rPr>
            <w:rFonts w:ascii="Arial" w:eastAsia="Arial" w:hAnsi="Arial"/>
            <w:color w:val="000000"/>
          </w:rPr>
          <w:delText>will be</w:delText>
        </w:r>
      </w:del>
      <w:ins w:id="9015" w:author="Orlando" w:date="2019-11-04T14:36:00Z">
        <w:r w:rsidRPr="0028494A">
          <w:t>are</w:t>
        </w:r>
      </w:ins>
      <w:r w:rsidRPr="0028494A">
        <w:rPr>
          <w:rPrChange w:id="9016" w:author="Orlando" w:date="2019-11-04T14:36:00Z">
            <w:rPr>
              <w:rFonts w:ascii="Arial" w:hAnsi="Arial"/>
              <w:color w:val="000000"/>
              <w:sz w:val="20"/>
            </w:rPr>
          </w:rPrChange>
        </w:rPr>
        <w:t xml:space="preserve"> made for each element (for example, it might be assumed that pipeline import facilities each have different characteristics).</w:t>
      </w:r>
    </w:p>
    <w:p w14:paraId="0C3E71E7" w14:textId="34CADB09" w:rsidR="0028494A" w:rsidRPr="0028494A" w:rsidRDefault="0028494A" w:rsidP="0028494A">
      <w:pPr>
        <w:rPr>
          <w:rFonts w:eastAsia="PMingLiU" w:cs="Times New Roman"/>
          <w:szCs w:val="22"/>
          <w:lang w:val="en-US"/>
          <w:rPrChange w:id="9017" w:author="Orlando" w:date="2019-11-04T14:36:00Z">
            <w:rPr>
              <w:rFonts w:ascii="Arial" w:hAnsi="Arial"/>
              <w:color w:val="000000"/>
              <w:sz w:val="20"/>
            </w:rPr>
          </w:rPrChange>
        </w:rPr>
        <w:pPrChange w:id="9018" w:author="Orlando" w:date="2019-11-04T14:36:00Z">
          <w:pPr>
            <w:spacing w:before="126" w:line="278" w:lineRule="exact"/>
            <w:ind w:left="144" w:right="144"/>
            <w:jc w:val="both"/>
            <w:textAlignment w:val="baseline"/>
          </w:pPr>
        </w:pPrChange>
      </w:pPr>
      <w:r w:rsidRPr="0028494A">
        <w:rPr>
          <w:rPrChange w:id="9019" w:author="Orlando" w:date="2019-11-04T14:36:00Z">
            <w:rPr>
              <w:rFonts w:ascii="Arial" w:hAnsi="Arial"/>
              <w:color w:val="000000"/>
              <w:sz w:val="20"/>
            </w:rPr>
          </w:rPrChange>
        </w:rPr>
        <w:t>Gas from the United Kingdom Continental Shelf (UKCS) is generally consi</w:t>
      </w:r>
      <w:r w:rsidRPr="0028494A">
        <w:rPr>
          <w:rPrChange w:id="9020" w:author="Orlando" w:date="2019-11-04T14:36:00Z">
            <w:rPr>
              <w:rFonts w:ascii="Arial" w:hAnsi="Arial"/>
              <w:color w:val="000000"/>
              <w:sz w:val="20"/>
            </w:rPr>
          </w:rPrChange>
        </w:rPr>
        <w:t xml:space="preserve">dered to have a greater certainty of being delivered </w:t>
      </w:r>
      <w:del w:id="9021" w:author="Orlando" w:date="2019-11-04T14:36:00Z">
        <w:r w:rsidR="006A5B38">
          <w:rPr>
            <w:rFonts w:ascii="Arial" w:eastAsia="Arial" w:hAnsi="Arial"/>
            <w:color w:val="000000"/>
          </w:rPr>
          <w:delText xml:space="preserve">at the beach </w:delText>
        </w:r>
      </w:del>
      <w:r w:rsidRPr="0028494A">
        <w:rPr>
          <w:rPrChange w:id="9022" w:author="Orlando" w:date="2019-11-04T14:36:00Z">
            <w:rPr>
              <w:rFonts w:ascii="Arial" w:hAnsi="Arial"/>
              <w:color w:val="000000"/>
              <w:sz w:val="20"/>
            </w:rPr>
          </w:rPrChange>
        </w:rPr>
        <w:t>and</w:t>
      </w:r>
      <w:ins w:id="9023" w:author="Orlando" w:date="2019-11-04T14:36:00Z">
        <w:r w:rsidRPr="0028494A">
          <w:t>,</w:t>
        </w:r>
      </w:ins>
      <w:r w:rsidRPr="0028494A">
        <w:rPr>
          <w:rPrChange w:id="9024" w:author="Orlando" w:date="2019-11-04T14:36:00Z">
            <w:rPr>
              <w:rFonts w:ascii="Arial" w:hAnsi="Arial"/>
              <w:color w:val="000000"/>
              <w:sz w:val="20"/>
            </w:rPr>
          </w:rPrChange>
        </w:rPr>
        <w:t xml:space="preserve"> as a consequence</w:t>
      </w:r>
      <w:ins w:id="9025" w:author="Orlando" w:date="2019-11-04T14:36:00Z">
        <w:r w:rsidRPr="0028494A">
          <w:t>,</w:t>
        </w:r>
      </w:ins>
      <w:r w:rsidRPr="0028494A">
        <w:rPr>
          <w:rPrChange w:id="9026" w:author="Orlando" w:date="2019-11-04T14:36:00Z">
            <w:rPr>
              <w:rFonts w:ascii="Arial" w:hAnsi="Arial"/>
              <w:color w:val="000000"/>
              <w:sz w:val="20"/>
            </w:rPr>
          </w:rPrChange>
        </w:rPr>
        <w:t xml:space="preserve"> the range of uncertainty is reduced when compared to LNG imports</w:t>
      </w:r>
      <w:ins w:id="9027" w:author="Orlando" w:date="2019-11-04T14:36:00Z">
        <w:r w:rsidRPr="0028494A">
          <w:t>,</w:t>
        </w:r>
      </w:ins>
      <w:r w:rsidRPr="0028494A">
        <w:rPr>
          <w:rPrChange w:id="9028" w:author="Orlando" w:date="2019-11-04T14:36:00Z">
            <w:rPr>
              <w:rFonts w:ascii="Arial" w:hAnsi="Arial"/>
              <w:color w:val="000000"/>
              <w:sz w:val="20"/>
            </w:rPr>
          </w:rPrChange>
        </w:rPr>
        <w:t xml:space="preserve"> etc.</w:t>
      </w:r>
    </w:p>
    <w:p w14:paraId="52A473AC" w14:textId="263F23AA" w:rsidR="0028494A" w:rsidRPr="0028494A" w:rsidRDefault="0028494A" w:rsidP="0028494A">
      <w:pPr>
        <w:rPr>
          <w:rFonts w:eastAsia="PMingLiU" w:cs="Times New Roman"/>
          <w:szCs w:val="22"/>
          <w:lang w:val="en-US"/>
          <w:rPrChange w:id="9029" w:author="Orlando" w:date="2019-11-04T14:36:00Z">
            <w:rPr>
              <w:rFonts w:ascii="Arial" w:hAnsi="Arial"/>
              <w:color w:val="000000"/>
              <w:sz w:val="20"/>
            </w:rPr>
          </w:rPrChange>
        </w:rPr>
        <w:pPrChange w:id="9030" w:author="Orlando" w:date="2019-11-04T14:36:00Z">
          <w:pPr>
            <w:spacing w:before="123" w:line="280" w:lineRule="exact"/>
            <w:ind w:left="144" w:right="144"/>
            <w:jc w:val="both"/>
            <w:textAlignment w:val="baseline"/>
          </w:pPr>
        </w:pPrChange>
      </w:pPr>
      <w:r w:rsidRPr="0028494A">
        <w:rPr>
          <w:rPrChange w:id="9031" w:author="Orlando" w:date="2019-11-04T14:36:00Z">
            <w:rPr>
              <w:rFonts w:ascii="Arial" w:hAnsi="Arial"/>
              <w:color w:val="000000"/>
              <w:sz w:val="20"/>
            </w:rPr>
          </w:rPrChange>
        </w:rPr>
        <w:t>At lower demand levels, the planning assumptions will generally favour gas supplies that are low</w:t>
      </w:r>
      <w:r w:rsidRPr="0028494A">
        <w:rPr>
          <w:rPrChange w:id="9032" w:author="Orlando" w:date="2019-11-04T14:36:00Z">
            <w:rPr>
              <w:rFonts w:ascii="Arial" w:hAnsi="Arial"/>
              <w:color w:val="000000"/>
              <w:sz w:val="20"/>
            </w:rPr>
          </w:rPrChange>
        </w:rPr>
        <w:t>er cost</w:t>
      </w:r>
      <w:del w:id="9033" w:author="Orlando" w:date="2019-11-04T14:36:00Z">
        <w:r w:rsidR="006A5B38">
          <w:rPr>
            <w:rFonts w:ascii="Arial" w:eastAsia="Arial" w:hAnsi="Arial"/>
            <w:color w:val="000000"/>
          </w:rPr>
          <w:delText>,</w:delText>
        </w:r>
      </w:del>
      <w:r w:rsidRPr="0028494A">
        <w:rPr>
          <w:rPrChange w:id="9034" w:author="Orlando" w:date="2019-11-04T14:36:00Z">
            <w:rPr>
              <w:rFonts w:ascii="Arial" w:hAnsi="Arial"/>
              <w:color w:val="000000"/>
              <w:sz w:val="20"/>
            </w:rPr>
          </w:rPrChange>
        </w:rPr>
        <w:t xml:space="preserve"> or cannot be delivered to any other location than </w:t>
      </w:r>
      <w:del w:id="9035" w:author="Orlando" w:date="2019-11-04T14:36:00Z">
        <w:r w:rsidR="006A5B38">
          <w:rPr>
            <w:rFonts w:ascii="Arial" w:eastAsia="Arial" w:hAnsi="Arial"/>
            <w:color w:val="000000"/>
          </w:rPr>
          <w:delText>the United Kingdom</w:delText>
        </w:r>
      </w:del>
      <w:ins w:id="9036" w:author="Orlando" w:date="2019-11-04T14:36:00Z">
        <w:r w:rsidRPr="0028494A">
          <w:t>Great Britain</w:t>
        </w:r>
      </w:ins>
      <w:r w:rsidRPr="0028494A">
        <w:rPr>
          <w:rPrChange w:id="9037" w:author="Orlando" w:date="2019-11-04T14:36:00Z">
            <w:rPr>
              <w:rFonts w:ascii="Arial" w:hAnsi="Arial"/>
              <w:color w:val="000000"/>
              <w:sz w:val="20"/>
            </w:rPr>
          </w:rPrChange>
        </w:rPr>
        <w:t>. In this case the sensitivity analysis will focus on the potential for gas that can be delivered to interconnected markets to be delivered elsewhere.</w:t>
      </w:r>
    </w:p>
    <w:p w14:paraId="09F675A3" w14:textId="5F4803C7" w:rsidR="0028494A" w:rsidRPr="0028494A" w:rsidRDefault="0028494A" w:rsidP="004A5339">
      <w:pPr>
        <w:pStyle w:val="Heading3"/>
        <w:rPr>
          <w:lang w:val="en-US"/>
          <w:rPrChange w:id="9038" w:author="Orlando" w:date="2019-11-04T14:36:00Z">
            <w:rPr>
              <w:rFonts w:ascii="Arial" w:hAnsi="Arial"/>
              <w:color w:val="000080"/>
            </w:rPr>
          </w:rPrChange>
        </w:rPr>
        <w:pPrChange w:id="9039" w:author="Orlando" w:date="2019-11-04T14:36:00Z">
          <w:pPr>
            <w:spacing w:before="608" w:line="256" w:lineRule="exact"/>
            <w:ind w:left="144"/>
            <w:textAlignment w:val="baseline"/>
          </w:pPr>
        </w:pPrChange>
      </w:pPr>
      <w:r w:rsidRPr="0028494A">
        <w:rPr>
          <w:lang w:val="en-US"/>
          <w:rPrChange w:id="9040" w:author="Orlando" w:date="2019-11-04T14:36:00Z">
            <w:rPr>
              <w:rFonts w:ascii="Arial" w:hAnsi="Arial"/>
              <w:color w:val="000080"/>
            </w:rPr>
          </w:rPrChange>
        </w:rPr>
        <w:t xml:space="preserve">Supply </w:t>
      </w:r>
      <w:del w:id="9041" w:author="Orlando" w:date="2019-11-04T14:36:00Z">
        <w:r w:rsidR="006A5B38">
          <w:rPr>
            <w:rFonts w:ascii="Arial" w:eastAsia="Arial" w:hAnsi="Arial"/>
            <w:color w:val="000080"/>
            <w:lang w:val="en-US"/>
          </w:rPr>
          <w:delText>Ranking Assumptions</w:delText>
        </w:r>
      </w:del>
      <w:ins w:id="9042" w:author="Orlando" w:date="2019-11-04T14:36:00Z">
        <w:r w:rsidRPr="0028494A">
          <w:rPr>
            <w:lang w:val="en-US"/>
          </w:rPr>
          <w:t>ranking assumptions</w:t>
        </w:r>
      </w:ins>
    </w:p>
    <w:p w14:paraId="4F0BB41F" w14:textId="68C5CD05" w:rsidR="0028494A" w:rsidRPr="0028494A" w:rsidRDefault="0028494A" w:rsidP="0028494A">
      <w:pPr>
        <w:rPr>
          <w:rFonts w:eastAsia="PMingLiU" w:cs="Times New Roman"/>
          <w:szCs w:val="22"/>
          <w:lang w:val="en-US"/>
          <w:rPrChange w:id="9043" w:author="Orlando" w:date="2019-11-04T14:36:00Z">
            <w:rPr>
              <w:rFonts w:ascii="Arial" w:hAnsi="Arial"/>
              <w:color w:val="000000"/>
              <w:sz w:val="20"/>
            </w:rPr>
          </w:rPrChange>
        </w:rPr>
        <w:pPrChange w:id="9044" w:author="Orlando" w:date="2019-11-04T14:36:00Z">
          <w:pPr>
            <w:spacing w:before="130" w:line="283" w:lineRule="exact"/>
            <w:ind w:left="144" w:right="144"/>
            <w:jc w:val="both"/>
            <w:textAlignment w:val="baseline"/>
          </w:pPr>
        </w:pPrChange>
      </w:pPr>
      <w:r w:rsidRPr="0028494A">
        <w:rPr>
          <w:rPrChange w:id="9045" w:author="Orlando" w:date="2019-11-04T14:36:00Z">
            <w:rPr>
              <w:rFonts w:ascii="Arial" w:hAnsi="Arial"/>
              <w:color w:val="000000"/>
              <w:sz w:val="20"/>
            </w:rPr>
          </w:rPrChange>
        </w:rPr>
        <w:t>For each scenario</w:t>
      </w:r>
      <w:ins w:id="9046" w:author="Orlando" w:date="2019-11-04T14:36:00Z">
        <w:r w:rsidRPr="0028494A">
          <w:t>,</w:t>
        </w:r>
      </w:ins>
      <w:r w:rsidRPr="0028494A">
        <w:rPr>
          <w:rPrChange w:id="9047" w:author="Orlando" w:date="2019-11-04T14:36:00Z">
            <w:rPr>
              <w:rFonts w:ascii="Arial" w:hAnsi="Arial"/>
              <w:color w:val="000000"/>
              <w:sz w:val="20"/>
            </w:rPr>
          </w:rPrChange>
        </w:rPr>
        <w:t xml:space="preserve"> a ranking order (or merit order) </w:t>
      </w:r>
      <w:del w:id="9048" w:author="Orlando" w:date="2019-11-04T14:36:00Z">
        <w:r w:rsidR="006A5B38">
          <w:rPr>
            <w:rFonts w:ascii="Arial" w:eastAsia="Arial" w:hAnsi="Arial"/>
            <w:color w:val="000000"/>
          </w:rPr>
          <w:delText>will be</w:delText>
        </w:r>
      </w:del>
      <w:ins w:id="9049" w:author="Orlando" w:date="2019-11-04T14:36:00Z">
        <w:r w:rsidRPr="0028494A">
          <w:t>is</w:t>
        </w:r>
      </w:ins>
      <w:r w:rsidRPr="0028494A">
        <w:rPr>
          <w:rPrChange w:id="9050" w:author="Orlando" w:date="2019-11-04T14:36:00Z">
            <w:rPr>
              <w:rFonts w:ascii="Arial" w:hAnsi="Arial"/>
              <w:color w:val="000000"/>
              <w:sz w:val="20"/>
            </w:rPr>
          </w:rPrChange>
        </w:rPr>
        <w:t xml:space="preserve"> determined for use in the balancing of supply and demand where more supply is available than that required to meet demand.</w:t>
      </w:r>
    </w:p>
    <w:p w14:paraId="0F09F529" w14:textId="02DBF609" w:rsidR="0028494A" w:rsidRPr="0028494A" w:rsidRDefault="0028494A" w:rsidP="0028494A">
      <w:pPr>
        <w:rPr>
          <w:rFonts w:eastAsia="PMingLiU" w:cs="Times New Roman"/>
          <w:szCs w:val="22"/>
          <w:lang w:val="en-US"/>
          <w:rPrChange w:id="9051" w:author="Orlando" w:date="2019-11-04T14:36:00Z">
            <w:rPr>
              <w:rFonts w:ascii="Arial" w:hAnsi="Arial"/>
              <w:color w:val="000000"/>
              <w:sz w:val="20"/>
            </w:rPr>
          </w:rPrChange>
        </w:rPr>
        <w:pPrChange w:id="9052" w:author="Orlando" w:date="2019-11-04T14:36:00Z">
          <w:pPr>
            <w:spacing w:before="125" w:line="279" w:lineRule="exact"/>
            <w:ind w:left="144" w:right="144"/>
            <w:jc w:val="both"/>
            <w:textAlignment w:val="baseline"/>
          </w:pPr>
        </w:pPrChange>
      </w:pPr>
      <w:r w:rsidRPr="0028494A">
        <w:rPr>
          <w:rPrChange w:id="9053" w:author="Orlando" w:date="2019-11-04T14:36:00Z">
            <w:rPr>
              <w:rFonts w:ascii="Arial" w:hAnsi="Arial"/>
              <w:color w:val="000000"/>
              <w:sz w:val="20"/>
            </w:rPr>
          </w:rPrChange>
        </w:rPr>
        <w:t>The ranking order for a</w:t>
      </w:r>
      <w:del w:id="9054" w:author="Orlando" w:date="2019-11-04T14:36:00Z">
        <w:r w:rsidR="006A5B38">
          <w:rPr>
            <w:rFonts w:ascii="Arial" w:eastAsia="Arial" w:hAnsi="Arial"/>
            <w:color w:val="000000"/>
            <w:lang w:val="en-US"/>
          </w:rPr>
          <w:delText xml:space="preserve"> particular</w:delText>
        </w:r>
      </w:del>
      <w:r w:rsidRPr="0028494A">
        <w:rPr>
          <w:rPrChange w:id="9055" w:author="Orlando" w:date="2019-11-04T14:36:00Z">
            <w:rPr>
              <w:rFonts w:ascii="Arial" w:hAnsi="Arial"/>
              <w:color w:val="000000"/>
              <w:sz w:val="20"/>
            </w:rPr>
          </w:rPrChange>
        </w:rPr>
        <w:t xml:space="preserve"> suppl</w:t>
      </w:r>
      <w:r w:rsidRPr="0028494A">
        <w:rPr>
          <w:rFonts w:asciiTheme="minorHAnsi" w:hAnsiTheme="minorHAnsi"/>
          <w:color w:val="55555A" w:themeColor="text1"/>
          <w:sz w:val="20"/>
          <w:rPrChange w:id="9056" w:author="Orlando" w:date="2019-11-04T14:36:00Z">
            <w:rPr>
              <w:rFonts w:ascii="Arial" w:hAnsi="Arial"/>
              <w:color w:val="000000"/>
              <w:sz w:val="20"/>
            </w:rPr>
          </w:rPrChange>
        </w:rPr>
        <w:t>y or supply type will include an assumption for the relative cost of supply, as well as incorporating other more qualitative analyses. The lowest cost and least volatile gas is likely to sit at the top of the ranking order (“base load supplies” that are assumed to flow</w:t>
      </w:r>
      <w:del w:id="9057" w:author="Orlando" w:date="2019-11-04T14:36:00Z">
        <w:r w:rsidR="006A5B38">
          <w:rPr>
            <w:rFonts w:ascii="Arial" w:eastAsia="Arial" w:hAnsi="Arial"/>
            <w:color w:val="000000"/>
          </w:rPr>
          <w:delText>) and the</w:delText>
        </w:r>
      </w:del>
      <w:ins w:id="9058" w:author="Orlando" w:date="2019-11-04T14:36:00Z">
        <w:r w:rsidRPr="0028494A">
          <w:t>).  The</w:t>
        </w:r>
      </w:ins>
      <w:r w:rsidRPr="0028494A">
        <w:rPr>
          <w:rPrChange w:id="9059" w:author="Orlando" w:date="2019-11-04T14:36:00Z">
            <w:rPr>
              <w:rFonts w:ascii="Arial" w:hAnsi="Arial"/>
              <w:color w:val="000000"/>
              <w:sz w:val="20"/>
            </w:rPr>
          </w:rPrChange>
        </w:rPr>
        <w:t xml:space="preserve"> most expensive, fluctuating supplies are likely to sit at the bottom of the ranking order (“volatile supplies” that are </w:t>
      </w:r>
      <w:del w:id="9060" w:author="Orlando" w:date="2019-11-04T14:36:00Z">
        <w:r w:rsidR="006A5B38">
          <w:rPr>
            <w:rFonts w:ascii="Arial" w:eastAsia="Arial" w:hAnsi="Arial"/>
            <w:color w:val="000000"/>
          </w:rPr>
          <w:delText xml:space="preserve">considered to be </w:delText>
        </w:r>
      </w:del>
      <w:r w:rsidRPr="0028494A">
        <w:rPr>
          <w:rPrChange w:id="9061" w:author="Orlando" w:date="2019-11-04T14:36:00Z">
            <w:rPr>
              <w:rFonts w:ascii="Arial" w:hAnsi="Arial"/>
              <w:color w:val="000000"/>
              <w:sz w:val="20"/>
            </w:rPr>
          </w:rPrChange>
        </w:rPr>
        <w:t>more price sensitive supplies that are most likely to flow at high demand/price). In this</w:t>
      </w:r>
      <w:r w:rsidRPr="0028494A">
        <w:rPr>
          <w:rFonts w:asciiTheme="minorHAnsi" w:hAnsiTheme="minorHAnsi"/>
          <w:color w:val="55555A" w:themeColor="text1"/>
          <w:sz w:val="20"/>
          <w:rPrChange w:id="9062" w:author="Orlando" w:date="2019-11-04T14:36:00Z">
            <w:rPr>
              <w:rFonts w:ascii="Arial" w:hAnsi="Arial"/>
              <w:color w:val="000000"/>
              <w:sz w:val="20"/>
            </w:rPr>
          </w:rPrChange>
        </w:rPr>
        <w:t xml:space="preserve"> respect, qualitative analysis is particularly important in an environment where there appears to be a marked difference between marginal costs of supply and wholesale gas prices.</w:t>
      </w:r>
    </w:p>
    <w:p w14:paraId="0C0EEEF4" w14:textId="050BE1F6" w:rsidR="0028494A" w:rsidRPr="0028494A" w:rsidRDefault="0028494A" w:rsidP="0028494A">
      <w:pPr>
        <w:rPr>
          <w:rFonts w:eastAsia="PMingLiU" w:cs="Times New Roman"/>
          <w:szCs w:val="22"/>
          <w:lang w:val="en-US"/>
          <w:rPrChange w:id="9063" w:author="Orlando" w:date="2019-11-04T14:36:00Z">
            <w:rPr>
              <w:rFonts w:ascii="Arial" w:hAnsi="Arial"/>
              <w:color w:val="000000"/>
              <w:sz w:val="20"/>
            </w:rPr>
          </w:rPrChange>
        </w:rPr>
        <w:pPrChange w:id="9064" w:author="Orlando" w:date="2019-11-04T14:36:00Z">
          <w:pPr>
            <w:spacing w:before="123" w:line="280" w:lineRule="exact"/>
            <w:ind w:left="144" w:right="144"/>
            <w:jc w:val="both"/>
            <w:textAlignment w:val="baseline"/>
          </w:pPr>
        </w:pPrChange>
      </w:pPr>
      <w:r w:rsidRPr="0028494A">
        <w:rPr>
          <w:rPrChange w:id="9065" w:author="Orlando" w:date="2019-11-04T14:36:00Z">
            <w:rPr>
              <w:rFonts w:ascii="Arial" w:hAnsi="Arial"/>
              <w:color w:val="000000"/>
              <w:sz w:val="20"/>
            </w:rPr>
          </w:rPrChange>
        </w:rPr>
        <w:t xml:space="preserve">Supply ranking </w:t>
      </w:r>
      <w:del w:id="9066" w:author="Orlando" w:date="2019-11-04T14:36:00Z">
        <w:r w:rsidR="006A5B38">
          <w:rPr>
            <w:rFonts w:ascii="Arial" w:eastAsia="Arial" w:hAnsi="Arial"/>
            <w:color w:val="000000"/>
            <w:lang w:val="en-US"/>
          </w:rPr>
          <w:delText>will</w:delText>
        </w:r>
      </w:del>
      <w:ins w:id="9067" w:author="Orlando" w:date="2019-11-04T14:36:00Z">
        <w:r w:rsidRPr="0028494A">
          <w:t>is</w:t>
        </w:r>
      </w:ins>
      <w:r w:rsidRPr="0028494A">
        <w:rPr>
          <w:rPrChange w:id="9068" w:author="Orlando" w:date="2019-11-04T14:36:00Z">
            <w:rPr>
              <w:rFonts w:ascii="Arial" w:hAnsi="Arial"/>
              <w:color w:val="000000"/>
              <w:sz w:val="20"/>
            </w:rPr>
          </w:rPrChange>
        </w:rPr>
        <w:t xml:space="preserve"> also</w:t>
      </w:r>
      <w:del w:id="9069" w:author="Orlando" w:date="2019-11-04T14:36:00Z">
        <w:r w:rsidR="006A5B38">
          <w:rPr>
            <w:rFonts w:ascii="Arial" w:eastAsia="Arial" w:hAnsi="Arial"/>
            <w:color w:val="000000"/>
          </w:rPr>
          <w:delText xml:space="preserve"> be</w:delText>
        </w:r>
      </w:del>
      <w:r w:rsidRPr="0028494A">
        <w:rPr>
          <w:rPrChange w:id="9070" w:author="Orlando" w:date="2019-11-04T14:36:00Z">
            <w:rPr>
              <w:rFonts w:ascii="Arial" w:hAnsi="Arial"/>
              <w:color w:val="000000"/>
              <w:sz w:val="20"/>
            </w:rPr>
          </w:rPrChange>
        </w:rPr>
        <w:t xml:space="preserve"> developed by incorporating information gathere</w:t>
      </w:r>
      <w:r w:rsidRPr="0028494A">
        <w:rPr>
          <w:rFonts w:asciiTheme="minorHAnsi" w:hAnsiTheme="minorHAnsi"/>
          <w:color w:val="55555A" w:themeColor="text1"/>
          <w:sz w:val="20"/>
          <w:rPrChange w:id="9071" w:author="Orlando" w:date="2019-11-04T14:36:00Z">
            <w:rPr>
              <w:rFonts w:ascii="Arial" w:hAnsi="Arial"/>
              <w:color w:val="000000"/>
              <w:sz w:val="20"/>
            </w:rPr>
          </w:rPrChange>
        </w:rPr>
        <w:t xml:space="preserve">d through the FES process and discussions with </w:t>
      </w:r>
      <w:del w:id="9072" w:author="Orlando" w:date="2019-11-04T14:36:00Z">
        <w:r w:rsidR="006A5B38">
          <w:rPr>
            <w:rFonts w:ascii="Arial" w:eastAsia="Arial" w:hAnsi="Arial"/>
            <w:color w:val="000000"/>
          </w:rPr>
          <w:delText>Developers/Shippers</w:delText>
        </w:r>
      </w:del>
      <w:ins w:id="9073" w:author="Orlando" w:date="2019-11-04T14:36:00Z">
        <w:r w:rsidRPr="0028494A">
          <w:t>developers and shippers</w:t>
        </w:r>
      </w:ins>
      <w:r w:rsidRPr="0028494A">
        <w:rPr>
          <w:rPrChange w:id="9074" w:author="Orlando" w:date="2019-11-04T14:36:00Z">
            <w:rPr>
              <w:rFonts w:ascii="Arial" w:hAnsi="Arial"/>
              <w:color w:val="000000"/>
              <w:sz w:val="20"/>
            </w:rPr>
          </w:rPrChange>
        </w:rPr>
        <w:t>, for example for new supplies for which detailed cost information is unavailable or untested. Supply ranking may also incorporate observed behaviour from historic flo</w:t>
      </w:r>
      <w:r w:rsidRPr="0028494A">
        <w:rPr>
          <w:rFonts w:asciiTheme="minorHAnsi" w:hAnsiTheme="minorHAnsi"/>
          <w:color w:val="55555A" w:themeColor="text1"/>
          <w:sz w:val="20"/>
          <w:rPrChange w:id="9075" w:author="Orlando" w:date="2019-11-04T14:36:00Z">
            <w:rPr>
              <w:rFonts w:ascii="Arial" w:hAnsi="Arial"/>
              <w:color w:val="000000"/>
              <w:sz w:val="20"/>
            </w:rPr>
          </w:rPrChange>
        </w:rPr>
        <w:t>w patterns.</w:t>
      </w:r>
    </w:p>
    <w:p w14:paraId="33F1BDF0" w14:textId="33E84F58" w:rsidR="0028494A" w:rsidRPr="0028494A" w:rsidRDefault="0028494A" w:rsidP="004A5339">
      <w:pPr>
        <w:pStyle w:val="Heading3"/>
        <w:rPr>
          <w:lang w:val="en-US"/>
          <w:rPrChange w:id="9076" w:author="Orlando" w:date="2019-11-04T14:36:00Z">
            <w:rPr>
              <w:rFonts w:ascii="Arial" w:hAnsi="Arial"/>
              <w:color w:val="000080"/>
            </w:rPr>
          </w:rPrChange>
        </w:rPr>
        <w:pPrChange w:id="9077" w:author="Orlando" w:date="2019-11-04T14:36:00Z">
          <w:pPr>
            <w:spacing w:before="167" w:line="256" w:lineRule="exact"/>
            <w:ind w:left="144"/>
            <w:textAlignment w:val="baseline"/>
          </w:pPr>
        </w:pPrChange>
      </w:pPr>
      <w:r w:rsidRPr="0028494A">
        <w:rPr>
          <w:lang w:val="en-US"/>
          <w:rPrChange w:id="9078" w:author="Orlando" w:date="2019-11-04T14:36:00Z">
            <w:rPr>
              <w:rFonts w:ascii="Arial" w:hAnsi="Arial"/>
              <w:color w:val="000080"/>
            </w:rPr>
          </w:rPrChange>
        </w:rPr>
        <w:t xml:space="preserve">Supply </w:t>
      </w:r>
      <w:del w:id="9079" w:author="Orlando" w:date="2019-11-04T14:36:00Z">
        <w:r w:rsidR="006A5B38">
          <w:rPr>
            <w:rFonts w:ascii="Arial" w:eastAsia="Arial" w:hAnsi="Arial"/>
            <w:color w:val="000080"/>
            <w:lang w:val="en-US"/>
          </w:rPr>
          <w:delText>Balancing Assumptions</w:delText>
        </w:r>
      </w:del>
      <w:ins w:id="9080" w:author="Orlando" w:date="2019-11-04T14:36:00Z">
        <w:r w:rsidRPr="0028494A">
          <w:rPr>
            <w:lang w:val="en-US"/>
          </w:rPr>
          <w:t>balancing assumptions</w:t>
        </w:r>
      </w:ins>
    </w:p>
    <w:p w14:paraId="5C107BF9" w14:textId="63E1774B" w:rsidR="0028494A" w:rsidRPr="0028494A" w:rsidRDefault="006A5B38" w:rsidP="0028494A">
      <w:pPr>
        <w:rPr>
          <w:rPrChange w:id="9081" w:author="Orlando" w:date="2019-11-04T14:36:00Z">
            <w:rPr>
              <w:rFonts w:ascii="Arial" w:hAnsi="Arial"/>
              <w:color w:val="000000"/>
              <w:sz w:val="20"/>
            </w:rPr>
          </w:rPrChange>
        </w:rPr>
        <w:pPrChange w:id="9082" w:author="Orlando" w:date="2019-11-04T14:36:00Z">
          <w:pPr>
            <w:spacing w:before="140" w:line="279" w:lineRule="exact"/>
            <w:ind w:left="144" w:right="144"/>
            <w:jc w:val="both"/>
            <w:textAlignment w:val="baseline"/>
          </w:pPr>
        </w:pPrChange>
      </w:pPr>
      <w:del w:id="9083" w:author="Orlando" w:date="2019-11-04T14:36:00Z">
        <w:r>
          <w:rPr>
            <w:rFonts w:ascii="Arial" w:eastAsia="Arial" w:hAnsi="Arial"/>
            <w:color w:val="000000"/>
            <w:lang w:val="en-US"/>
          </w:rPr>
          <w:delText>National Grid NTS will</w:delText>
        </w:r>
      </w:del>
      <w:ins w:id="9084" w:author="Orlando" w:date="2019-11-04T14:36:00Z">
        <w:r w:rsidR="0028494A" w:rsidRPr="0028494A">
          <w:t>We</w:t>
        </w:r>
      </w:ins>
      <w:r w:rsidR="0028494A" w:rsidRPr="0028494A">
        <w:rPr>
          <w:rPrChange w:id="9085" w:author="Orlando" w:date="2019-11-04T14:36:00Z">
            <w:rPr>
              <w:rFonts w:ascii="Arial" w:hAnsi="Arial"/>
              <w:color w:val="000000"/>
              <w:sz w:val="20"/>
            </w:rPr>
          </w:rPrChange>
        </w:rPr>
        <w:t xml:space="preserve"> determine the supply balancing assumptions in line with the qualitative requirements of each generic supply scenario. These balancing assumptions </w:t>
      </w:r>
      <w:del w:id="9086" w:author="Orlando" w:date="2019-11-04T14:36:00Z">
        <w:r>
          <w:rPr>
            <w:rFonts w:ascii="Arial" w:eastAsia="Arial" w:hAnsi="Arial"/>
            <w:color w:val="000000"/>
          </w:rPr>
          <w:delText xml:space="preserve">will </w:delText>
        </w:r>
      </w:del>
      <w:r w:rsidR="0028494A" w:rsidRPr="0028494A">
        <w:rPr>
          <w:rPrChange w:id="9087" w:author="Orlando" w:date="2019-11-04T14:36:00Z">
            <w:rPr>
              <w:rFonts w:ascii="Arial" w:hAnsi="Arial"/>
              <w:color w:val="000000"/>
              <w:sz w:val="20"/>
            </w:rPr>
          </w:rPrChange>
        </w:rPr>
        <w:t>allow some supplie</w:t>
      </w:r>
      <w:r w:rsidR="0028494A" w:rsidRPr="0028494A">
        <w:rPr>
          <w:rFonts w:asciiTheme="minorHAnsi" w:hAnsiTheme="minorHAnsi"/>
          <w:color w:val="55555A" w:themeColor="text1"/>
          <w:sz w:val="20"/>
          <w:rPrChange w:id="9088" w:author="Orlando" w:date="2019-11-04T14:36:00Z">
            <w:rPr>
              <w:rFonts w:ascii="Arial" w:hAnsi="Arial"/>
              <w:color w:val="000000"/>
              <w:sz w:val="20"/>
            </w:rPr>
          </w:rPrChange>
        </w:rPr>
        <w:t>s to increase above the FES scenarios</w:t>
      </w:r>
      <w:del w:id="9089" w:author="Orlando" w:date="2019-11-04T14:36:00Z">
        <w:r>
          <w:rPr>
            <w:rFonts w:ascii="Arial" w:eastAsia="Arial" w:hAnsi="Arial"/>
            <w:color w:val="000000"/>
          </w:rPr>
          <w:delText>; some to</w:delText>
        </w:r>
      </w:del>
      <w:ins w:id="9090" w:author="Orlando" w:date="2019-11-04T14:36:00Z">
        <w:r w:rsidR="0028494A" w:rsidRPr="0028494A">
          <w:t>.  Some must</w:t>
        </w:r>
      </w:ins>
      <w:r w:rsidR="0028494A" w:rsidRPr="0028494A">
        <w:rPr>
          <w:rPrChange w:id="9091" w:author="Orlando" w:date="2019-11-04T14:36:00Z">
            <w:rPr>
              <w:rFonts w:ascii="Arial" w:hAnsi="Arial"/>
              <w:color w:val="000000"/>
              <w:sz w:val="20"/>
            </w:rPr>
          </w:rPrChange>
        </w:rPr>
        <w:t xml:space="preserve"> decrease below the FES scenarios in order to balance the increases</w:t>
      </w:r>
      <w:del w:id="9092" w:author="Orlando" w:date="2019-11-04T14:36:00Z">
        <w:r>
          <w:rPr>
            <w:rFonts w:ascii="Arial" w:eastAsia="Arial" w:hAnsi="Arial"/>
            <w:color w:val="000000"/>
          </w:rPr>
          <w:delText xml:space="preserve"> and the</w:delText>
        </w:r>
      </w:del>
      <w:ins w:id="9093" w:author="Orlando" w:date="2019-11-04T14:36:00Z">
        <w:r w:rsidR="0028494A" w:rsidRPr="0028494A">
          <w:t>.  The</w:t>
        </w:r>
      </w:ins>
      <w:r w:rsidR="0028494A" w:rsidRPr="0028494A">
        <w:rPr>
          <w:rPrChange w:id="9094" w:author="Orlando" w:date="2019-11-04T14:36:00Z">
            <w:rPr>
              <w:rFonts w:ascii="Arial" w:hAnsi="Arial"/>
              <w:color w:val="000000"/>
              <w:sz w:val="20"/>
            </w:rPr>
          </w:rPrChange>
        </w:rPr>
        <w:t xml:space="preserve"> remaining supplies will be fixed at the relevant FES scenario</w:t>
      </w:r>
      <w:ins w:id="9095" w:author="Orlando" w:date="2019-11-04T14:36:00Z">
        <w:r w:rsidR="0028494A" w:rsidRPr="0028494A">
          <w:t xml:space="preserve"> levels</w:t>
        </w:r>
      </w:ins>
      <w:r w:rsidR="0028494A" w:rsidRPr="0028494A">
        <w:rPr>
          <w:rPrChange w:id="9096" w:author="Orlando" w:date="2019-11-04T14:36:00Z">
            <w:rPr>
              <w:rFonts w:ascii="Arial" w:hAnsi="Arial"/>
              <w:color w:val="000000"/>
              <w:sz w:val="20"/>
            </w:rPr>
          </w:rPrChange>
        </w:rPr>
        <w:t>.</w:t>
      </w:r>
    </w:p>
    <w:p w14:paraId="7F70ECD9" w14:textId="77777777" w:rsidR="0028494A" w:rsidRPr="0028494A" w:rsidRDefault="0028494A" w:rsidP="0028494A">
      <w:pPr>
        <w:rPr>
          <w:rFonts w:eastAsia="PMingLiU" w:cs="Times New Roman"/>
          <w:szCs w:val="22"/>
          <w:lang w:val="en-US"/>
          <w:rPrChange w:id="9097" w:author="Orlando" w:date="2019-11-04T14:36:00Z">
            <w:rPr>
              <w:rFonts w:ascii="Arial" w:hAnsi="Arial"/>
              <w:color w:val="000000"/>
              <w:sz w:val="20"/>
            </w:rPr>
          </w:rPrChange>
        </w:rPr>
        <w:pPrChange w:id="9098" w:author="Orlando" w:date="2019-11-04T14:36:00Z">
          <w:pPr>
            <w:spacing w:before="120" w:line="280" w:lineRule="exact"/>
            <w:ind w:left="144" w:right="144"/>
            <w:jc w:val="both"/>
            <w:textAlignment w:val="baseline"/>
          </w:pPr>
        </w:pPrChange>
      </w:pPr>
      <w:r w:rsidRPr="0028494A">
        <w:rPr>
          <w:rPrChange w:id="9099" w:author="Orlando" w:date="2019-11-04T14:36:00Z">
            <w:rPr>
              <w:rFonts w:ascii="Arial" w:hAnsi="Arial"/>
              <w:color w:val="000000"/>
              <w:sz w:val="20"/>
            </w:rPr>
          </w:rPrChange>
        </w:rPr>
        <w:t>Supply flow increases above the relevant FES s</w:t>
      </w:r>
      <w:r w:rsidRPr="0028494A">
        <w:rPr>
          <w:rPrChange w:id="9100" w:author="Orlando" w:date="2019-11-04T14:36:00Z">
            <w:rPr>
              <w:rFonts w:ascii="Arial" w:hAnsi="Arial"/>
              <w:color w:val="000000"/>
              <w:sz w:val="20"/>
            </w:rPr>
          </w:rPrChange>
        </w:rPr>
        <w:t>cenario level generally start with supplies at the top of the ranking order and work down. Supply flow decreases below the relevant FES scenario level generally start at the bottom of the ranking order and work up.</w:t>
      </w:r>
    </w:p>
    <w:p w14:paraId="71165E61" w14:textId="77777777" w:rsidR="003610B0" w:rsidRDefault="003610B0">
      <w:pPr>
        <w:rPr>
          <w:del w:id="9101" w:author="Orlando" w:date="2019-11-04T14:36:00Z"/>
        </w:rPr>
        <w:sectPr w:rsidR="003610B0">
          <w:pgSz w:w="11909" w:h="16843"/>
          <w:pgMar w:top="1400" w:right="1462" w:bottom="673" w:left="1807" w:header="720" w:footer="720" w:gutter="0"/>
          <w:cols w:space="720"/>
        </w:sectPr>
      </w:pPr>
    </w:p>
    <w:p w14:paraId="2A3B4887" w14:textId="76C6FDB2" w:rsidR="0028494A" w:rsidRPr="0028494A" w:rsidRDefault="006A5B38" w:rsidP="004A5339">
      <w:pPr>
        <w:pStyle w:val="Heading3"/>
        <w:rPr>
          <w:lang w:val="en-US"/>
          <w:rPrChange w:id="9102" w:author="Orlando" w:date="2019-11-04T14:36:00Z">
            <w:rPr>
              <w:rFonts w:ascii="Arial" w:hAnsi="Arial"/>
              <w:color w:val="000080"/>
            </w:rPr>
          </w:rPrChange>
        </w:rPr>
        <w:pPrChange w:id="9103" w:author="Orlando" w:date="2019-11-04T14:36:00Z">
          <w:pPr>
            <w:spacing w:before="18" w:line="257" w:lineRule="exact"/>
            <w:ind w:left="144"/>
            <w:textAlignment w:val="baseline"/>
          </w:pPr>
        </w:pPrChange>
      </w:pPr>
      <w:del w:id="9104" w:author="Orlando" w:date="2019-11-04T14:36:00Z">
        <w:r>
          <w:rPr>
            <w:rFonts w:ascii="Times New Roman" w:eastAsia="PMingLiU" w:hAnsi="Times New Roman"/>
            <w:color w:val="auto"/>
            <w:lang w:val="en-US"/>
          </w:rPr>
          <w:pict w14:anchorId="5BAA60FF">
            <v:shape id="_x0000_s1270" type="#_x0000_t202" style="position:absolute;left:0;text-align:left;margin-left:279.35pt;margin-top:788.7pt;width:36.25pt;height:11.8pt;z-index:-251232256;mso-wrap-distance-left:0;mso-wrap-distance-right:0;mso-position-horizontal-relative:page;mso-position-vertical-relative:page" filled="f" stroked="f">
              <v:textbox style="mso-next-textbox:#_x0000_s1270" inset="0,0,0,0">
                <w:txbxContent>
                  <w:p w14:paraId="3257EDEE" w14:textId="77777777" w:rsidR="006A5B38" w:rsidRDefault="006A5B38">
                    <w:pPr>
                      <w:spacing w:before="1" w:line="223" w:lineRule="exact"/>
                      <w:textAlignment w:val="baseline"/>
                      <w:rPr>
                        <w:del w:id="9105" w:author="Orlando" w:date="2019-11-04T14:36:00Z"/>
                        <w:rFonts w:ascii="Arial" w:eastAsia="Arial" w:hAnsi="Arial"/>
                        <w:color w:val="808080"/>
                        <w:spacing w:val="-18"/>
                      </w:rPr>
                    </w:pPr>
                    <w:del w:id="9106" w:author="Orlando" w:date="2019-11-04T14:36:00Z">
                      <w:r>
                        <w:rPr>
                          <w:rFonts w:ascii="Arial" w:eastAsia="Arial" w:hAnsi="Arial"/>
                          <w:color w:val="808080"/>
                          <w:spacing w:val="-18"/>
                          <w:lang w:val="en-US"/>
                        </w:rPr>
                        <w:delText>Page 65</w:delText>
                      </w:r>
                    </w:del>
                  </w:p>
                </w:txbxContent>
              </v:textbox>
              <w10:wrap type="square" anchorx="page" anchory="page"/>
            </v:shape>
          </w:pict>
        </w:r>
      </w:del>
      <w:r w:rsidR="0028494A" w:rsidRPr="0028494A">
        <w:rPr>
          <w:lang w:val="en-US"/>
          <w:rPrChange w:id="9107" w:author="Orlando" w:date="2019-11-04T14:36:00Z">
            <w:rPr>
              <w:rFonts w:ascii="Arial" w:hAnsi="Arial"/>
              <w:color w:val="000080"/>
            </w:rPr>
          </w:rPrChange>
        </w:rPr>
        <w:t xml:space="preserve">Supply </w:t>
      </w:r>
      <w:del w:id="9108" w:author="Orlando" w:date="2019-11-04T14:36:00Z">
        <w:r>
          <w:rPr>
            <w:rFonts w:ascii="Arial" w:eastAsia="Arial" w:hAnsi="Arial"/>
            <w:color w:val="000080"/>
            <w:lang w:val="en-US"/>
          </w:rPr>
          <w:delText>Range Assumptions</w:delText>
        </w:r>
      </w:del>
      <w:ins w:id="9109" w:author="Orlando" w:date="2019-11-04T14:36:00Z">
        <w:r w:rsidR="0028494A" w:rsidRPr="0028494A">
          <w:rPr>
            <w:lang w:val="en-US"/>
          </w:rPr>
          <w:t>range assumptions</w:t>
        </w:r>
      </w:ins>
    </w:p>
    <w:p w14:paraId="3F5A3B16" w14:textId="4CAF89AB" w:rsidR="0028494A" w:rsidRPr="0028494A" w:rsidRDefault="006A5B38" w:rsidP="0028494A">
      <w:pPr>
        <w:rPr>
          <w:rPrChange w:id="9110" w:author="Orlando" w:date="2019-11-04T14:36:00Z">
            <w:rPr>
              <w:rFonts w:ascii="Arial" w:hAnsi="Arial"/>
              <w:color w:val="000000"/>
              <w:sz w:val="20"/>
            </w:rPr>
          </w:rPrChange>
        </w:rPr>
        <w:pPrChange w:id="9111" w:author="Orlando" w:date="2019-11-04T14:36:00Z">
          <w:pPr>
            <w:spacing w:before="132" w:line="280" w:lineRule="exact"/>
            <w:ind w:left="144" w:right="144"/>
            <w:jc w:val="both"/>
            <w:textAlignment w:val="baseline"/>
          </w:pPr>
        </w:pPrChange>
      </w:pPr>
      <w:del w:id="9112" w:author="Orlando" w:date="2019-11-04T14:36:00Z">
        <w:r>
          <w:rPr>
            <w:rFonts w:ascii="Arial" w:eastAsia="Arial" w:hAnsi="Arial"/>
            <w:color w:val="000000"/>
            <w:lang w:val="en-US"/>
          </w:rPr>
          <w:delText>National Grid NTS will</w:delText>
        </w:r>
      </w:del>
      <w:ins w:id="9113" w:author="Orlando" w:date="2019-11-04T14:36:00Z">
        <w:r w:rsidR="0028494A" w:rsidRPr="0028494A">
          <w:t>We</w:t>
        </w:r>
      </w:ins>
      <w:r w:rsidR="0028494A" w:rsidRPr="0028494A">
        <w:rPr>
          <w:rPrChange w:id="9114" w:author="Orlando" w:date="2019-11-04T14:36:00Z">
            <w:rPr>
              <w:rFonts w:ascii="Arial" w:hAnsi="Arial"/>
              <w:color w:val="000000"/>
              <w:sz w:val="20"/>
            </w:rPr>
          </w:rPrChange>
        </w:rPr>
        <w:t xml:space="preserve"> identify the plausible volatility for each existing supply. In determining the ranges, </w:t>
      </w:r>
      <w:del w:id="9115" w:author="Orlando" w:date="2019-11-04T14:36:00Z">
        <w:r>
          <w:rPr>
            <w:rFonts w:ascii="Arial" w:eastAsia="Arial" w:hAnsi="Arial"/>
            <w:color w:val="000000"/>
          </w:rPr>
          <w:delText>National Grid NTS will</w:delText>
        </w:r>
      </w:del>
      <w:ins w:id="9116" w:author="Orlando" w:date="2019-11-04T14:36:00Z">
        <w:r w:rsidR="0028494A" w:rsidRPr="0028494A">
          <w:t>we</w:t>
        </w:r>
      </w:ins>
      <w:r w:rsidR="0028494A" w:rsidRPr="0028494A">
        <w:rPr>
          <w:rPrChange w:id="9117" w:author="Orlando" w:date="2019-11-04T14:36:00Z">
            <w:rPr>
              <w:rFonts w:ascii="Arial" w:hAnsi="Arial"/>
              <w:color w:val="000000"/>
              <w:sz w:val="20"/>
            </w:rPr>
          </w:rPrChange>
        </w:rPr>
        <w:t xml:space="preserve"> consider historic information on actual flows observed on the NTS for existing supplies. The maximum and minimum flo</w:t>
      </w:r>
      <w:r w:rsidR="0028494A" w:rsidRPr="0028494A">
        <w:rPr>
          <w:rFonts w:asciiTheme="minorHAnsi" w:hAnsiTheme="minorHAnsi"/>
          <w:color w:val="55555A" w:themeColor="text1"/>
          <w:sz w:val="20"/>
          <w:rPrChange w:id="9118" w:author="Orlando" w:date="2019-11-04T14:36:00Z">
            <w:rPr>
              <w:rFonts w:ascii="Arial" w:hAnsi="Arial"/>
              <w:color w:val="000000"/>
              <w:sz w:val="20"/>
            </w:rPr>
          </w:rPrChange>
        </w:rPr>
        <w:t xml:space="preserve">w range for well-established supply flows </w:t>
      </w:r>
      <w:del w:id="9119" w:author="Orlando" w:date="2019-11-04T14:36:00Z">
        <w:r>
          <w:rPr>
            <w:rFonts w:ascii="Arial" w:eastAsia="Arial" w:hAnsi="Arial"/>
            <w:color w:val="000000"/>
          </w:rPr>
          <w:delText>will be</w:delText>
        </w:r>
      </w:del>
      <w:ins w:id="9120" w:author="Orlando" w:date="2019-11-04T14:36:00Z">
        <w:r w:rsidR="0028494A" w:rsidRPr="0028494A">
          <w:t>is</w:t>
        </w:r>
      </w:ins>
      <w:r w:rsidR="0028494A" w:rsidRPr="0028494A">
        <w:rPr>
          <w:rPrChange w:id="9121" w:author="Orlando" w:date="2019-11-04T14:36:00Z">
            <w:rPr>
              <w:rFonts w:ascii="Arial" w:hAnsi="Arial"/>
              <w:color w:val="000000"/>
              <w:sz w:val="20"/>
            </w:rPr>
          </w:rPrChange>
        </w:rPr>
        <w:t xml:space="preserve"> predicted by adding the observed volatility to the relevant FES scenario. This analysis </w:t>
      </w:r>
      <w:del w:id="9122" w:author="Orlando" w:date="2019-11-04T14:36:00Z">
        <w:r>
          <w:rPr>
            <w:rFonts w:ascii="Arial" w:eastAsia="Arial" w:hAnsi="Arial"/>
            <w:color w:val="000000"/>
          </w:rPr>
          <w:delText>will be</w:delText>
        </w:r>
      </w:del>
      <w:ins w:id="9123" w:author="Orlando" w:date="2019-11-04T14:36:00Z">
        <w:r w:rsidR="0028494A" w:rsidRPr="0028494A">
          <w:t>is</w:t>
        </w:r>
      </w:ins>
      <w:r w:rsidR="0028494A" w:rsidRPr="0028494A">
        <w:rPr>
          <w:rPrChange w:id="9124" w:author="Orlando" w:date="2019-11-04T14:36:00Z">
            <w:rPr>
              <w:rFonts w:ascii="Arial" w:hAnsi="Arial"/>
              <w:color w:val="000000"/>
              <w:sz w:val="20"/>
            </w:rPr>
          </w:rPrChange>
        </w:rPr>
        <w:t xml:space="preserve"> supplemented by consideration of the trends at each </w:t>
      </w:r>
      <w:del w:id="9125" w:author="Orlando" w:date="2019-11-04T14:36:00Z">
        <w:r>
          <w:rPr>
            <w:rFonts w:ascii="Arial" w:eastAsia="Arial" w:hAnsi="Arial"/>
            <w:color w:val="000000"/>
          </w:rPr>
          <w:delText>Entry Point</w:delText>
        </w:r>
      </w:del>
      <w:ins w:id="9126" w:author="Orlando" w:date="2019-11-04T14:36:00Z">
        <w:r w:rsidR="0028494A" w:rsidRPr="0028494A">
          <w:t>entry point</w:t>
        </w:r>
      </w:ins>
      <w:r w:rsidR="0028494A" w:rsidRPr="0028494A">
        <w:rPr>
          <w:rPrChange w:id="9127" w:author="Orlando" w:date="2019-11-04T14:36:00Z">
            <w:rPr>
              <w:rFonts w:ascii="Arial" w:hAnsi="Arial"/>
              <w:color w:val="000000"/>
              <w:sz w:val="20"/>
            </w:rPr>
          </w:rPrChange>
        </w:rPr>
        <w:t>. For example, UKCS supplies are</w:t>
      </w:r>
      <w:r w:rsidR="0028494A" w:rsidRPr="0028494A">
        <w:rPr>
          <w:rFonts w:asciiTheme="minorHAnsi" w:hAnsiTheme="minorHAnsi"/>
          <w:color w:val="55555A" w:themeColor="text1"/>
          <w:sz w:val="20"/>
          <w:rPrChange w:id="9128" w:author="Orlando" w:date="2019-11-04T14:36:00Z">
            <w:rPr>
              <w:rFonts w:ascii="Arial" w:hAnsi="Arial"/>
              <w:color w:val="000000"/>
              <w:sz w:val="20"/>
            </w:rPr>
          </w:rPrChange>
        </w:rPr>
        <w:t xml:space="preserve"> well established but the trend towards greater levels of depletion needs to be taken into account when forecasting future levels of gas supply.</w:t>
      </w:r>
    </w:p>
    <w:p w14:paraId="03997EE2" w14:textId="259EB265" w:rsidR="0028494A" w:rsidRPr="0028494A" w:rsidRDefault="0028494A" w:rsidP="0028494A">
      <w:pPr>
        <w:rPr>
          <w:rFonts w:eastAsia="PMingLiU" w:cs="Times New Roman"/>
          <w:szCs w:val="22"/>
          <w:lang w:val="en-US"/>
          <w:rPrChange w:id="9129" w:author="Orlando" w:date="2019-11-04T14:36:00Z">
            <w:rPr>
              <w:rFonts w:ascii="Arial" w:hAnsi="Arial"/>
              <w:color w:val="000000"/>
              <w:sz w:val="20"/>
            </w:rPr>
          </w:rPrChange>
        </w:rPr>
        <w:pPrChange w:id="9130" w:author="Orlando" w:date="2019-11-04T14:36:00Z">
          <w:pPr>
            <w:spacing w:before="120" w:line="280" w:lineRule="exact"/>
            <w:ind w:left="144" w:right="144"/>
            <w:jc w:val="both"/>
            <w:textAlignment w:val="baseline"/>
          </w:pPr>
        </w:pPrChange>
      </w:pPr>
      <w:r w:rsidRPr="0028494A">
        <w:rPr>
          <w:rPrChange w:id="9131" w:author="Orlando" w:date="2019-11-04T14:36:00Z">
            <w:rPr>
              <w:rFonts w:ascii="Arial" w:hAnsi="Arial"/>
              <w:color w:val="000000"/>
              <w:sz w:val="20"/>
            </w:rPr>
          </w:rPrChange>
        </w:rPr>
        <w:t xml:space="preserve">Supply ranges </w:t>
      </w:r>
      <w:del w:id="9132" w:author="Orlando" w:date="2019-11-04T14:36:00Z">
        <w:r w:rsidR="006A5B38">
          <w:rPr>
            <w:rFonts w:ascii="Arial" w:eastAsia="Arial" w:hAnsi="Arial"/>
            <w:color w:val="000000"/>
            <w:lang w:val="en-US"/>
          </w:rPr>
          <w:delText>will also be</w:delText>
        </w:r>
      </w:del>
      <w:ins w:id="9133" w:author="Orlando" w:date="2019-11-04T14:36:00Z">
        <w:r w:rsidRPr="0028494A">
          <w:t>are</w:t>
        </w:r>
      </w:ins>
      <w:r w:rsidRPr="0028494A">
        <w:rPr>
          <w:rPrChange w:id="9134" w:author="Orlando" w:date="2019-11-04T14:36:00Z">
            <w:rPr>
              <w:rFonts w:ascii="Arial" w:hAnsi="Arial"/>
              <w:color w:val="000000"/>
              <w:sz w:val="20"/>
            </w:rPr>
          </w:rPrChange>
        </w:rPr>
        <w:t xml:space="preserve"> based on FES information</w:t>
      </w:r>
      <w:del w:id="9135" w:author="Orlando" w:date="2019-11-04T14:36:00Z">
        <w:r w:rsidR="006A5B38">
          <w:rPr>
            <w:rFonts w:ascii="Arial" w:eastAsia="Arial" w:hAnsi="Arial"/>
            <w:color w:val="000000"/>
          </w:rPr>
          <w:delText xml:space="preserve"> and discussions with Developers/Shippers where</w:delText>
        </w:r>
      </w:del>
      <w:ins w:id="9136" w:author="Orlando" w:date="2019-11-04T14:36:00Z">
        <w:r w:rsidRPr="0028494A">
          <w:t>.  Where</w:t>
        </w:r>
      </w:ins>
      <w:r w:rsidRPr="0028494A">
        <w:rPr>
          <w:rPrChange w:id="9137" w:author="Orlando" w:date="2019-11-04T14:36:00Z">
            <w:rPr>
              <w:rFonts w:ascii="Arial" w:hAnsi="Arial"/>
              <w:color w:val="000000"/>
              <w:sz w:val="20"/>
            </w:rPr>
          </w:rPrChange>
        </w:rPr>
        <w:t xml:space="preserve"> f</w:t>
      </w:r>
      <w:r w:rsidRPr="0028494A">
        <w:rPr>
          <w:rFonts w:asciiTheme="minorHAnsi" w:hAnsiTheme="minorHAnsi"/>
          <w:color w:val="55555A" w:themeColor="text1"/>
          <w:sz w:val="20"/>
          <w:rPrChange w:id="9138" w:author="Orlando" w:date="2019-11-04T14:36:00Z">
            <w:rPr>
              <w:rFonts w:ascii="Arial" w:hAnsi="Arial"/>
              <w:color w:val="000000"/>
              <w:sz w:val="20"/>
            </w:rPr>
          </w:rPrChange>
        </w:rPr>
        <w:t>low behaviour is anticipated to change from historical patterns</w:t>
      </w:r>
      <w:del w:id="9139" w:author="Orlando" w:date="2019-11-04T14:36:00Z">
        <w:r w:rsidR="006A5B38">
          <w:rPr>
            <w:rFonts w:ascii="Arial" w:eastAsia="Arial" w:hAnsi="Arial"/>
            <w:color w:val="000000"/>
          </w:rPr>
          <w:delText>,</w:delText>
        </w:r>
      </w:del>
      <w:ins w:id="9140" w:author="Orlando" w:date="2019-11-04T14:36:00Z">
        <w:r w:rsidRPr="0028494A">
          <w:t xml:space="preserve"> we have further discussions with developers and shippers;</w:t>
        </w:r>
      </w:ins>
      <w:r w:rsidRPr="0028494A">
        <w:rPr>
          <w:rPrChange w:id="9141" w:author="Orlando" w:date="2019-11-04T14:36:00Z">
            <w:rPr>
              <w:rFonts w:ascii="Arial" w:hAnsi="Arial"/>
              <w:color w:val="000000"/>
              <w:sz w:val="20"/>
            </w:rPr>
          </w:rPrChange>
        </w:rPr>
        <w:t xml:space="preserve"> for example for new supplies or gas sources, or for supplies that are in decline.</w:t>
      </w:r>
    </w:p>
    <w:p w14:paraId="32A546F2" w14:textId="542E8D5B" w:rsidR="0028494A" w:rsidRPr="0028494A" w:rsidRDefault="0028494A" w:rsidP="004A5339">
      <w:pPr>
        <w:pStyle w:val="Heading3"/>
        <w:rPr>
          <w:lang w:val="en-US"/>
          <w:rPrChange w:id="9142" w:author="Orlando" w:date="2019-11-04T14:36:00Z">
            <w:rPr>
              <w:rFonts w:ascii="Arial" w:hAnsi="Arial"/>
              <w:color w:val="003366"/>
              <w:sz w:val="28"/>
            </w:rPr>
          </w:rPrChange>
        </w:rPr>
        <w:pPrChange w:id="9143" w:author="Orlando" w:date="2019-11-04T14:36:00Z">
          <w:pPr>
            <w:spacing w:before="636" w:line="324" w:lineRule="exact"/>
            <w:ind w:left="144"/>
            <w:textAlignment w:val="baseline"/>
          </w:pPr>
        </w:pPrChange>
      </w:pPr>
      <w:r w:rsidRPr="0028494A">
        <w:rPr>
          <w:lang w:val="en-US"/>
          <w:rPrChange w:id="9144" w:author="Orlando" w:date="2019-11-04T14:36:00Z">
            <w:rPr>
              <w:rFonts w:ascii="Arial" w:hAnsi="Arial"/>
              <w:color w:val="003366"/>
              <w:sz w:val="28"/>
            </w:rPr>
          </w:rPrChange>
        </w:rPr>
        <w:t xml:space="preserve">Supply </w:t>
      </w:r>
      <w:del w:id="9145" w:author="Orlando" w:date="2019-11-04T14:36:00Z">
        <w:r w:rsidR="006A5B38">
          <w:rPr>
            <w:rFonts w:ascii="Arial" w:eastAsia="Arial" w:hAnsi="Arial"/>
            <w:color w:val="003366"/>
            <w:sz w:val="28"/>
            <w:lang w:val="en-US"/>
          </w:rPr>
          <w:delText>Scenario Updates</w:delText>
        </w:r>
      </w:del>
      <w:ins w:id="9146" w:author="Orlando" w:date="2019-11-04T14:36:00Z">
        <w:r w:rsidRPr="0028494A">
          <w:rPr>
            <w:lang w:val="en-US"/>
          </w:rPr>
          <w:t>scenario updates</w:t>
        </w:r>
      </w:ins>
    </w:p>
    <w:p w14:paraId="099F7727" w14:textId="3B1F7821" w:rsidR="0028494A" w:rsidRPr="0028494A" w:rsidRDefault="0028494A" w:rsidP="0028494A">
      <w:pPr>
        <w:rPr>
          <w:rFonts w:eastAsia="PMingLiU" w:cs="Times New Roman"/>
          <w:szCs w:val="22"/>
          <w:lang w:val="en-US"/>
          <w:rPrChange w:id="9147" w:author="Orlando" w:date="2019-11-04T14:36:00Z">
            <w:rPr>
              <w:rFonts w:ascii="Arial" w:hAnsi="Arial"/>
              <w:color w:val="000000"/>
              <w:sz w:val="20"/>
            </w:rPr>
          </w:rPrChange>
        </w:rPr>
        <w:pPrChange w:id="9148" w:author="Orlando" w:date="2019-11-04T14:36:00Z">
          <w:pPr>
            <w:spacing w:before="120" w:line="280" w:lineRule="exact"/>
            <w:ind w:left="144" w:right="144"/>
            <w:jc w:val="both"/>
            <w:textAlignment w:val="baseline"/>
          </w:pPr>
        </w:pPrChange>
      </w:pPr>
      <w:r w:rsidRPr="0028494A">
        <w:rPr>
          <w:rPrChange w:id="9149" w:author="Orlando" w:date="2019-11-04T14:36:00Z">
            <w:rPr>
              <w:rFonts w:ascii="Arial" w:hAnsi="Arial"/>
              <w:color w:val="000000"/>
              <w:sz w:val="20"/>
            </w:rPr>
          </w:rPrChange>
        </w:rPr>
        <w:t>Supply scen</w:t>
      </w:r>
      <w:r w:rsidRPr="0028494A">
        <w:rPr>
          <w:rPrChange w:id="9150" w:author="Orlando" w:date="2019-11-04T14:36:00Z">
            <w:rPr>
              <w:rFonts w:ascii="Arial" w:hAnsi="Arial"/>
              <w:color w:val="000000"/>
              <w:sz w:val="20"/>
            </w:rPr>
          </w:rPrChange>
        </w:rPr>
        <w:t xml:space="preserve">arios </w:t>
      </w:r>
      <w:del w:id="9151" w:author="Orlando" w:date="2019-11-04T14:36:00Z">
        <w:r w:rsidR="006A5B38">
          <w:rPr>
            <w:rFonts w:ascii="Arial" w:eastAsia="Arial" w:hAnsi="Arial"/>
            <w:color w:val="000000"/>
          </w:rPr>
          <w:delText>will be</w:delText>
        </w:r>
      </w:del>
      <w:ins w:id="9152" w:author="Orlando" w:date="2019-11-04T14:36:00Z">
        <w:r w:rsidRPr="0028494A">
          <w:t>are</w:t>
        </w:r>
      </w:ins>
      <w:r w:rsidRPr="0028494A">
        <w:rPr>
          <w:rPrChange w:id="9153" w:author="Orlando" w:date="2019-11-04T14:36:00Z">
            <w:rPr>
              <w:rFonts w:ascii="Arial" w:hAnsi="Arial"/>
              <w:color w:val="000000"/>
              <w:sz w:val="20"/>
            </w:rPr>
          </w:rPrChange>
        </w:rPr>
        <w:t xml:space="preserve"> reviewed and updated annually as an input to the investment planning process</w:t>
      </w:r>
      <w:del w:id="9154" w:author="Orlando" w:date="2019-11-04T14:36:00Z">
        <w:r w:rsidR="006A5B38">
          <w:rPr>
            <w:rFonts w:ascii="Arial" w:eastAsia="Arial" w:hAnsi="Arial"/>
            <w:color w:val="000000"/>
          </w:rPr>
          <w:delText>, and will</w:delText>
        </w:r>
      </w:del>
      <w:ins w:id="9155" w:author="Orlando" w:date="2019-11-04T14:36:00Z">
        <w:r w:rsidRPr="0028494A">
          <w:t>.  These</w:t>
        </w:r>
      </w:ins>
      <w:r w:rsidRPr="0028494A">
        <w:rPr>
          <w:rPrChange w:id="9156" w:author="Orlando" w:date="2019-11-04T14:36:00Z">
            <w:rPr>
              <w:rFonts w:ascii="Arial" w:hAnsi="Arial"/>
              <w:color w:val="000000"/>
              <w:sz w:val="20"/>
            </w:rPr>
          </w:rPrChange>
        </w:rPr>
        <w:t xml:space="preserve"> reflect </w:t>
      </w:r>
      <w:del w:id="9157" w:author="Orlando" w:date="2019-11-04T14:36:00Z">
        <w:r w:rsidR="006A5B38">
          <w:rPr>
            <w:rFonts w:ascii="Arial" w:eastAsia="Arial" w:hAnsi="Arial"/>
            <w:color w:val="000000"/>
          </w:rPr>
          <w:delText>National Grid NTS’s</w:delText>
        </w:r>
      </w:del>
      <w:ins w:id="9158" w:author="Orlando" w:date="2019-11-04T14:36:00Z">
        <w:r w:rsidRPr="0028494A">
          <w:t>our</w:t>
        </w:r>
      </w:ins>
      <w:r w:rsidRPr="0028494A">
        <w:rPr>
          <w:rPrChange w:id="9159" w:author="Orlando" w:date="2019-11-04T14:36:00Z">
            <w:rPr>
              <w:rFonts w:ascii="Arial" w:hAnsi="Arial"/>
              <w:color w:val="000000"/>
              <w:sz w:val="20"/>
            </w:rPr>
          </w:rPrChange>
        </w:rPr>
        <w:t xml:space="preserve"> view on the range of flow patterns that may occur on the NTS over the ten-year planning horizon.</w:t>
      </w:r>
    </w:p>
    <w:p w14:paraId="45AAC05A" w14:textId="251B97A2" w:rsidR="0028494A" w:rsidRPr="0028494A" w:rsidRDefault="006A5B38" w:rsidP="0028494A">
      <w:pPr>
        <w:rPr>
          <w:rPrChange w:id="9160" w:author="Orlando" w:date="2019-11-04T14:36:00Z">
            <w:rPr>
              <w:rFonts w:ascii="Arial" w:hAnsi="Arial"/>
              <w:color w:val="000000"/>
              <w:spacing w:val="1"/>
              <w:sz w:val="20"/>
            </w:rPr>
          </w:rPrChange>
        </w:rPr>
        <w:pPrChange w:id="9161" w:author="Orlando" w:date="2019-11-04T14:36:00Z">
          <w:pPr>
            <w:spacing w:before="120" w:line="280" w:lineRule="exact"/>
            <w:ind w:left="144" w:right="144"/>
            <w:jc w:val="both"/>
            <w:textAlignment w:val="baseline"/>
          </w:pPr>
        </w:pPrChange>
      </w:pPr>
      <w:del w:id="9162" w:author="Orlando" w:date="2019-11-04T14:36:00Z">
        <w:r>
          <w:rPr>
            <w:rFonts w:ascii="Arial" w:eastAsia="Arial" w:hAnsi="Arial"/>
            <w:color w:val="000000"/>
            <w:spacing w:val="1"/>
            <w:lang w:val="en-US"/>
          </w:rPr>
          <w:delText>National Grid NTS</w:delText>
        </w:r>
      </w:del>
      <w:ins w:id="9163" w:author="Orlando" w:date="2019-11-04T14:36:00Z">
        <w:r w:rsidR="0028494A" w:rsidRPr="0028494A">
          <w:t>We</w:t>
        </w:r>
      </w:ins>
      <w:r w:rsidR="0028494A" w:rsidRPr="0028494A">
        <w:rPr>
          <w:rPrChange w:id="9164" w:author="Orlando" w:date="2019-11-04T14:36:00Z">
            <w:rPr>
              <w:rFonts w:ascii="Arial" w:hAnsi="Arial"/>
              <w:color w:val="000000"/>
              <w:spacing w:val="1"/>
              <w:sz w:val="20"/>
            </w:rPr>
          </w:rPrChange>
        </w:rPr>
        <w:t xml:space="preserve"> may review supply scenarios or develop additional supply scenarios during the planning year, as a result of new information being made available that influences </w:t>
      </w:r>
      <w:del w:id="9165" w:author="Orlando" w:date="2019-11-04T14:36:00Z">
        <w:r>
          <w:rPr>
            <w:rFonts w:ascii="Arial" w:eastAsia="Arial" w:hAnsi="Arial"/>
            <w:color w:val="000000"/>
            <w:spacing w:val="1"/>
          </w:rPr>
          <w:delText>its</w:delText>
        </w:r>
      </w:del>
      <w:ins w:id="9166" w:author="Orlando" w:date="2019-11-04T14:36:00Z">
        <w:r w:rsidR="0028494A" w:rsidRPr="0028494A">
          <w:t>our</w:t>
        </w:r>
      </w:ins>
      <w:r w:rsidR="0028494A" w:rsidRPr="0028494A">
        <w:rPr>
          <w:rPrChange w:id="9167" w:author="Orlando" w:date="2019-11-04T14:36:00Z">
            <w:rPr>
              <w:rFonts w:ascii="Arial" w:hAnsi="Arial"/>
              <w:color w:val="000000"/>
              <w:spacing w:val="1"/>
              <w:sz w:val="20"/>
            </w:rPr>
          </w:rPrChange>
        </w:rPr>
        <w:t xml:space="preserve"> view on the likely level and flow behaviour of a particular supply. For example</w:t>
      </w:r>
      <w:del w:id="9168" w:author="Orlando" w:date="2019-11-04T14:36:00Z">
        <w:r>
          <w:rPr>
            <w:rFonts w:ascii="Arial" w:eastAsia="Arial" w:hAnsi="Arial"/>
            <w:color w:val="000000"/>
            <w:spacing w:val="1"/>
          </w:rPr>
          <w:delText>, new</w:delText>
        </w:r>
        <w:r>
          <w:rPr>
            <w:rFonts w:ascii="Arial" w:eastAsia="Arial" w:hAnsi="Arial"/>
            <w:color w:val="000000"/>
            <w:spacing w:val="1"/>
            <w:lang w:val="en-US"/>
          </w:rPr>
          <w:delText xml:space="preserve"> information may result from discussions with Developers and Shippers, or on the planning consent status of third party developments associated with gas supplies to the NTS or as a result of information received through entry capacity auctions or exit capacity applications.</w:delText>
        </w:r>
      </w:del>
      <w:ins w:id="9169" w:author="Orlando" w:date="2019-11-04T14:36:00Z">
        <w:r w:rsidR="0028494A" w:rsidRPr="0028494A">
          <w:t>:</w:t>
        </w:r>
      </w:ins>
    </w:p>
    <w:p w14:paraId="5133DE8E" w14:textId="77777777" w:rsidR="003610B0" w:rsidRDefault="003610B0">
      <w:pPr>
        <w:rPr>
          <w:del w:id="9170" w:author="Orlando" w:date="2019-11-04T14:36:00Z"/>
        </w:rPr>
        <w:sectPr w:rsidR="003610B0">
          <w:pgSz w:w="11909" w:h="16843"/>
          <w:pgMar w:top="1460" w:right="1459" w:bottom="673" w:left="1810" w:header="720" w:footer="720" w:gutter="0"/>
          <w:cols w:space="720"/>
        </w:sectPr>
      </w:pPr>
    </w:p>
    <w:p w14:paraId="4DEDC267" w14:textId="77777777" w:rsidR="003610B0" w:rsidRDefault="006A5B38">
      <w:pPr>
        <w:spacing w:before="13" w:line="594" w:lineRule="exact"/>
        <w:ind w:left="144"/>
        <w:textAlignment w:val="baseline"/>
        <w:rPr>
          <w:del w:id="9171" w:author="Orlando" w:date="2019-11-04T14:36:00Z"/>
          <w:rFonts w:ascii="Arial" w:eastAsia="Arial" w:hAnsi="Arial"/>
          <w:b/>
          <w:color w:val="000080"/>
          <w:spacing w:val="-2"/>
          <w:sz w:val="52"/>
        </w:rPr>
      </w:pPr>
      <w:del w:id="9172" w:author="Orlando" w:date="2019-11-04T14:36:00Z">
        <w:r>
          <w:rPr>
            <w:rFonts w:ascii="Times New Roman" w:eastAsia="PMingLiU" w:hAnsi="Times New Roman"/>
            <w:color w:val="auto"/>
            <w:sz w:val="22"/>
            <w:lang w:val="en-US"/>
          </w:rPr>
          <w:pict w14:anchorId="2E94D867">
            <v:shape id="_x0000_s1271" type="#_x0000_t202" style="position:absolute;left:0;text-align:left;margin-left:279.35pt;margin-top:788.7pt;width:36.25pt;height:11.8pt;z-index:-251230208;mso-wrap-distance-left:0;mso-wrap-distance-right:0;mso-position-horizontal-relative:page;mso-position-vertical-relative:page" filled="f" stroked="f">
              <v:textbox style="mso-next-textbox:#_x0000_s1271" inset="0,0,0,0">
                <w:txbxContent>
                  <w:p w14:paraId="1F3EA3E3" w14:textId="77777777" w:rsidR="006A5B38" w:rsidRDefault="006A5B38">
                    <w:pPr>
                      <w:spacing w:before="1" w:line="223" w:lineRule="exact"/>
                      <w:textAlignment w:val="baseline"/>
                      <w:rPr>
                        <w:del w:id="9173" w:author="Orlando" w:date="2019-11-04T14:36:00Z"/>
                        <w:rFonts w:ascii="Arial" w:eastAsia="Arial" w:hAnsi="Arial"/>
                        <w:color w:val="808080"/>
                        <w:spacing w:val="-18"/>
                      </w:rPr>
                    </w:pPr>
                    <w:del w:id="9174" w:author="Orlando" w:date="2019-11-04T14:36:00Z">
                      <w:r>
                        <w:rPr>
                          <w:rFonts w:ascii="Arial" w:eastAsia="Arial" w:hAnsi="Arial"/>
                          <w:color w:val="808080"/>
                          <w:spacing w:val="-18"/>
                          <w:lang w:val="en-US"/>
                        </w:rPr>
                        <w:delText>Page 66</w:delText>
                      </w:r>
                    </w:del>
                  </w:p>
                </w:txbxContent>
              </v:textbox>
              <w10:wrap type="square" anchorx="page" anchory="page"/>
            </v:shape>
          </w:pict>
        </w:r>
        <w:r>
          <w:rPr>
            <w:rFonts w:ascii="Arial" w:eastAsia="Arial" w:hAnsi="Arial"/>
            <w:b/>
            <w:color w:val="000080"/>
            <w:spacing w:val="-2"/>
            <w:sz w:val="52"/>
            <w:lang w:val="en-US"/>
          </w:rPr>
          <w:delText>Appendix D</w:delText>
        </w:r>
      </w:del>
    </w:p>
    <w:p w14:paraId="3547DAEF" w14:textId="77777777" w:rsidR="003610B0" w:rsidRDefault="006A5B38">
      <w:pPr>
        <w:spacing w:before="270" w:after="254" w:line="409" w:lineRule="exact"/>
        <w:ind w:left="144"/>
        <w:textAlignment w:val="baseline"/>
        <w:rPr>
          <w:del w:id="9175" w:author="Orlando" w:date="2019-11-04T14:36:00Z"/>
          <w:rFonts w:ascii="Arial" w:eastAsia="Arial" w:hAnsi="Arial"/>
          <w:color w:val="808080"/>
          <w:spacing w:val="-16"/>
          <w:w w:val="105"/>
          <w:sz w:val="36"/>
        </w:rPr>
      </w:pPr>
      <w:del w:id="9176" w:author="Orlando" w:date="2019-11-04T14:36:00Z">
        <w:r>
          <w:rPr>
            <w:rFonts w:ascii="Arial" w:eastAsia="Arial" w:hAnsi="Arial"/>
            <w:color w:val="808080"/>
            <w:spacing w:val="-16"/>
            <w:w w:val="105"/>
            <w:sz w:val="36"/>
            <w:lang w:val="en-US"/>
          </w:rPr>
          <w:delText>Demand</w:delText>
        </w:r>
      </w:del>
    </w:p>
    <w:p w14:paraId="20A6E3C9" w14:textId="77777777" w:rsidR="003610B0" w:rsidRDefault="006A5B38">
      <w:pPr>
        <w:spacing w:before="2" w:line="327" w:lineRule="exact"/>
        <w:ind w:left="144"/>
        <w:textAlignment w:val="baseline"/>
        <w:rPr>
          <w:del w:id="9177" w:author="Orlando" w:date="2019-11-04T14:36:00Z"/>
          <w:rFonts w:ascii="Arial" w:eastAsia="Arial" w:hAnsi="Arial"/>
          <w:color w:val="003366"/>
          <w:sz w:val="28"/>
        </w:rPr>
      </w:pPr>
      <w:del w:id="9178" w:author="Orlando" w:date="2019-11-04T14:36:00Z">
        <w:r>
          <w:rPr>
            <w:rFonts w:ascii="Arial" w:eastAsia="Arial" w:hAnsi="Arial"/>
            <w:color w:val="003366"/>
            <w:sz w:val="28"/>
            <w:lang w:val="en-US"/>
          </w:rPr>
          <w:delText>Long Term Demand Scenarios</w:delText>
        </w:r>
      </w:del>
    </w:p>
    <w:p w14:paraId="42A2047A" w14:textId="0AB89BF8" w:rsidR="0028494A" w:rsidRPr="0028494A" w:rsidRDefault="006A5B38" w:rsidP="0028494A">
      <w:pPr>
        <w:numPr>
          <w:ilvl w:val="0"/>
          <w:numId w:val="77"/>
        </w:numPr>
        <w:spacing w:after="0"/>
        <w:rPr>
          <w:ins w:id="9179" w:author="Orlando" w:date="2019-11-04T14:36:00Z"/>
        </w:rPr>
      </w:pPr>
      <w:del w:id="9180" w:author="Orlando" w:date="2019-11-04T14:36:00Z">
        <w:r>
          <w:rPr>
            <w:rFonts w:ascii="Arial" w:eastAsia="Arial" w:hAnsi="Arial"/>
            <w:color w:val="000000"/>
            <w:lang w:val="en-US"/>
          </w:rPr>
          <w:delText>There are primarily two sources of demand</w:delText>
        </w:r>
      </w:del>
      <w:ins w:id="9181" w:author="Orlando" w:date="2019-11-04T14:36:00Z">
        <w:r w:rsidR="0028494A" w:rsidRPr="0028494A">
          <w:t>new</w:t>
        </w:r>
      </w:ins>
      <w:r w:rsidR="0028494A" w:rsidRPr="0028494A">
        <w:rPr>
          <w:rPrChange w:id="9182" w:author="Orlando" w:date="2019-11-04T14:36:00Z">
            <w:rPr>
              <w:rFonts w:ascii="Arial" w:hAnsi="Arial"/>
              <w:color w:val="000000"/>
              <w:sz w:val="20"/>
            </w:rPr>
          </w:rPrChange>
        </w:rPr>
        <w:t xml:space="preserve"> information </w:t>
      </w:r>
      <w:del w:id="9183" w:author="Orlando" w:date="2019-11-04T14:36:00Z">
        <w:r>
          <w:rPr>
            <w:rFonts w:ascii="Arial" w:eastAsia="Arial" w:hAnsi="Arial"/>
            <w:color w:val="000000"/>
          </w:rPr>
          <w:delText xml:space="preserve">available to National Grid NTS when considering investment </w:delText>
        </w:r>
      </w:del>
      <w:ins w:id="9184" w:author="Orlando" w:date="2019-11-04T14:36:00Z">
        <w:r w:rsidR="0028494A" w:rsidRPr="0028494A">
          <w:t>may result from discussions with developers and shippers</w:t>
        </w:r>
      </w:ins>
    </w:p>
    <w:p w14:paraId="5C92969C" w14:textId="3B46C78B" w:rsidR="0028494A" w:rsidRPr="0028494A" w:rsidRDefault="0028494A" w:rsidP="0028494A">
      <w:pPr>
        <w:numPr>
          <w:ilvl w:val="0"/>
          <w:numId w:val="77"/>
        </w:numPr>
        <w:spacing w:after="0"/>
        <w:rPr>
          <w:ins w:id="9185" w:author="Orlando" w:date="2019-11-04T14:36:00Z"/>
        </w:rPr>
      </w:pPr>
      <w:ins w:id="9186" w:author="Orlando" w:date="2019-11-04T14:36:00Z">
        <w:r w:rsidRPr="0028494A">
          <w:t xml:space="preserve">change of </w:t>
        </w:r>
      </w:ins>
      <w:r w:rsidRPr="0028494A">
        <w:rPr>
          <w:rPrChange w:id="9187" w:author="Orlando" w:date="2019-11-04T14:36:00Z">
            <w:rPr>
              <w:rFonts w:ascii="Arial" w:hAnsi="Arial"/>
              <w:color w:val="000000"/>
              <w:sz w:val="20"/>
            </w:rPr>
          </w:rPrChange>
        </w:rPr>
        <w:t>planni</w:t>
      </w:r>
      <w:r w:rsidRPr="0028494A">
        <w:rPr>
          <w:rFonts w:asciiTheme="minorHAnsi" w:hAnsiTheme="minorHAnsi"/>
          <w:color w:val="55555A" w:themeColor="text1"/>
          <w:sz w:val="20"/>
          <w:rPrChange w:id="9188" w:author="Orlando" w:date="2019-11-04T14:36:00Z">
            <w:rPr>
              <w:rFonts w:ascii="Arial" w:hAnsi="Arial"/>
              <w:color w:val="000000"/>
              <w:sz w:val="20"/>
            </w:rPr>
          </w:rPrChange>
        </w:rPr>
        <w:t xml:space="preserve">ng </w:t>
      </w:r>
      <w:del w:id="9189" w:author="Orlando" w:date="2019-11-04T14:36:00Z">
        <w:r w:rsidR="006A5B38">
          <w:rPr>
            <w:rFonts w:ascii="Arial" w:eastAsia="Arial" w:hAnsi="Arial"/>
            <w:color w:val="000000"/>
          </w:rPr>
          <w:delText xml:space="preserve">needs: </w:delText>
        </w:r>
      </w:del>
      <w:ins w:id="9190" w:author="Orlando" w:date="2019-11-04T14:36:00Z">
        <w:r w:rsidRPr="0028494A">
          <w:t xml:space="preserve">consent status of third party developments associated with gas supplies to </w:t>
        </w:r>
      </w:ins>
      <w:r w:rsidRPr="0028494A">
        <w:rPr>
          <w:rFonts w:asciiTheme="minorHAnsi" w:hAnsiTheme="minorHAnsi"/>
          <w:color w:val="55555A" w:themeColor="text1"/>
          <w:sz w:val="20"/>
          <w:rPrChange w:id="9191" w:author="Orlando" w:date="2019-11-04T14:36:00Z">
            <w:rPr>
              <w:rFonts w:ascii="Arial" w:hAnsi="Arial"/>
              <w:color w:val="000000"/>
              <w:sz w:val="20"/>
            </w:rPr>
          </w:rPrChange>
        </w:rPr>
        <w:t xml:space="preserve">the </w:t>
      </w:r>
      <w:del w:id="9192" w:author="Orlando" w:date="2019-11-04T14:36:00Z">
        <w:r w:rsidR="006A5B38">
          <w:rPr>
            <w:rFonts w:ascii="Arial" w:eastAsia="Arial" w:hAnsi="Arial"/>
            <w:color w:val="000000"/>
          </w:rPr>
          <w:delText xml:space="preserve">gas demand forecasts and </w:delText>
        </w:r>
      </w:del>
      <w:ins w:id="9193" w:author="Orlando" w:date="2019-11-04T14:36:00Z">
        <w:r w:rsidRPr="0028494A">
          <w:t>NTS</w:t>
        </w:r>
      </w:ins>
    </w:p>
    <w:p w14:paraId="05B7E846" w14:textId="386E0385" w:rsidR="0028494A" w:rsidRPr="004A5339" w:rsidRDefault="0028494A" w:rsidP="004A5339">
      <w:pPr>
        <w:numPr>
          <w:ilvl w:val="0"/>
          <w:numId w:val="77"/>
        </w:numPr>
        <w:spacing w:after="0"/>
        <w:rPr>
          <w:rPrChange w:id="9194" w:author="Orlando" w:date="2019-11-04T14:36:00Z">
            <w:rPr>
              <w:rFonts w:ascii="Arial" w:hAnsi="Arial"/>
              <w:color w:val="000000"/>
              <w:sz w:val="20"/>
            </w:rPr>
          </w:rPrChange>
        </w:rPr>
        <w:pPrChange w:id="9195" w:author="Orlando" w:date="2019-11-04T14:36:00Z">
          <w:pPr>
            <w:spacing w:before="121" w:line="279" w:lineRule="exact"/>
            <w:ind w:right="144"/>
            <w:jc w:val="both"/>
            <w:textAlignment w:val="baseline"/>
          </w:pPr>
        </w:pPrChange>
      </w:pPr>
      <w:ins w:id="9196" w:author="Orlando" w:date="2019-11-04T14:36:00Z">
        <w:r w:rsidRPr="0028494A">
          <w:t xml:space="preserve">because of </w:t>
        </w:r>
      </w:ins>
      <w:r w:rsidRPr="0028494A">
        <w:rPr>
          <w:rPrChange w:id="9197" w:author="Orlando" w:date="2019-11-04T14:36:00Z">
            <w:rPr>
              <w:rFonts w:ascii="Arial" w:hAnsi="Arial"/>
              <w:color w:val="000000"/>
              <w:sz w:val="20"/>
            </w:rPr>
          </w:rPrChange>
        </w:rPr>
        <w:t xml:space="preserve">information </w:t>
      </w:r>
      <w:del w:id="9198" w:author="Orlando" w:date="2019-11-04T14:36:00Z">
        <w:r w:rsidR="006A5B38">
          <w:rPr>
            <w:rFonts w:ascii="Arial" w:eastAsia="Arial" w:hAnsi="Arial"/>
            <w:color w:val="000000"/>
          </w:rPr>
          <w:delText>collected</w:delText>
        </w:r>
      </w:del>
      <w:ins w:id="9199" w:author="Orlando" w:date="2019-11-04T14:36:00Z">
        <w:r w:rsidRPr="0028494A">
          <w:t>received</w:t>
        </w:r>
      </w:ins>
      <w:r w:rsidRPr="0028494A">
        <w:rPr>
          <w:rPrChange w:id="9200" w:author="Orlando" w:date="2019-11-04T14:36:00Z">
            <w:rPr>
              <w:rFonts w:ascii="Arial" w:hAnsi="Arial"/>
              <w:color w:val="000000"/>
              <w:sz w:val="20"/>
            </w:rPr>
          </w:rPrChange>
        </w:rPr>
        <w:t xml:space="preserve"> through </w:t>
      </w:r>
      <w:del w:id="9201" w:author="Orlando" w:date="2019-11-04T14:36:00Z">
        <w:r w:rsidR="006A5B38">
          <w:rPr>
            <w:rFonts w:ascii="Arial" w:eastAsia="Arial" w:hAnsi="Arial"/>
            <w:color w:val="000000"/>
          </w:rPr>
          <w:delText>the UNC TPD Section B and the UNC Offtake Arrangements Document (OAD) Section H processes</w:delText>
        </w:r>
        <w:r w:rsidR="006A5B38">
          <w:rPr>
            <w:rFonts w:ascii="Arial" w:eastAsia="Arial" w:hAnsi="Arial"/>
            <w:color w:val="000000"/>
            <w:lang w:val="en-US"/>
          </w:rPr>
          <w:delText>. These are described further below</w:delText>
        </w:r>
      </w:del>
      <w:ins w:id="9202" w:author="Orlando" w:date="2019-11-04T14:36:00Z">
        <w:r w:rsidRPr="0028494A">
          <w:t>entry capacity auctions or exit capacity applications</w:t>
        </w:r>
      </w:ins>
      <w:r w:rsidRPr="0028494A">
        <w:rPr>
          <w:rPrChange w:id="9203" w:author="Orlando" w:date="2019-11-04T14:36:00Z">
            <w:rPr>
              <w:rFonts w:ascii="Arial" w:hAnsi="Arial"/>
              <w:color w:val="000000"/>
              <w:sz w:val="20"/>
            </w:rPr>
          </w:rPrChange>
        </w:rPr>
        <w:t>.</w:t>
      </w:r>
    </w:p>
    <w:p w14:paraId="72FDA0AC" w14:textId="6F89E90B" w:rsidR="002D2C27" w:rsidRPr="002D2C27" w:rsidRDefault="004A5339" w:rsidP="00C10329">
      <w:pPr>
        <w:pStyle w:val="Heading2"/>
        <w:rPr>
          <w:lang w:val="en-US"/>
          <w:rPrChange w:id="9204" w:author="Orlando" w:date="2019-11-04T14:36:00Z">
            <w:rPr>
              <w:rFonts w:ascii="Arial" w:hAnsi="Arial"/>
              <w:color w:val="003366"/>
              <w:spacing w:val="-1"/>
              <w:sz w:val="28"/>
            </w:rPr>
          </w:rPrChange>
        </w:rPr>
        <w:pPrChange w:id="9205" w:author="Orlando" w:date="2019-11-04T14:36:00Z">
          <w:pPr>
            <w:spacing w:before="241" w:line="327" w:lineRule="exact"/>
            <w:ind w:left="144"/>
            <w:textAlignment w:val="baseline"/>
          </w:pPr>
        </w:pPrChange>
      </w:pPr>
      <w:ins w:id="9206" w:author="Orlando" w:date="2019-11-04T14:36:00Z">
        <w:r>
          <w:rPr>
            <w:lang w:val="en-US"/>
          </w:rPr>
          <w:t xml:space="preserve"> </w:t>
        </w:r>
      </w:ins>
      <w:r w:rsidR="002D2C27" w:rsidRPr="002D2C27">
        <w:rPr>
          <w:lang w:val="en-US"/>
          <w:rPrChange w:id="9207" w:author="Orlando" w:date="2019-11-04T14:36:00Z">
            <w:rPr>
              <w:rFonts w:ascii="Arial" w:hAnsi="Arial"/>
              <w:color w:val="003366"/>
              <w:spacing w:val="-1"/>
              <w:sz w:val="28"/>
            </w:rPr>
          </w:rPrChange>
        </w:rPr>
        <w:t xml:space="preserve">Demand </w:t>
      </w:r>
      <w:del w:id="9208" w:author="Orlando" w:date="2019-11-04T14:36:00Z">
        <w:r w:rsidR="006A5B38">
          <w:rPr>
            <w:rFonts w:ascii="Arial" w:hAnsi="Arial"/>
            <w:color w:val="003366"/>
            <w:spacing w:val="-1"/>
            <w:lang w:val="en-US"/>
          </w:rPr>
          <w:delText>Scenarios</w:delText>
        </w:r>
      </w:del>
    </w:p>
    <w:p w14:paraId="0709D30F" w14:textId="292876D8" w:rsidR="002D2C27" w:rsidRPr="002D2C27" w:rsidRDefault="006A5B38" w:rsidP="002D2C27">
      <w:pPr>
        <w:rPr>
          <w:rPrChange w:id="9209" w:author="Orlando" w:date="2019-11-04T14:36:00Z">
            <w:rPr>
              <w:rFonts w:ascii="Arial" w:hAnsi="Arial"/>
              <w:color w:val="000000"/>
              <w:sz w:val="20"/>
            </w:rPr>
          </w:rPrChange>
        </w:rPr>
        <w:pPrChange w:id="9210" w:author="Orlando" w:date="2019-11-04T14:36:00Z">
          <w:pPr>
            <w:spacing w:before="119" w:line="279" w:lineRule="exact"/>
            <w:ind w:left="144" w:right="144"/>
            <w:jc w:val="both"/>
            <w:textAlignment w:val="baseline"/>
          </w:pPr>
        </w:pPrChange>
      </w:pPr>
      <w:del w:id="9211" w:author="Orlando" w:date="2019-11-04T14:36:00Z">
        <w:r>
          <w:rPr>
            <w:rFonts w:ascii="Arial" w:eastAsia="Arial" w:hAnsi="Arial"/>
            <w:color w:val="000000"/>
            <w:lang w:val="en-US"/>
          </w:rPr>
          <w:delText>National Grid NTS’s</w:delText>
        </w:r>
      </w:del>
      <w:ins w:id="9212" w:author="Orlando" w:date="2019-11-04T14:36:00Z">
        <w:r w:rsidR="002D2C27" w:rsidRPr="002D2C27">
          <w:t>Our</w:t>
        </w:r>
      </w:ins>
      <w:r w:rsidR="002D2C27" w:rsidRPr="002D2C27">
        <w:rPr>
          <w:rPrChange w:id="9213" w:author="Orlando" w:date="2019-11-04T14:36:00Z">
            <w:rPr>
              <w:rFonts w:ascii="Arial" w:hAnsi="Arial"/>
              <w:color w:val="000000"/>
              <w:sz w:val="20"/>
            </w:rPr>
          </w:rPrChange>
        </w:rPr>
        <w:t xml:space="preserve"> gas demand scenarios are developed as part of the annual </w:t>
      </w:r>
      <w:ins w:id="9214" w:author="Orlando" w:date="2019-11-04T14:36:00Z">
        <w:r w:rsidR="002D2C27" w:rsidRPr="002D2C27">
          <w:t>Future Energy Scenarios (</w:t>
        </w:r>
      </w:ins>
      <w:r w:rsidR="002D2C27" w:rsidRPr="002D2C27">
        <w:rPr>
          <w:rPrChange w:id="9215" w:author="Orlando" w:date="2019-11-04T14:36:00Z">
            <w:rPr>
              <w:rFonts w:ascii="Arial" w:hAnsi="Arial"/>
              <w:color w:val="000000"/>
              <w:sz w:val="20"/>
            </w:rPr>
          </w:rPrChange>
        </w:rPr>
        <w:t>FES</w:t>
      </w:r>
      <w:ins w:id="9216" w:author="Orlando" w:date="2019-11-04T14:36:00Z">
        <w:r w:rsidR="002D2C27" w:rsidRPr="002D2C27">
          <w:t>)</w:t>
        </w:r>
      </w:ins>
      <w:r w:rsidR="002D2C27" w:rsidRPr="002D2C27">
        <w:rPr>
          <w:rPrChange w:id="9217" w:author="Orlando" w:date="2019-11-04T14:36:00Z">
            <w:rPr>
              <w:rFonts w:ascii="Arial" w:hAnsi="Arial"/>
              <w:color w:val="000000"/>
              <w:sz w:val="20"/>
            </w:rPr>
          </w:rPrChange>
        </w:rPr>
        <w:t xml:space="preserve"> process using detailed analysis of dem</w:t>
      </w:r>
      <w:r w:rsidR="002D2C27" w:rsidRPr="002D2C27">
        <w:rPr>
          <w:rFonts w:asciiTheme="minorHAnsi" w:hAnsiTheme="minorHAnsi"/>
          <w:color w:val="55555A" w:themeColor="text1"/>
          <w:sz w:val="20"/>
          <w:rPrChange w:id="9218" w:author="Orlando" w:date="2019-11-04T14:36:00Z">
            <w:rPr>
              <w:rFonts w:ascii="Arial" w:hAnsi="Arial"/>
              <w:color w:val="000000"/>
              <w:sz w:val="20"/>
            </w:rPr>
          </w:rPrChange>
        </w:rPr>
        <w:t>and drivers including</w:t>
      </w:r>
      <w:del w:id="9219" w:author="Orlando" w:date="2019-11-04T14:36:00Z">
        <w:r>
          <w:rPr>
            <w:rFonts w:ascii="Arial" w:eastAsia="Arial" w:hAnsi="Arial"/>
            <w:color w:val="000000"/>
          </w:rPr>
          <w:delText xml:space="preserve"> (</w:delText>
        </w:r>
      </w:del>
      <w:ins w:id="9220" w:author="Orlando" w:date="2019-11-04T14:36:00Z">
        <w:r w:rsidR="002D2C27" w:rsidRPr="002D2C27">
          <w:t xml:space="preserve">, </w:t>
        </w:r>
      </w:ins>
      <w:r w:rsidR="002D2C27" w:rsidRPr="002D2C27">
        <w:rPr>
          <w:rPrChange w:id="9221" w:author="Orlando" w:date="2019-11-04T14:36:00Z">
            <w:rPr>
              <w:rFonts w:ascii="Arial" w:hAnsi="Arial"/>
              <w:color w:val="000000"/>
              <w:sz w:val="20"/>
            </w:rPr>
          </w:rPrChange>
        </w:rPr>
        <w:t>but not limited to</w:t>
      </w:r>
      <w:del w:id="9222" w:author="Orlando" w:date="2019-11-04T14:36:00Z">
        <w:r>
          <w:rPr>
            <w:rFonts w:ascii="Arial" w:eastAsia="Arial" w:hAnsi="Arial"/>
            <w:color w:val="000000"/>
          </w:rPr>
          <w:delText>)</w:delText>
        </w:r>
      </w:del>
      <w:ins w:id="9223" w:author="Orlando" w:date="2019-11-04T14:36:00Z">
        <w:r w:rsidR="002D2C27" w:rsidRPr="002D2C27">
          <w:t>,</w:t>
        </w:r>
      </w:ins>
      <w:r w:rsidR="002D2C27" w:rsidRPr="002D2C27">
        <w:rPr>
          <w:rPrChange w:id="9224" w:author="Orlando" w:date="2019-11-04T14:36:00Z">
            <w:rPr>
              <w:rFonts w:ascii="Arial" w:hAnsi="Arial"/>
              <w:color w:val="000000"/>
              <w:sz w:val="20"/>
            </w:rPr>
          </w:rPrChange>
        </w:rPr>
        <w:t xml:space="preserve"> fuel prices and economic forecasts. Indicative forecasts are received from </w:t>
      </w:r>
      <w:ins w:id="9225" w:author="Orlando" w:date="2019-11-04T14:36:00Z">
        <w:r w:rsidR="002D2C27" w:rsidRPr="002D2C27">
          <w:t>distribution network operators (</w:t>
        </w:r>
      </w:ins>
      <w:r w:rsidR="002D2C27" w:rsidRPr="002D2C27">
        <w:rPr>
          <w:rPrChange w:id="9226" w:author="Orlando" w:date="2019-11-04T14:36:00Z">
            <w:rPr>
              <w:rFonts w:ascii="Arial" w:hAnsi="Arial"/>
              <w:color w:val="000000"/>
              <w:sz w:val="20"/>
            </w:rPr>
          </w:rPrChange>
        </w:rPr>
        <w:t>DNOs</w:t>
      </w:r>
      <w:ins w:id="9227" w:author="Orlando" w:date="2019-11-04T14:36:00Z">
        <w:r w:rsidR="002D2C27" w:rsidRPr="002D2C27">
          <w:t>)</w:t>
        </w:r>
      </w:ins>
      <w:r w:rsidR="002D2C27" w:rsidRPr="002D2C27">
        <w:rPr>
          <w:rPrChange w:id="9228" w:author="Orlando" w:date="2019-11-04T14:36:00Z">
            <w:rPr>
              <w:rFonts w:ascii="Arial" w:hAnsi="Arial"/>
              <w:color w:val="000000"/>
              <w:sz w:val="20"/>
            </w:rPr>
          </w:rPrChange>
        </w:rPr>
        <w:t xml:space="preserve"> as required under section H of the OAD and these may also be used as an input to the process. Dem</w:t>
      </w:r>
      <w:r w:rsidR="002D2C27" w:rsidRPr="002D2C27">
        <w:rPr>
          <w:rFonts w:asciiTheme="minorHAnsi" w:hAnsiTheme="minorHAnsi"/>
          <w:color w:val="55555A" w:themeColor="text1"/>
          <w:sz w:val="20"/>
          <w:rPrChange w:id="9229" w:author="Orlando" w:date="2019-11-04T14:36:00Z">
            <w:rPr>
              <w:rFonts w:ascii="Arial" w:hAnsi="Arial"/>
              <w:color w:val="000000"/>
              <w:sz w:val="20"/>
            </w:rPr>
          </w:rPrChange>
        </w:rPr>
        <w:t xml:space="preserve">and scenarios </w:t>
      </w:r>
      <w:del w:id="9230" w:author="Orlando" w:date="2019-11-04T14:36:00Z">
        <w:r>
          <w:rPr>
            <w:rFonts w:ascii="Arial" w:eastAsia="Arial" w:hAnsi="Arial"/>
            <w:color w:val="000000"/>
          </w:rPr>
          <w:delText>will be</w:delText>
        </w:r>
      </w:del>
      <w:ins w:id="9231" w:author="Orlando" w:date="2019-11-04T14:36:00Z">
        <w:r w:rsidR="002D2C27" w:rsidRPr="002D2C27">
          <w:t>are</w:t>
        </w:r>
      </w:ins>
      <w:r w:rsidR="002D2C27" w:rsidRPr="002D2C27">
        <w:rPr>
          <w:rPrChange w:id="9232" w:author="Orlando" w:date="2019-11-04T14:36:00Z">
            <w:rPr>
              <w:rFonts w:ascii="Arial" w:hAnsi="Arial"/>
              <w:color w:val="000000"/>
              <w:sz w:val="20"/>
            </w:rPr>
          </w:rPrChange>
        </w:rPr>
        <w:t xml:space="preserve"> produced for different market sectors, with scenarios produced for both annual gas demand and peak day gas demand.</w:t>
      </w:r>
    </w:p>
    <w:p w14:paraId="1EF2A192" w14:textId="5B01DA34" w:rsidR="002D2C27" w:rsidRPr="002D2C27" w:rsidRDefault="002D2C27" w:rsidP="002D2C27">
      <w:pPr>
        <w:rPr>
          <w:rFonts w:eastAsia="PMingLiU" w:cs="Times New Roman"/>
          <w:szCs w:val="22"/>
          <w:lang w:val="en-US"/>
          <w:rPrChange w:id="9233" w:author="Orlando" w:date="2019-11-04T14:36:00Z">
            <w:rPr>
              <w:rFonts w:ascii="Arial" w:hAnsi="Arial"/>
              <w:color w:val="000000"/>
              <w:sz w:val="20"/>
            </w:rPr>
          </w:rPrChange>
        </w:rPr>
        <w:pPrChange w:id="9234" w:author="Orlando" w:date="2019-11-04T14:36:00Z">
          <w:pPr>
            <w:spacing w:before="131" w:line="279" w:lineRule="exact"/>
            <w:ind w:left="144" w:right="144"/>
            <w:jc w:val="both"/>
            <w:textAlignment w:val="baseline"/>
          </w:pPr>
        </w:pPrChange>
      </w:pPr>
      <w:r w:rsidRPr="002D2C27">
        <w:rPr>
          <w:rPrChange w:id="9235" w:author="Orlando" w:date="2019-11-04T14:36:00Z">
            <w:rPr>
              <w:rFonts w:ascii="Arial" w:hAnsi="Arial"/>
              <w:color w:val="000000"/>
              <w:sz w:val="20"/>
            </w:rPr>
          </w:rPrChange>
        </w:rPr>
        <w:t xml:space="preserve">Peak day forecasts are required under Special Condition A9 (Pipe-Line System Security Standards) of </w:t>
      </w:r>
      <w:del w:id="9236" w:author="Orlando" w:date="2019-11-04T14:36:00Z">
        <w:r w:rsidR="006A5B38">
          <w:rPr>
            <w:rFonts w:ascii="Arial" w:eastAsia="Arial" w:hAnsi="Arial"/>
            <w:color w:val="000000"/>
            <w:lang w:val="en-US"/>
          </w:rPr>
          <w:delText>National Grid NTS’s</w:delText>
        </w:r>
      </w:del>
      <w:ins w:id="9237" w:author="Orlando" w:date="2019-11-04T14:36:00Z">
        <w:r w:rsidRPr="002D2C27">
          <w:t>our</w:t>
        </w:r>
      </w:ins>
      <w:r w:rsidRPr="002D2C27">
        <w:rPr>
          <w:rPrChange w:id="9238" w:author="Orlando" w:date="2019-11-04T14:36:00Z">
            <w:rPr>
              <w:rFonts w:ascii="Arial" w:hAnsi="Arial"/>
              <w:color w:val="000000"/>
              <w:sz w:val="20"/>
            </w:rPr>
          </w:rPrChange>
        </w:rPr>
        <w:t xml:space="preserve"> Licence</w:t>
      </w:r>
      <w:del w:id="9239" w:author="Orlando" w:date="2019-11-04T14:36:00Z">
        <w:r w:rsidR="006A5B38">
          <w:rPr>
            <w:rFonts w:ascii="Arial" w:eastAsia="Arial" w:hAnsi="Arial"/>
            <w:color w:val="000000"/>
          </w:rPr>
          <w:delText xml:space="preserve"> to</w:delText>
        </w:r>
      </w:del>
      <w:ins w:id="9240" w:author="Orlando" w:date="2019-11-04T14:36:00Z">
        <w:r w:rsidRPr="002D2C27">
          <w:t>.  This</w:t>
        </w:r>
      </w:ins>
      <w:r w:rsidRPr="002D2C27">
        <w:rPr>
          <w:rPrChange w:id="9241" w:author="Orlando" w:date="2019-11-04T14:36:00Z">
            <w:rPr>
              <w:rFonts w:ascii="Arial" w:hAnsi="Arial"/>
              <w:color w:val="000000"/>
              <w:sz w:val="20"/>
            </w:rPr>
          </w:rPrChange>
        </w:rPr>
        <w:t xml:space="preserve"> ensure that the network meets the security of supply standard. A 1-in-20 peak day forecast </w:t>
      </w:r>
      <w:del w:id="9242" w:author="Orlando" w:date="2019-11-04T14:36:00Z">
        <w:r w:rsidR="006A5B38">
          <w:rPr>
            <w:rFonts w:ascii="Arial" w:eastAsia="Arial" w:hAnsi="Arial"/>
            <w:color w:val="000000"/>
          </w:rPr>
          <w:delText>will be</w:delText>
        </w:r>
      </w:del>
      <w:ins w:id="9243" w:author="Orlando" w:date="2019-11-04T14:36:00Z">
        <w:r w:rsidRPr="002D2C27">
          <w:t>is</w:t>
        </w:r>
      </w:ins>
      <w:r w:rsidRPr="002D2C27">
        <w:rPr>
          <w:rPrChange w:id="9244" w:author="Orlando" w:date="2019-11-04T14:36:00Z">
            <w:rPr>
              <w:rFonts w:ascii="Arial" w:hAnsi="Arial"/>
              <w:color w:val="000000"/>
              <w:sz w:val="20"/>
            </w:rPr>
          </w:rPrChange>
        </w:rPr>
        <w:t xml:space="preserve"> produced from statistical analysis of historic weather patterns that determines the demand level that is expected to be reached or</w:t>
      </w:r>
      <w:r w:rsidRPr="002D2C27">
        <w:rPr>
          <w:rFonts w:asciiTheme="minorHAnsi" w:hAnsiTheme="minorHAnsi"/>
          <w:color w:val="55555A" w:themeColor="text1"/>
          <w:sz w:val="20"/>
          <w:rPrChange w:id="9245" w:author="Orlando" w:date="2019-11-04T14:36:00Z">
            <w:rPr>
              <w:rFonts w:ascii="Arial" w:hAnsi="Arial"/>
              <w:color w:val="000000"/>
              <w:sz w:val="20"/>
            </w:rPr>
          </w:rPrChange>
        </w:rPr>
        <w:t xml:space="preserve"> exceeded on average once in every 20 years. Such a peak day demand level could be experienced on more than one day in a winter. For a further detail on this, please see </w:t>
      </w:r>
      <w:del w:id="9246" w:author="Orlando" w:date="2019-11-04T14:36:00Z">
        <w:r w:rsidR="006A5B38">
          <w:rPr>
            <w:rFonts w:ascii="Arial" w:eastAsia="Arial" w:hAnsi="Arial"/>
            <w:color w:val="000000"/>
          </w:rPr>
          <w:delText>Appendix A earlier in the document.</w:delText>
        </w:r>
      </w:del>
      <w:ins w:id="9247" w:author="Orlando" w:date="2019-11-04T14:36:00Z">
        <w:r w:rsidR="006A5B38">
          <w:fldChar w:fldCharType="begin"/>
        </w:r>
        <w:r w:rsidR="006A5B38">
          <w:instrText xml:space="preserve"> HYPERLINK \l "_Appendix_A:_Legislative" </w:instrText>
        </w:r>
        <w:r w:rsidR="006A5B38">
          <w:fldChar w:fldCharType="separate"/>
        </w:r>
        <w:r w:rsidRPr="001A27D8">
          <w:rPr>
            <w:rStyle w:val="Hyperlink"/>
          </w:rPr>
          <w:t>Appendix A</w:t>
        </w:r>
        <w:r w:rsidR="006A5B38">
          <w:rPr>
            <w:rStyle w:val="Hyperlink"/>
          </w:rPr>
          <w:fldChar w:fldCharType="end"/>
        </w:r>
        <w:r w:rsidRPr="001A27D8">
          <w:t>.</w:t>
        </w:r>
      </w:ins>
    </w:p>
    <w:p w14:paraId="5D2D1D94" w14:textId="7FCC1309" w:rsidR="002D2C27" w:rsidRPr="002D2C27" w:rsidRDefault="002D2C27" w:rsidP="002D2C27">
      <w:pPr>
        <w:rPr>
          <w:ins w:id="9248" w:author="Orlando" w:date="2019-11-04T14:36:00Z"/>
          <w:rFonts w:ascii="Times New Roman" w:eastAsia="PMingLiU" w:hAnsi="Times New Roman" w:cs="Times New Roman"/>
          <w:color w:val="auto"/>
          <w:sz w:val="22"/>
          <w:szCs w:val="22"/>
          <w:lang w:val="en-US"/>
        </w:rPr>
      </w:pPr>
      <w:r w:rsidRPr="002D2C27">
        <w:rPr>
          <w:rPrChange w:id="9249" w:author="Orlando" w:date="2019-11-04T14:36:00Z">
            <w:rPr>
              <w:rFonts w:ascii="Arial" w:hAnsi="Arial"/>
              <w:color w:val="000000"/>
              <w:sz w:val="20"/>
            </w:rPr>
          </w:rPrChange>
        </w:rPr>
        <w:t xml:space="preserve">Load duration curves of annual gas demand </w:t>
      </w:r>
      <w:del w:id="9250" w:author="Orlando" w:date="2019-11-04T14:36:00Z">
        <w:r w:rsidR="006A5B38">
          <w:rPr>
            <w:rFonts w:ascii="Arial" w:eastAsia="Arial" w:hAnsi="Arial"/>
            <w:color w:val="000000"/>
          </w:rPr>
          <w:delText>will be</w:delText>
        </w:r>
      </w:del>
      <w:ins w:id="9251" w:author="Orlando" w:date="2019-11-04T14:36:00Z">
        <w:r w:rsidRPr="002D2C27">
          <w:t>are</w:t>
        </w:r>
      </w:ins>
      <w:r w:rsidRPr="002D2C27">
        <w:rPr>
          <w:rFonts w:asciiTheme="minorHAnsi" w:hAnsiTheme="minorHAnsi"/>
          <w:color w:val="55555A" w:themeColor="text1"/>
          <w:sz w:val="20"/>
          <w:rPrChange w:id="9252" w:author="Orlando" w:date="2019-11-04T14:36:00Z">
            <w:rPr>
              <w:rFonts w:ascii="Arial" w:hAnsi="Arial"/>
              <w:color w:val="000000"/>
              <w:sz w:val="20"/>
            </w:rPr>
          </w:rPrChange>
        </w:rPr>
        <w:t xml:space="preserve"> produced from statistical analysis of historic data to determine the number of days each year</w:t>
      </w:r>
      <w:ins w:id="9253" w:author="Orlando" w:date="2019-11-04T14:36:00Z">
        <w:r w:rsidRPr="002D2C27">
          <w:t>,</w:t>
        </w:r>
      </w:ins>
      <w:r w:rsidRPr="002D2C27">
        <w:rPr>
          <w:rFonts w:asciiTheme="minorHAnsi" w:hAnsiTheme="minorHAnsi"/>
          <w:color w:val="55555A" w:themeColor="text1"/>
          <w:sz w:val="20"/>
          <w:rPrChange w:id="9254" w:author="Orlando" w:date="2019-11-04T14:36:00Z">
            <w:rPr>
              <w:rFonts w:ascii="Arial" w:hAnsi="Arial"/>
              <w:color w:val="000000"/>
              <w:sz w:val="20"/>
            </w:rPr>
          </w:rPrChange>
        </w:rPr>
        <w:t xml:space="preserve"> on average</w:t>
      </w:r>
      <w:ins w:id="9255" w:author="Orlando" w:date="2019-11-04T14:36:00Z">
        <w:r w:rsidRPr="002D2C27">
          <w:t>,</w:t>
        </w:r>
      </w:ins>
      <w:r w:rsidRPr="002D2C27">
        <w:rPr>
          <w:rFonts w:asciiTheme="minorHAnsi" w:hAnsiTheme="minorHAnsi"/>
          <w:color w:val="55555A" w:themeColor="text1"/>
          <w:sz w:val="20"/>
          <w:rPrChange w:id="9256" w:author="Orlando" w:date="2019-11-04T14:36:00Z">
            <w:rPr>
              <w:rFonts w:ascii="Arial" w:hAnsi="Arial"/>
              <w:color w:val="000000"/>
              <w:sz w:val="20"/>
            </w:rPr>
          </w:rPrChange>
        </w:rPr>
        <w:t xml:space="preserve"> that a demand level is reached or exceeded. Two curves </w:t>
      </w:r>
      <w:del w:id="9257" w:author="Orlando" w:date="2019-11-04T14:36:00Z">
        <w:r w:rsidR="006A5B38">
          <w:rPr>
            <w:rFonts w:ascii="Arial" w:eastAsia="Arial" w:hAnsi="Arial"/>
            <w:color w:val="000000"/>
          </w:rPr>
          <w:delText>will be</w:delText>
        </w:r>
      </w:del>
      <w:ins w:id="9258" w:author="Orlando" w:date="2019-11-04T14:36:00Z">
        <w:r w:rsidRPr="002D2C27">
          <w:t>are</w:t>
        </w:r>
      </w:ins>
      <w:r w:rsidRPr="002D2C27">
        <w:rPr>
          <w:rFonts w:asciiTheme="minorHAnsi" w:hAnsiTheme="minorHAnsi"/>
          <w:color w:val="55555A" w:themeColor="text1"/>
          <w:sz w:val="20"/>
          <w:rPrChange w:id="9259" w:author="Orlando" w:date="2019-11-04T14:36:00Z">
            <w:rPr>
              <w:rFonts w:ascii="Arial" w:hAnsi="Arial"/>
              <w:color w:val="000000"/>
              <w:sz w:val="20"/>
            </w:rPr>
          </w:rPrChange>
        </w:rPr>
        <w:t xml:space="preserve"> produced for investment planning needs:</w:t>
      </w:r>
      <w:del w:id="9260" w:author="Orlando" w:date="2019-11-04T14:36:00Z">
        <w:r w:rsidR="006A5B38">
          <w:rPr>
            <w:rFonts w:ascii="Arial" w:eastAsia="Arial" w:hAnsi="Arial"/>
            <w:color w:val="000000"/>
          </w:rPr>
          <w:delText xml:space="preserve"> </w:delText>
        </w:r>
      </w:del>
    </w:p>
    <w:p w14:paraId="26D491CE" w14:textId="53032D4A" w:rsidR="002D2C27" w:rsidRPr="002D2C27" w:rsidRDefault="002D2C27" w:rsidP="00C23462">
      <w:pPr>
        <w:pStyle w:val="Bullet1"/>
        <w:rPr>
          <w:ins w:id="9261" w:author="Orlando" w:date="2019-11-04T14:36:00Z"/>
        </w:rPr>
      </w:pPr>
      <w:r w:rsidRPr="002D2C27">
        <w:rPr>
          <w:rPrChange w:id="9262" w:author="Orlando" w:date="2019-11-04T14:36:00Z">
            <w:rPr>
              <w:rFonts w:ascii="Arial" w:hAnsi="Arial"/>
              <w:color w:val="000000"/>
            </w:rPr>
          </w:rPrChange>
        </w:rPr>
        <w:t>a 1-in-50 load duration curve to reflect severe conditions that may be expected on each day of the gas year</w:t>
      </w:r>
      <w:del w:id="9263" w:author="Orlando" w:date="2019-11-04T14:36:00Z">
        <w:r w:rsidR="006A5B38">
          <w:rPr>
            <w:rFonts w:ascii="Arial" w:eastAsia="Arial" w:hAnsi="Arial"/>
            <w:color w:val="000000"/>
            <w:lang w:val="en-US"/>
          </w:rPr>
          <w:delText xml:space="preserve">, and an </w:delText>
        </w:r>
      </w:del>
    </w:p>
    <w:p w14:paraId="43EA59E9" w14:textId="3BED54D0" w:rsidR="002D2C27" w:rsidRPr="002D2C27" w:rsidRDefault="002D2C27" w:rsidP="00C23462">
      <w:pPr>
        <w:pStyle w:val="Bullet1"/>
        <w:rPr>
          <w:ins w:id="9264" w:author="Orlando" w:date="2019-11-04T14:36:00Z"/>
        </w:rPr>
      </w:pPr>
      <w:r w:rsidRPr="002D2C27">
        <w:rPr>
          <w:rPrChange w:id="9265" w:author="Orlando" w:date="2019-11-04T14:36:00Z">
            <w:rPr>
              <w:rFonts w:ascii="Arial" w:hAnsi="Arial"/>
              <w:color w:val="000000"/>
            </w:rPr>
          </w:rPrChange>
        </w:rPr>
        <w:t xml:space="preserve">average load duration curve to reflect average conditions that may be expected on each day of the gas year. </w:t>
      </w:r>
      <w:del w:id="9266" w:author="Orlando" w:date="2019-11-04T14:36:00Z">
        <w:r w:rsidR="006A5B38">
          <w:rPr>
            <w:rFonts w:ascii="Arial" w:eastAsia="Arial" w:hAnsi="Arial"/>
            <w:color w:val="000000"/>
            <w:lang w:val="en-US"/>
          </w:rPr>
          <w:delText>National Grid NTS will</w:delText>
        </w:r>
      </w:del>
    </w:p>
    <w:p w14:paraId="108823D4" w14:textId="714D3BF1" w:rsidR="002D2C27" w:rsidRPr="002D2C27" w:rsidRDefault="002D2C27" w:rsidP="002D2C27">
      <w:pPr>
        <w:rPr>
          <w:rPrChange w:id="9267" w:author="Orlando" w:date="2019-11-04T14:36:00Z">
            <w:rPr>
              <w:rFonts w:ascii="Arial" w:hAnsi="Arial"/>
              <w:color w:val="000000"/>
              <w:sz w:val="20"/>
            </w:rPr>
          </w:rPrChange>
        </w:rPr>
        <w:pPrChange w:id="9268" w:author="Orlando" w:date="2019-11-04T14:36:00Z">
          <w:pPr>
            <w:spacing w:before="129" w:line="279" w:lineRule="exact"/>
            <w:ind w:left="144" w:right="144"/>
            <w:jc w:val="both"/>
            <w:textAlignment w:val="baseline"/>
          </w:pPr>
        </w:pPrChange>
      </w:pPr>
      <w:ins w:id="9269" w:author="Orlando" w:date="2019-11-04T14:36:00Z">
        <w:r w:rsidRPr="002D2C27">
          <w:t>We</w:t>
        </w:r>
      </w:ins>
      <w:r w:rsidRPr="002D2C27">
        <w:rPr>
          <w:rPrChange w:id="9270" w:author="Orlando" w:date="2019-11-04T14:36:00Z">
            <w:rPr>
              <w:rFonts w:ascii="Arial" w:hAnsi="Arial"/>
              <w:color w:val="000000"/>
              <w:sz w:val="20"/>
            </w:rPr>
          </w:rPrChange>
        </w:rPr>
        <w:t xml:space="preserve"> normally use the average load duration curve to generate demand patterns for off-peak analysis</w:t>
      </w:r>
      <w:del w:id="9271" w:author="Orlando" w:date="2019-11-04T14:36:00Z">
        <w:r w:rsidR="006A5B38">
          <w:rPr>
            <w:rFonts w:ascii="Arial" w:eastAsia="Arial" w:hAnsi="Arial"/>
            <w:color w:val="000000"/>
          </w:rPr>
          <w:delText>, however</w:delText>
        </w:r>
      </w:del>
      <w:ins w:id="9272" w:author="Orlando" w:date="2019-11-04T14:36:00Z">
        <w:r w:rsidRPr="002D2C27">
          <w:t>.  However,</w:t>
        </w:r>
      </w:ins>
      <w:r w:rsidRPr="002D2C27">
        <w:rPr>
          <w:rPrChange w:id="9273" w:author="Orlando" w:date="2019-11-04T14:36:00Z">
            <w:rPr>
              <w:rFonts w:ascii="Arial" w:hAnsi="Arial"/>
              <w:color w:val="000000"/>
              <w:sz w:val="20"/>
            </w:rPr>
          </w:rPrChange>
        </w:rPr>
        <w:t xml:space="preserve"> specific analysis (for example for determining turn-up or turn-down contract requirements)</w:t>
      </w:r>
      <w:del w:id="9274" w:author="Orlando" w:date="2019-11-04T14:36:00Z">
        <w:r w:rsidR="006A5B38">
          <w:rPr>
            <w:rFonts w:ascii="Arial" w:eastAsia="Arial" w:hAnsi="Arial"/>
            <w:color w:val="000000"/>
          </w:rPr>
          <w:delText xml:space="preserve"> will</w:delText>
        </w:r>
      </w:del>
      <w:r w:rsidRPr="002D2C27">
        <w:rPr>
          <w:rPrChange w:id="9275" w:author="Orlando" w:date="2019-11-04T14:36:00Z">
            <w:rPr>
              <w:rFonts w:ascii="Arial" w:hAnsi="Arial"/>
              <w:color w:val="000000"/>
              <w:sz w:val="20"/>
            </w:rPr>
          </w:rPrChange>
        </w:rPr>
        <w:t xml:space="preserve"> require analysis using the severe </w:t>
      </w:r>
      <w:r w:rsidRPr="002D2C27">
        <w:rPr>
          <w:rFonts w:asciiTheme="minorHAnsi" w:hAnsiTheme="minorHAnsi"/>
          <w:color w:val="55555A" w:themeColor="text1"/>
          <w:sz w:val="20"/>
          <w:rPrChange w:id="9276" w:author="Orlando" w:date="2019-11-04T14:36:00Z">
            <w:rPr>
              <w:rFonts w:ascii="Arial" w:hAnsi="Arial"/>
              <w:color w:val="000000"/>
              <w:sz w:val="20"/>
            </w:rPr>
          </w:rPrChange>
        </w:rPr>
        <w:t>load duration curve.</w:t>
      </w:r>
    </w:p>
    <w:p w14:paraId="51D329DF" w14:textId="0A09BF6E" w:rsidR="002D2C27" w:rsidRPr="002D2C27" w:rsidRDefault="002D2C27" w:rsidP="002D2C27">
      <w:pPr>
        <w:rPr>
          <w:rFonts w:eastAsia="PMingLiU" w:cs="Times New Roman"/>
          <w:szCs w:val="22"/>
          <w:lang w:val="en-US"/>
          <w:rPrChange w:id="9277" w:author="Orlando" w:date="2019-11-04T14:36:00Z">
            <w:rPr>
              <w:rFonts w:ascii="Arial" w:hAnsi="Arial"/>
              <w:color w:val="000000"/>
              <w:sz w:val="20"/>
            </w:rPr>
          </w:rPrChange>
        </w:rPr>
        <w:pPrChange w:id="9278" w:author="Orlando" w:date="2019-11-04T14:36:00Z">
          <w:pPr>
            <w:spacing w:before="118" w:line="279" w:lineRule="exact"/>
            <w:ind w:left="144" w:right="144"/>
            <w:jc w:val="both"/>
            <w:textAlignment w:val="baseline"/>
          </w:pPr>
        </w:pPrChange>
      </w:pPr>
      <w:r w:rsidRPr="002D2C27">
        <w:rPr>
          <w:rPrChange w:id="9279" w:author="Orlando" w:date="2019-11-04T14:36:00Z">
            <w:rPr>
              <w:rFonts w:ascii="Arial" w:hAnsi="Arial"/>
              <w:color w:val="000000"/>
              <w:sz w:val="20"/>
            </w:rPr>
          </w:rPrChange>
        </w:rPr>
        <w:t xml:space="preserve">Sensitivities around the demand scenarios assumptions </w:t>
      </w:r>
      <w:del w:id="9280" w:author="Orlando" w:date="2019-11-04T14:36:00Z">
        <w:r w:rsidR="006A5B38">
          <w:rPr>
            <w:rFonts w:ascii="Arial" w:eastAsia="Arial" w:hAnsi="Arial"/>
            <w:color w:val="000000"/>
            <w:lang w:val="en-US"/>
          </w:rPr>
          <w:delText>may</w:delText>
        </w:r>
      </w:del>
      <w:ins w:id="9281" w:author="Orlando" w:date="2019-11-04T14:36:00Z">
        <w:r w:rsidRPr="002D2C27">
          <w:t>are</w:t>
        </w:r>
      </w:ins>
      <w:r w:rsidRPr="002D2C27">
        <w:rPr>
          <w:rPrChange w:id="9282" w:author="Orlando" w:date="2019-11-04T14:36:00Z">
            <w:rPr>
              <w:rFonts w:ascii="Arial" w:hAnsi="Arial"/>
              <w:color w:val="000000"/>
              <w:sz w:val="20"/>
            </w:rPr>
          </w:rPrChange>
        </w:rPr>
        <w:t xml:space="preserve"> also </w:t>
      </w:r>
      <w:del w:id="9283" w:author="Orlando" w:date="2019-11-04T14:36:00Z">
        <w:r w:rsidR="006A5B38">
          <w:rPr>
            <w:rFonts w:ascii="Arial" w:eastAsia="Arial" w:hAnsi="Arial"/>
            <w:color w:val="000000"/>
          </w:rPr>
          <w:delText xml:space="preserve">be </w:delText>
        </w:r>
      </w:del>
      <w:r w:rsidRPr="002D2C27">
        <w:rPr>
          <w:rPrChange w:id="9284" w:author="Orlando" w:date="2019-11-04T14:36:00Z">
            <w:rPr>
              <w:rFonts w:ascii="Arial" w:hAnsi="Arial"/>
              <w:color w:val="000000"/>
              <w:sz w:val="20"/>
            </w:rPr>
          </w:rPrChange>
        </w:rPr>
        <w:t>considered</w:t>
      </w:r>
      <w:del w:id="9285" w:author="Orlando" w:date="2019-11-04T14:36:00Z">
        <w:r w:rsidR="006A5B38">
          <w:rPr>
            <w:rFonts w:ascii="Arial" w:eastAsia="Arial" w:hAnsi="Arial"/>
            <w:color w:val="000000"/>
          </w:rPr>
          <w:delText xml:space="preserve"> in order</w:delText>
        </w:r>
      </w:del>
      <w:r w:rsidRPr="002D2C27">
        <w:rPr>
          <w:rPrChange w:id="9286" w:author="Orlando" w:date="2019-11-04T14:36:00Z">
            <w:rPr>
              <w:rFonts w:ascii="Arial" w:hAnsi="Arial"/>
              <w:color w:val="000000"/>
              <w:sz w:val="20"/>
            </w:rPr>
          </w:rPrChange>
        </w:rPr>
        <w:t xml:space="preserve"> to produce ranges of potential demand over the longer term.</w:t>
      </w:r>
    </w:p>
    <w:p w14:paraId="2CFA3025" w14:textId="60B74933" w:rsidR="002D2C27" w:rsidRPr="002D2C27" w:rsidRDefault="002D2C27" w:rsidP="002D2C27">
      <w:pPr>
        <w:rPr>
          <w:rFonts w:eastAsia="PMingLiU" w:cs="Times New Roman"/>
          <w:szCs w:val="22"/>
          <w:lang w:val="en-US"/>
          <w:rPrChange w:id="9287" w:author="Orlando" w:date="2019-11-04T14:36:00Z">
            <w:rPr>
              <w:rFonts w:ascii="Arial" w:hAnsi="Arial"/>
              <w:color w:val="000000"/>
              <w:sz w:val="20"/>
            </w:rPr>
          </w:rPrChange>
        </w:rPr>
        <w:pPrChange w:id="9288" w:author="Orlando" w:date="2019-11-04T14:36:00Z">
          <w:pPr>
            <w:spacing w:before="123" w:line="279" w:lineRule="exact"/>
            <w:ind w:left="144" w:right="144"/>
            <w:jc w:val="both"/>
            <w:textAlignment w:val="baseline"/>
          </w:pPr>
        </w:pPrChange>
      </w:pPr>
      <w:r w:rsidRPr="002D2C27">
        <w:rPr>
          <w:rPrChange w:id="9289" w:author="Orlando" w:date="2019-11-04T14:36:00Z">
            <w:rPr>
              <w:rFonts w:ascii="Arial" w:hAnsi="Arial"/>
              <w:color w:val="000000"/>
              <w:sz w:val="20"/>
            </w:rPr>
          </w:rPrChange>
        </w:rPr>
        <w:t xml:space="preserve">The </w:t>
      </w:r>
      <w:ins w:id="9290" w:author="Orlando" w:date="2019-11-04T14:36:00Z">
        <w:r w:rsidRPr="002D2C27">
          <w:t>Gas Ten Year Statement (</w:t>
        </w:r>
      </w:ins>
      <w:r w:rsidRPr="002D2C27">
        <w:rPr>
          <w:rPrChange w:id="9291" w:author="Orlando" w:date="2019-11-04T14:36:00Z">
            <w:rPr>
              <w:rFonts w:ascii="Arial" w:hAnsi="Arial"/>
              <w:color w:val="000000"/>
              <w:sz w:val="20"/>
            </w:rPr>
          </w:rPrChange>
        </w:rPr>
        <w:t>GTYS</w:t>
      </w:r>
      <w:del w:id="9292" w:author="Orlando" w:date="2019-11-04T14:36:00Z">
        <w:r w:rsidR="006A5B38">
          <w:rPr>
            <w:rFonts w:ascii="Arial" w:eastAsia="Arial" w:hAnsi="Arial"/>
            <w:color w:val="000000"/>
          </w:rPr>
          <w:delText xml:space="preserve"> will</w:delText>
        </w:r>
      </w:del>
      <w:ins w:id="9293" w:author="Orlando" w:date="2019-11-04T14:36:00Z">
        <w:r w:rsidRPr="002D2C27">
          <w:t>)</w:t>
        </w:r>
        <w:r w:rsidRPr="002D2C27">
          <w:rPr>
            <w:vertAlign w:val="superscript"/>
          </w:rPr>
          <w:footnoteReference w:id="53"/>
        </w:r>
      </w:ins>
      <w:r w:rsidRPr="002D2C27">
        <w:rPr>
          <w:rPrChange w:id="9297" w:author="Orlando" w:date="2019-11-04T14:36:00Z">
            <w:rPr>
              <w:rFonts w:ascii="Arial" w:hAnsi="Arial"/>
              <w:color w:val="000000"/>
              <w:sz w:val="20"/>
            </w:rPr>
          </w:rPrChange>
        </w:rPr>
        <w:t xml:space="preserve"> describe the assumptions driving the gas deman</w:t>
      </w:r>
      <w:r w:rsidRPr="002D2C27">
        <w:rPr>
          <w:rFonts w:asciiTheme="minorHAnsi" w:hAnsiTheme="minorHAnsi"/>
          <w:color w:val="55555A" w:themeColor="text1"/>
          <w:sz w:val="20"/>
          <w:rPrChange w:id="9298" w:author="Orlando" w:date="2019-11-04T14:36:00Z">
            <w:rPr>
              <w:rFonts w:ascii="Arial" w:hAnsi="Arial"/>
              <w:color w:val="000000"/>
              <w:sz w:val="20"/>
            </w:rPr>
          </w:rPrChange>
        </w:rPr>
        <w:t xml:space="preserve">d scenarios and the scenario data. Further detail on the assumptions behind the scenarios can also be found in the </w:t>
      </w:r>
      <w:del w:id="9299" w:author="Orlando" w:date="2019-11-04T14:36:00Z">
        <w:r w:rsidR="006A5B38">
          <w:rPr>
            <w:rFonts w:ascii="Arial" w:eastAsia="Arial" w:hAnsi="Arial"/>
            <w:color w:val="000000"/>
          </w:rPr>
          <w:delText>Future Energy Scenarios</w:delText>
        </w:r>
      </w:del>
      <w:ins w:id="9300" w:author="Orlando" w:date="2019-11-04T14:36:00Z">
        <w:r w:rsidRPr="002D2C27">
          <w:t>FES</w:t>
        </w:r>
      </w:ins>
      <w:r w:rsidRPr="002D2C27">
        <w:rPr>
          <w:rPrChange w:id="9301" w:author="Orlando" w:date="2019-11-04T14:36:00Z">
            <w:rPr>
              <w:rFonts w:ascii="Arial" w:hAnsi="Arial"/>
              <w:color w:val="000000"/>
              <w:sz w:val="20"/>
            </w:rPr>
          </w:rPrChange>
        </w:rPr>
        <w:t xml:space="preserve"> document</w:t>
      </w:r>
      <w:ins w:id="9302" w:author="Orlando" w:date="2019-11-04T14:36:00Z">
        <w:r w:rsidRPr="002D2C27">
          <w:rPr>
            <w:vertAlign w:val="superscript"/>
          </w:rPr>
          <w:footnoteReference w:id="54"/>
        </w:r>
      </w:ins>
      <w:r w:rsidRPr="002D2C27">
        <w:rPr>
          <w:rPrChange w:id="9305" w:author="Orlando" w:date="2019-11-04T14:36:00Z">
            <w:rPr>
              <w:rFonts w:ascii="Arial" w:hAnsi="Arial"/>
              <w:color w:val="000000"/>
              <w:sz w:val="20"/>
            </w:rPr>
          </w:rPrChange>
        </w:rPr>
        <w:t>.</w:t>
      </w:r>
    </w:p>
    <w:p w14:paraId="55C27EFF" w14:textId="3686625F" w:rsidR="00C10329" w:rsidRDefault="006A5B38" w:rsidP="00C10329">
      <w:pPr>
        <w:rPr>
          <w:rPrChange w:id="9306" w:author="Orlando" w:date="2019-11-04T14:36:00Z">
            <w:rPr>
              <w:rFonts w:ascii="Arial" w:hAnsi="Arial"/>
              <w:color w:val="000000"/>
              <w:sz w:val="20"/>
            </w:rPr>
          </w:rPrChange>
        </w:rPr>
        <w:pPrChange w:id="9307" w:author="Orlando" w:date="2019-11-04T14:36:00Z">
          <w:pPr>
            <w:spacing w:before="123" w:after="315" w:line="279" w:lineRule="exact"/>
            <w:ind w:left="144" w:right="144"/>
            <w:jc w:val="both"/>
            <w:textAlignment w:val="baseline"/>
          </w:pPr>
        </w:pPrChange>
      </w:pPr>
      <w:del w:id="9308" w:author="Orlando" w:date="2019-11-04T14:36:00Z">
        <w:r>
          <w:rPr>
            <w:rFonts w:ascii="Arial" w:eastAsia="Arial" w:hAnsi="Arial"/>
            <w:color w:val="000000"/>
            <w:lang w:val="en-US"/>
          </w:rPr>
          <w:delText>National Grid NTS’s</w:delText>
        </w:r>
      </w:del>
      <w:ins w:id="9309" w:author="Orlando" w:date="2019-11-04T14:36:00Z">
        <w:r w:rsidR="002D2C27" w:rsidRPr="002D2C27">
          <w:t>Our</w:t>
        </w:r>
      </w:ins>
      <w:r w:rsidR="002D2C27" w:rsidRPr="002D2C27">
        <w:rPr>
          <w:rPrChange w:id="9310" w:author="Orlando" w:date="2019-11-04T14:36:00Z">
            <w:rPr>
              <w:rFonts w:ascii="Arial" w:hAnsi="Arial"/>
              <w:color w:val="000000"/>
              <w:sz w:val="20"/>
            </w:rPr>
          </w:rPrChange>
        </w:rPr>
        <w:t xml:space="preserve"> Demand Forecasting Methodology is published on </w:t>
      </w:r>
      <w:del w:id="9311" w:author="Orlando" w:date="2019-11-04T14:36:00Z">
        <w:r>
          <w:rPr>
            <w:rFonts w:ascii="Arial" w:eastAsia="Arial" w:hAnsi="Arial"/>
            <w:color w:val="000000"/>
          </w:rPr>
          <w:delText>National Grid’s website</w:delText>
        </w:r>
        <w:r>
          <w:rPr>
            <w:rFonts w:ascii="Arial" w:eastAsia="Arial" w:hAnsi="Arial"/>
            <w:color w:val="000000"/>
            <w:vertAlign w:val="superscript"/>
            <w:lang w:val="en-US"/>
          </w:rPr>
          <w:delText>31</w:delText>
        </w:r>
      </w:del>
      <w:ins w:id="9312" w:author="Orlando" w:date="2019-11-04T14:36:00Z">
        <w:r w:rsidR="002D2C27" w:rsidRPr="002D2C27">
          <w:t>our website</w:t>
        </w:r>
        <w:r w:rsidR="002D2C27" w:rsidRPr="002D2C27">
          <w:rPr>
            <w:vertAlign w:val="superscript"/>
          </w:rPr>
          <w:footnoteReference w:id="55"/>
        </w:r>
      </w:ins>
      <w:r w:rsidR="002D2C27" w:rsidRPr="002D2C27">
        <w:rPr>
          <w:rPrChange w:id="9317" w:author="Orlando" w:date="2019-11-04T14:36:00Z">
            <w:rPr>
              <w:rFonts w:ascii="Arial" w:hAnsi="Arial"/>
              <w:color w:val="000000"/>
              <w:sz w:val="20"/>
            </w:rPr>
          </w:rPrChange>
        </w:rPr>
        <w:t xml:space="preserve"> and contains a detailed description of how statistical models are used to produce peak day forecasts and load duration curves.</w:t>
      </w:r>
    </w:p>
    <w:p w14:paraId="57FC8D25" w14:textId="77777777" w:rsidR="003610B0" w:rsidRDefault="006A5B38">
      <w:pPr>
        <w:spacing w:before="306" w:line="192" w:lineRule="exact"/>
        <w:ind w:left="144"/>
        <w:textAlignment w:val="baseline"/>
        <w:rPr>
          <w:del w:id="9318" w:author="Orlando" w:date="2019-11-04T14:36:00Z"/>
          <w:rFonts w:ascii="Arial" w:eastAsia="Arial" w:hAnsi="Arial"/>
          <w:color w:val="000000"/>
          <w:sz w:val="10"/>
          <w:vertAlign w:val="superscript"/>
        </w:rPr>
      </w:pPr>
      <w:del w:id="9319" w:author="Orlando" w:date="2019-11-04T14:36:00Z">
        <w:r>
          <w:rPr>
            <w:rFonts w:ascii="Times New Roman" w:eastAsia="PMingLiU" w:hAnsi="Times New Roman"/>
            <w:color w:val="auto"/>
            <w:sz w:val="22"/>
            <w:lang w:val="en-US"/>
          </w:rPr>
          <w:pict w14:anchorId="5C7897C6">
            <v:line id="_x0000_s1272" style="position:absolute;left:0;text-align:left;z-index:252088320;mso-position-horizontal-relative:page;mso-position-vertical-relative:page" from="99.1pt,728.15pt" to="243.4pt,728.15pt" strokeweight=".7pt">
              <w10:wrap anchorx="page" anchory="page"/>
            </v:line>
          </w:pict>
        </w:r>
        <w:r>
          <w:rPr>
            <w:rFonts w:ascii="Arial" w:eastAsia="Arial" w:hAnsi="Arial"/>
            <w:color w:val="000000"/>
            <w:sz w:val="10"/>
            <w:vertAlign w:val="superscript"/>
            <w:lang w:val="en-US"/>
          </w:rPr>
          <w:delText>31</w:delText>
        </w:r>
        <w:r>
          <w:rPr>
            <w:rFonts w:ascii="Arial" w:eastAsia="Arial" w:hAnsi="Arial"/>
            <w:color w:val="000000"/>
            <w:sz w:val="16"/>
            <w:lang w:val="en-US"/>
          </w:rPr>
          <w:delText xml:space="preserve"> </w:delText>
        </w:r>
        <w:r>
          <w:fldChar w:fldCharType="begin"/>
        </w:r>
        <w:r>
          <w:delInstrText xml:space="preserve"> HYPERLINK "http://www2.nationalgrid.com/WorkArea/DownloadAsset.aspx?id=8589937808" \h </w:delInstrText>
        </w:r>
        <w:r>
          <w:fldChar w:fldCharType="separate"/>
        </w:r>
        <w:r>
          <w:rPr>
            <w:rFonts w:ascii="Arial" w:eastAsia="Arial" w:hAnsi="Arial"/>
            <w:color w:val="0000FF"/>
            <w:sz w:val="16"/>
            <w:u w:val="single"/>
            <w:lang w:val="en-US"/>
          </w:rPr>
          <w:delText>http://www2.nationalgrid.com/WorkArea/DownloadAsset.aspx?id=8589937808</w:delText>
        </w:r>
        <w:r>
          <w:rPr>
            <w:rFonts w:ascii="Arial" w:eastAsia="Arial" w:hAnsi="Arial"/>
            <w:color w:val="0000FF"/>
            <w:sz w:val="16"/>
            <w:u w:val="single"/>
          </w:rPr>
          <w:fldChar w:fldCharType="end"/>
        </w:r>
      </w:del>
    </w:p>
    <w:p w14:paraId="0EBF9704" w14:textId="77777777" w:rsidR="003610B0" w:rsidRDefault="003610B0">
      <w:pPr>
        <w:rPr>
          <w:del w:id="9320" w:author="Orlando" w:date="2019-11-04T14:36:00Z"/>
        </w:rPr>
        <w:sectPr w:rsidR="003610B0">
          <w:pgSz w:w="11909" w:h="16843"/>
          <w:pgMar w:top="1440" w:right="1462" w:bottom="673" w:left="1807" w:header="720" w:footer="720" w:gutter="0"/>
          <w:cols w:space="720"/>
        </w:sectPr>
      </w:pPr>
    </w:p>
    <w:p w14:paraId="01E619DC" w14:textId="6D81E4AF" w:rsidR="002D2C27" w:rsidRPr="002D2C27" w:rsidRDefault="006A5B38" w:rsidP="004A5339">
      <w:pPr>
        <w:pStyle w:val="Heading3"/>
        <w:rPr>
          <w:lang w:val="en-US"/>
          <w:rPrChange w:id="9321" w:author="Orlando" w:date="2019-11-04T14:36:00Z">
            <w:rPr>
              <w:rFonts w:ascii="Arial" w:hAnsi="Arial"/>
              <w:color w:val="003366"/>
              <w:sz w:val="28"/>
            </w:rPr>
          </w:rPrChange>
        </w:rPr>
        <w:pPrChange w:id="9322" w:author="Orlando" w:date="2019-11-04T14:36:00Z">
          <w:pPr>
            <w:spacing w:before="6" w:line="322" w:lineRule="exact"/>
            <w:ind w:left="144" w:right="144"/>
            <w:jc w:val="both"/>
            <w:textAlignment w:val="baseline"/>
          </w:pPr>
        </w:pPrChange>
      </w:pPr>
      <w:del w:id="9323" w:author="Orlando" w:date="2019-11-04T14:36:00Z">
        <w:r>
          <w:rPr>
            <w:rFonts w:ascii="Times New Roman" w:eastAsia="PMingLiU" w:hAnsi="Times New Roman"/>
            <w:color w:val="auto"/>
            <w:lang w:val="en-US"/>
          </w:rPr>
          <w:pict w14:anchorId="196368CA">
            <v:shape id="_x0000_s1273" type="#_x0000_t202" style="position:absolute;left:0;text-align:left;margin-left:279.35pt;margin-top:788.7pt;width:36.25pt;height:11.8pt;z-index:-251227136;mso-wrap-distance-left:0;mso-wrap-distance-right:0;mso-position-horizontal-relative:page;mso-position-vertical-relative:page" filled="f" stroked="f">
              <v:textbox style="mso-next-textbox:#_x0000_s1273" inset="0,0,0,0">
                <w:txbxContent>
                  <w:p w14:paraId="15B7C967" w14:textId="77777777" w:rsidR="006A5B38" w:rsidRDefault="006A5B38">
                    <w:pPr>
                      <w:spacing w:before="1" w:line="223" w:lineRule="exact"/>
                      <w:textAlignment w:val="baseline"/>
                      <w:rPr>
                        <w:del w:id="9324" w:author="Orlando" w:date="2019-11-04T14:36:00Z"/>
                        <w:rFonts w:ascii="Arial" w:eastAsia="Arial" w:hAnsi="Arial"/>
                        <w:color w:val="808080"/>
                        <w:spacing w:val="-18"/>
                      </w:rPr>
                    </w:pPr>
                    <w:del w:id="9325" w:author="Orlando" w:date="2019-11-04T14:36:00Z">
                      <w:r>
                        <w:rPr>
                          <w:rFonts w:ascii="Arial" w:eastAsia="Arial" w:hAnsi="Arial"/>
                          <w:color w:val="808080"/>
                          <w:spacing w:val="-18"/>
                          <w:lang w:val="en-US"/>
                        </w:rPr>
                        <w:delText>Page 67</w:delText>
                      </w:r>
                    </w:del>
                  </w:p>
                </w:txbxContent>
              </v:textbox>
              <w10:wrap type="square" anchorx="page" anchory="page"/>
            </v:shape>
          </w:pict>
        </w:r>
      </w:del>
      <w:r w:rsidR="002D2C27" w:rsidRPr="002D2C27">
        <w:rPr>
          <w:lang w:val="en-US"/>
          <w:rPrChange w:id="9326" w:author="Orlando" w:date="2019-11-04T14:36:00Z">
            <w:rPr>
              <w:rFonts w:ascii="Arial" w:hAnsi="Arial"/>
              <w:color w:val="003366"/>
              <w:sz w:val="28"/>
            </w:rPr>
          </w:rPrChange>
        </w:rPr>
        <w:t xml:space="preserve">Offtake Capacity </w:t>
      </w:r>
      <w:del w:id="9327" w:author="Orlando" w:date="2019-11-04T14:36:00Z">
        <w:r>
          <w:rPr>
            <w:rFonts w:ascii="Arial" w:eastAsia="Arial" w:hAnsi="Arial"/>
            <w:color w:val="003366"/>
            <w:sz w:val="28"/>
            <w:lang w:val="en-US"/>
          </w:rPr>
          <w:delText>Statements</w:delText>
        </w:r>
      </w:del>
      <w:ins w:id="9328" w:author="Orlando" w:date="2019-11-04T14:36:00Z">
        <w:r w:rsidR="002D2C27" w:rsidRPr="002D2C27">
          <w:rPr>
            <w:lang w:val="en-US"/>
          </w:rPr>
          <w:t>Statement</w:t>
        </w:r>
      </w:ins>
      <w:r w:rsidR="002D2C27" w:rsidRPr="002D2C27">
        <w:rPr>
          <w:lang w:val="en-US"/>
          <w:rPrChange w:id="9329" w:author="Orlando" w:date="2019-11-04T14:36:00Z">
            <w:rPr>
              <w:rFonts w:ascii="Arial" w:hAnsi="Arial"/>
              <w:color w:val="003366"/>
              <w:sz w:val="28"/>
            </w:rPr>
          </w:rPrChange>
        </w:rPr>
        <w:t xml:space="preserve">, Offtake Pressure </w:t>
      </w:r>
      <w:del w:id="9330" w:author="Orlando" w:date="2019-11-04T14:36:00Z">
        <w:r>
          <w:rPr>
            <w:rFonts w:ascii="Arial" w:eastAsia="Arial" w:hAnsi="Arial"/>
            <w:color w:val="003366"/>
            <w:sz w:val="28"/>
            <w:lang w:val="en-US"/>
          </w:rPr>
          <w:delText>Statements</w:delText>
        </w:r>
      </w:del>
      <w:ins w:id="9331" w:author="Orlando" w:date="2019-11-04T14:36:00Z">
        <w:r w:rsidR="002D2C27" w:rsidRPr="002D2C27">
          <w:rPr>
            <w:lang w:val="en-US"/>
          </w:rPr>
          <w:t>Statement</w:t>
        </w:r>
      </w:ins>
      <w:r w:rsidR="002D2C27" w:rsidRPr="002D2C27">
        <w:rPr>
          <w:lang w:val="en-US"/>
          <w:rPrChange w:id="9332" w:author="Orlando" w:date="2019-11-04T14:36:00Z">
            <w:rPr>
              <w:rFonts w:ascii="Arial" w:hAnsi="Arial"/>
              <w:color w:val="003366"/>
              <w:sz w:val="28"/>
            </w:rPr>
          </w:rPrChange>
        </w:rPr>
        <w:t xml:space="preserve"> and </w:t>
      </w:r>
      <w:del w:id="9333" w:author="Orlando" w:date="2019-11-04T14:36:00Z">
        <w:r>
          <w:rPr>
            <w:rFonts w:ascii="Arial" w:eastAsia="Arial" w:hAnsi="Arial"/>
            <w:color w:val="003366"/>
            <w:sz w:val="28"/>
            <w:lang w:val="en-US"/>
          </w:rPr>
          <w:delText>Long Term Planning Information</w:delText>
        </w:r>
      </w:del>
      <w:ins w:id="9334" w:author="Orlando" w:date="2019-11-04T14:36:00Z">
        <w:r w:rsidR="002D2C27" w:rsidRPr="002D2C27">
          <w:rPr>
            <w:lang w:val="en-US"/>
          </w:rPr>
          <w:t>long-term planning information</w:t>
        </w:r>
      </w:ins>
    </w:p>
    <w:p w14:paraId="737AADE3" w14:textId="2B2F03BD" w:rsidR="002D2C27" w:rsidRPr="002D2C27" w:rsidRDefault="002D2C27" w:rsidP="002D2C27">
      <w:pPr>
        <w:rPr>
          <w:rFonts w:eastAsia="PMingLiU" w:cs="Times New Roman"/>
          <w:szCs w:val="22"/>
          <w:lang w:val="en-US"/>
          <w:rPrChange w:id="9335" w:author="Orlando" w:date="2019-11-04T14:36:00Z">
            <w:rPr>
              <w:rFonts w:ascii="Arial" w:hAnsi="Arial"/>
              <w:color w:val="000000"/>
              <w:sz w:val="20"/>
            </w:rPr>
          </w:rPrChange>
        </w:rPr>
        <w:pPrChange w:id="9336" w:author="Orlando" w:date="2019-11-04T14:36:00Z">
          <w:pPr>
            <w:spacing w:before="123" w:line="280" w:lineRule="exact"/>
            <w:ind w:left="144" w:right="144"/>
            <w:jc w:val="both"/>
            <w:textAlignment w:val="baseline"/>
          </w:pPr>
        </w:pPrChange>
      </w:pPr>
      <w:r w:rsidRPr="002D2C27">
        <w:rPr>
          <w:rPrChange w:id="9337" w:author="Orlando" w:date="2019-11-04T14:36:00Z">
            <w:rPr>
              <w:rFonts w:ascii="Arial" w:hAnsi="Arial"/>
              <w:color w:val="000000"/>
              <w:sz w:val="20"/>
            </w:rPr>
          </w:rPrChange>
        </w:rPr>
        <w:t xml:space="preserve">The UNC requires </w:t>
      </w:r>
      <w:del w:id="9338" w:author="Orlando" w:date="2019-11-04T14:36:00Z">
        <w:r w:rsidR="006A5B38">
          <w:rPr>
            <w:rFonts w:ascii="Arial" w:eastAsia="Arial" w:hAnsi="Arial"/>
            <w:color w:val="000000"/>
            <w:lang w:val="en-US"/>
          </w:rPr>
          <w:delText>National Grid NTS</w:delText>
        </w:r>
      </w:del>
      <w:ins w:id="9339" w:author="Orlando" w:date="2019-11-04T14:36:00Z">
        <w:r w:rsidRPr="002D2C27">
          <w:t>us</w:t>
        </w:r>
      </w:ins>
      <w:r w:rsidRPr="002D2C27">
        <w:rPr>
          <w:rPrChange w:id="9340" w:author="Orlando" w:date="2019-11-04T14:36:00Z">
            <w:rPr>
              <w:rFonts w:ascii="Arial" w:hAnsi="Arial"/>
              <w:color w:val="000000"/>
              <w:sz w:val="20"/>
            </w:rPr>
          </w:rPrChange>
        </w:rPr>
        <w:t xml:space="preserve"> and the DNOs to share information to</w:t>
      </w:r>
      <w:r w:rsidRPr="002D2C27">
        <w:rPr>
          <w:rFonts w:asciiTheme="minorHAnsi" w:hAnsiTheme="minorHAnsi"/>
          <w:color w:val="55555A" w:themeColor="text1"/>
          <w:sz w:val="20"/>
          <w:rPrChange w:id="9341" w:author="Orlando" w:date="2019-11-04T14:36:00Z">
            <w:rPr>
              <w:rFonts w:ascii="Arial" w:hAnsi="Arial"/>
              <w:color w:val="000000"/>
              <w:sz w:val="20"/>
            </w:rPr>
          </w:rPrChange>
        </w:rPr>
        <w:t xml:space="preserve"> ensure their systems are planned in a coordinated manner.</w:t>
      </w:r>
    </w:p>
    <w:p w14:paraId="446DDAAC" w14:textId="54356735" w:rsidR="002D2C27" w:rsidRPr="002D2C27" w:rsidRDefault="002D2C27" w:rsidP="002D2C27">
      <w:pPr>
        <w:rPr>
          <w:rFonts w:eastAsia="PMingLiU" w:cs="Times New Roman"/>
          <w:szCs w:val="22"/>
          <w:lang w:val="en-US"/>
          <w:rPrChange w:id="9342" w:author="Orlando" w:date="2019-11-04T14:36:00Z">
            <w:rPr>
              <w:rFonts w:ascii="Arial" w:hAnsi="Arial"/>
              <w:color w:val="000000"/>
              <w:sz w:val="20"/>
            </w:rPr>
          </w:rPrChange>
        </w:rPr>
        <w:pPrChange w:id="9343" w:author="Orlando" w:date="2019-11-04T14:36:00Z">
          <w:pPr>
            <w:spacing w:before="118" w:line="280" w:lineRule="exact"/>
            <w:ind w:left="144" w:right="144"/>
            <w:jc w:val="both"/>
            <w:textAlignment w:val="baseline"/>
          </w:pPr>
        </w:pPrChange>
      </w:pPr>
      <w:r w:rsidRPr="002D2C27">
        <w:rPr>
          <w:rPrChange w:id="9344" w:author="Orlando" w:date="2019-11-04T14:36:00Z">
            <w:rPr>
              <w:rFonts w:ascii="Arial" w:hAnsi="Arial"/>
              <w:color w:val="000000"/>
              <w:sz w:val="20"/>
            </w:rPr>
          </w:rPrChange>
        </w:rPr>
        <w:t xml:space="preserve">The UNC TPD Section B describes the annual Offtake Capacity Statement (OCS) and Offtake Pressure Statement (OPS) processes, which </w:t>
      </w:r>
      <w:del w:id="9345" w:author="Orlando" w:date="2019-11-04T14:36:00Z">
        <w:r w:rsidR="006A5B38">
          <w:rPr>
            <w:rFonts w:ascii="Arial" w:eastAsia="Arial" w:hAnsi="Arial"/>
            <w:color w:val="000000"/>
            <w:lang w:val="en-US"/>
          </w:rPr>
          <w:delText>National Grid NTS</w:delText>
        </w:r>
      </w:del>
      <w:ins w:id="9346" w:author="Orlando" w:date="2019-11-04T14:36:00Z">
        <w:r w:rsidRPr="002D2C27">
          <w:t>we</w:t>
        </w:r>
      </w:ins>
      <w:r w:rsidRPr="002D2C27">
        <w:rPr>
          <w:rPrChange w:id="9347" w:author="Orlando" w:date="2019-11-04T14:36:00Z">
            <w:rPr>
              <w:rFonts w:ascii="Arial" w:hAnsi="Arial"/>
              <w:color w:val="000000"/>
              <w:sz w:val="20"/>
            </w:rPr>
          </w:rPrChange>
        </w:rPr>
        <w:t xml:space="preserve"> and DNOs use to agree peak day requirements for</w:t>
      </w:r>
      <w:r w:rsidRPr="002D2C27">
        <w:rPr>
          <w:rFonts w:asciiTheme="minorHAnsi" w:hAnsiTheme="minorHAnsi"/>
          <w:color w:val="55555A" w:themeColor="text1"/>
          <w:sz w:val="20"/>
          <w:rPrChange w:id="9348" w:author="Orlando" w:date="2019-11-04T14:36:00Z">
            <w:rPr>
              <w:rFonts w:ascii="Arial" w:hAnsi="Arial"/>
              <w:color w:val="000000"/>
              <w:sz w:val="20"/>
            </w:rPr>
          </w:rPrChange>
        </w:rPr>
        <w:t xml:space="preserve"> DNOs for NTS </w:t>
      </w:r>
      <w:del w:id="9349" w:author="Orlando" w:date="2019-11-04T14:36:00Z">
        <w:r w:rsidR="006A5B38">
          <w:rPr>
            <w:rFonts w:ascii="Arial" w:eastAsia="Arial" w:hAnsi="Arial"/>
            <w:color w:val="000000"/>
          </w:rPr>
          <w:delText>Exit (Flexibility) Capacity</w:delText>
        </w:r>
      </w:del>
      <w:ins w:id="9350" w:author="Orlando" w:date="2019-11-04T14:36:00Z">
        <w:r w:rsidRPr="002D2C27">
          <w:t>exit (flexibility) capacity</w:t>
        </w:r>
      </w:ins>
      <w:r w:rsidRPr="002D2C27">
        <w:rPr>
          <w:rPrChange w:id="9351" w:author="Orlando" w:date="2019-11-04T14:36:00Z">
            <w:rPr>
              <w:rFonts w:ascii="Arial" w:hAnsi="Arial"/>
              <w:color w:val="000000"/>
              <w:sz w:val="20"/>
            </w:rPr>
          </w:rPrChange>
        </w:rPr>
        <w:t xml:space="preserve"> and </w:t>
      </w:r>
      <w:del w:id="9352" w:author="Orlando" w:date="2019-11-04T14:36:00Z">
        <w:r w:rsidR="006A5B38">
          <w:rPr>
            <w:rFonts w:ascii="Arial" w:eastAsia="Arial" w:hAnsi="Arial"/>
            <w:color w:val="000000"/>
          </w:rPr>
          <w:delText>Assured Offtake Pressures</w:delText>
        </w:r>
      </w:del>
      <w:ins w:id="9353" w:author="Orlando" w:date="2019-11-04T14:36:00Z">
        <w:r w:rsidR="001A27D8">
          <w:t>a</w:t>
        </w:r>
        <w:r w:rsidRPr="002D2C27">
          <w:t xml:space="preserve">ssured </w:t>
        </w:r>
        <w:r w:rsidR="001A27D8">
          <w:t>o</w:t>
        </w:r>
        <w:r w:rsidRPr="002D2C27">
          <w:t xml:space="preserve">fftake </w:t>
        </w:r>
        <w:r w:rsidR="001A27D8">
          <w:t>p</w:t>
        </w:r>
        <w:r w:rsidRPr="002D2C27">
          <w:t>ressure (AOP)</w:t>
        </w:r>
      </w:ins>
      <w:r w:rsidRPr="002D2C27">
        <w:rPr>
          <w:rPrChange w:id="9354" w:author="Orlando" w:date="2019-11-04T14:36:00Z">
            <w:rPr>
              <w:rFonts w:ascii="Arial" w:hAnsi="Arial"/>
              <w:color w:val="000000"/>
              <w:sz w:val="20"/>
            </w:rPr>
          </w:rPrChange>
        </w:rPr>
        <w:t xml:space="preserve"> respectively.</w:t>
      </w:r>
    </w:p>
    <w:p w14:paraId="456AD6F8" w14:textId="3E8471D5" w:rsidR="002D2C27" w:rsidRPr="002D2C27" w:rsidRDefault="002D2C27" w:rsidP="002D2C27">
      <w:pPr>
        <w:rPr>
          <w:rFonts w:eastAsia="PMingLiU" w:cs="Times New Roman"/>
          <w:szCs w:val="22"/>
          <w:lang w:val="en-US"/>
          <w:rPrChange w:id="9355" w:author="Orlando" w:date="2019-11-04T14:36:00Z">
            <w:rPr>
              <w:rFonts w:ascii="Arial" w:hAnsi="Arial"/>
              <w:color w:val="000000"/>
              <w:sz w:val="20"/>
            </w:rPr>
          </w:rPrChange>
        </w:rPr>
        <w:pPrChange w:id="9356" w:author="Orlando" w:date="2019-11-04T14:36:00Z">
          <w:pPr>
            <w:spacing w:before="118" w:line="280" w:lineRule="exact"/>
            <w:ind w:left="144" w:right="144"/>
            <w:jc w:val="both"/>
            <w:textAlignment w:val="baseline"/>
          </w:pPr>
        </w:pPrChange>
      </w:pPr>
      <w:r w:rsidRPr="002D2C27">
        <w:rPr>
          <w:rPrChange w:id="9357" w:author="Orlando" w:date="2019-11-04T14:36:00Z">
            <w:rPr>
              <w:rFonts w:ascii="Arial" w:hAnsi="Arial"/>
              <w:color w:val="000000"/>
              <w:sz w:val="20"/>
            </w:rPr>
          </w:rPrChange>
        </w:rPr>
        <w:t xml:space="preserve">The </w:t>
      </w:r>
      <w:del w:id="9358" w:author="Orlando" w:date="2019-11-04T14:36:00Z">
        <w:r w:rsidR="006A5B38">
          <w:rPr>
            <w:rFonts w:ascii="Arial" w:eastAsia="Arial" w:hAnsi="Arial"/>
            <w:color w:val="000000"/>
            <w:lang w:val="en-US"/>
          </w:rPr>
          <w:delText>Assured Offtake Pressures (AOP)</w:delText>
        </w:r>
      </w:del>
      <w:ins w:id="9359" w:author="Orlando" w:date="2019-11-04T14:36:00Z">
        <w:r w:rsidRPr="002D2C27">
          <w:t>AOPs</w:t>
        </w:r>
      </w:ins>
      <w:r w:rsidRPr="002D2C27">
        <w:rPr>
          <w:rPrChange w:id="9360" w:author="Orlando" w:date="2019-11-04T14:36:00Z">
            <w:rPr>
              <w:rFonts w:ascii="Arial" w:hAnsi="Arial"/>
              <w:color w:val="000000"/>
              <w:sz w:val="20"/>
            </w:rPr>
          </w:rPrChange>
        </w:rPr>
        <w:t xml:space="preserve"> agreed between </w:t>
      </w:r>
      <w:del w:id="9361" w:author="Orlando" w:date="2019-11-04T14:36:00Z">
        <w:r w:rsidR="006A5B38">
          <w:rPr>
            <w:rFonts w:ascii="Arial" w:eastAsia="Arial" w:hAnsi="Arial"/>
            <w:color w:val="000000"/>
          </w:rPr>
          <w:delText>National Grid NTS</w:delText>
        </w:r>
      </w:del>
      <w:ins w:id="9362" w:author="Orlando" w:date="2019-11-04T14:36:00Z">
        <w:r w:rsidRPr="002D2C27">
          <w:t>us</w:t>
        </w:r>
      </w:ins>
      <w:r w:rsidRPr="002D2C27">
        <w:rPr>
          <w:rPrChange w:id="9363" w:author="Orlando" w:date="2019-11-04T14:36:00Z">
            <w:rPr>
              <w:rFonts w:ascii="Arial" w:hAnsi="Arial"/>
              <w:color w:val="000000"/>
              <w:sz w:val="20"/>
            </w:rPr>
          </w:rPrChange>
        </w:rPr>
        <w:t xml:space="preserve"> and DNOs are applicable for each day o</w:t>
      </w:r>
      <w:r w:rsidRPr="002D2C27">
        <w:rPr>
          <w:rFonts w:asciiTheme="minorHAnsi" w:hAnsiTheme="minorHAnsi"/>
          <w:color w:val="55555A" w:themeColor="text1"/>
          <w:sz w:val="20"/>
          <w:rPrChange w:id="9364" w:author="Orlando" w:date="2019-11-04T14:36:00Z">
            <w:rPr>
              <w:rFonts w:ascii="Arial" w:hAnsi="Arial"/>
              <w:color w:val="000000"/>
              <w:sz w:val="20"/>
            </w:rPr>
          </w:rPrChange>
        </w:rPr>
        <w:t>f the Gas Year and are independent of demand. AOPs were initially set during the sales of National Grid’s Distribution Networks to provide DNOs with sufficiently high system input pressures to meet their planning requirements on days of high demand, up to 1</w:t>
      </w:r>
      <w:del w:id="9365" w:author="Orlando" w:date="2019-11-04T14:36:00Z">
        <w:r w:rsidR="006A5B38">
          <w:rPr>
            <w:rFonts w:ascii="Arial" w:eastAsia="Arial" w:hAnsi="Arial"/>
            <w:color w:val="000000"/>
          </w:rPr>
          <w:delText xml:space="preserve"> </w:delText>
        </w:r>
      </w:del>
      <w:ins w:id="9366" w:author="Orlando" w:date="2019-11-04T14:36:00Z">
        <w:r w:rsidRPr="002D2C27">
          <w:t>-</w:t>
        </w:r>
      </w:ins>
      <w:r w:rsidRPr="002D2C27">
        <w:rPr>
          <w:rPrChange w:id="9367" w:author="Orlando" w:date="2019-11-04T14:36:00Z">
            <w:rPr>
              <w:rFonts w:ascii="Arial" w:hAnsi="Arial"/>
              <w:color w:val="000000"/>
              <w:sz w:val="20"/>
            </w:rPr>
          </w:rPrChange>
        </w:rPr>
        <w:t>in</w:t>
      </w:r>
      <w:del w:id="9368" w:author="Orlando" w:date="2019-11-04T14:36:00Z">
        <w:r w:rsidR="006A5B38">
          <w:rPr>
            <w:rFonts w:ascii="Arial" w:eastAsia="Arial" w:hAnsi="Arial"/>
            <w:color w:val="000000"/>
          </w:rPr>
          <w:delText xml:space="preserve"> </w:delText>
        </w:r>
      </w:del>
      <w:ins w:id="9369" w:author="Orlando" w:date="2019-11-04T14:36:00Z">
        <w:r w:rsidRPr="002D2C27">
          <w:t>-</w:t>
        </w:r>
      </w:ins>
      <w:r w:rsidRPr="002D2C27">
        <w:rPr>
          <w:rPrChange w:id="9370" w:author="Orlando" w:date="2019-11-04T14:36:00Z">
            <w:rPr>
              <w:rFonts w:ascii="Arial" w:hAnsi="Arial"/>
              <w:color w:val="000000"/>
              <w:sz w:val="20"/>
            </w:rPr>
          </w:rPrChange>
        </w:rPr>
        <w:t xml:space="preserve">20 forecast peak demand levels. There is an interaction between AOPs and NTS </w:t>
      </w:r>
      <w:del w:id="9371" w:author="Orlando" w:date="2019-11-04T14:36:00Z">
        <w:r w:rsidR="006A5B38">
          <w:rPr>
            <w:rFonts w:ascii="Arial" w:eastAsia="Arial" w:hAnsi="Arial"/>
            <w:color w:val="000000"/>
          </w:rPr>
          <w:delText>Exit (Flexibility) Capacity</w:delText>
        </w:r>
      </w:del>
      <w:ins w:id="9372" w:author="Orlando" w:date="2019-11-04T14:36:00Z">
        <w:r w:rsidRPr="002D2C27">
          <w:t>exit (flexibility) capacity</w:t>
        </w:r>
      </w:ins>
      <w:r w:rsidRPr="002D2C27">
        <w:rPr>
          <w:rPrChange w:id="9373" w:author="Orlando" w:date="2019-11-04T14:36:00Z">
            <w:rPr>
              <w:rFonts w:ascii="Arial" w:hAnsi="Arial"/>
              <w:color w:val="000000"/>
              <w:sz w:val="20"/>
            </w:rPr>
          </w:rPrChange>
        </w:rPr>
        <w:t xml:space="preserve"> when providing DNOs with sufficient levels of linepack to meet their diurnal storage planning obligation.</w:t>
      </w:r>
    </w:p>
    <w:p w14:paraId="2EC5C3CF" w14:textId="72273504" w:rsidR="002D2C27" w:rsidRPr="002D2C27" w:rsidRDefault="002D2C27" w:rsidP="002D2C27">
      <w:pPr>
        <w:rPr>
          <w:rFonts w:eastAsia="PMingLiU" w:cs="Times New Roman"/>
          <w:szCs w:val="22"/>
          <w:lang w:val="en-US"/>
          <w:rPrChange w:id="9374" w:author="Orlando" w:date="2019-11-04T14:36:00Z">
            <w:rPr>
              <w:rFonts w:ascii="Arial" w:hAnsi="Arial"/>
              <w:color w:val="000000"/>
              <w:sz w:val="20"/>
            </w:rPr>
          </w:rPrChange>
        </w:rPr>
        <w:pPrChange w:id="9375" w:author="Orlando" w:date="2019-11-04T14:36:00Z">
          <w:pPr>
            <w:spacing w:before="120" w:line="280" w:lineRule="exact"/>
            <w:ind w:left="144" w:right="144"/>
            <w:jc w:val="both"/>
            <w:textAlignment w:val="baseline"/>
          </w:pPr>
        </w:pPrChange>
      </w:pPr>
      <w:r w:rsidRPr="002D2C27">
        <w:rPr>
          <w:rPrChange w:id="9376" w:author="Orlando" w:date="2019-11-04T14:36:00Z">
            <w:rPr>
              <w:rFonts w:ascii="Arial" w:hAnsi="Arial"/>
              <w:color w:val="000000"/>
              <w:sz w:val="20"/>
            </w:rPr>
          </w:rPrChange>
        </w:rPr>
        <w:t>Under the e</w:t>
      </w:r>
      <w:r w:rsidRPr="002D2C27">
        <w:rPr>
          <w:rPrChange w:id="9377" w:author="Orlando" w:date="2019-11-04T14:36:00Z">
            <w:rPr>
              <w:rFonts w:ascii="Arial" w:hAnsi="Arial"/>
              <w:color w:val="000000"/>
              <w:sz w:val="20"/>
            </w:rPr>
          </w:rPrChange>
        </w:rPr>
        <w:t xml:space="preserve">nduring exit capacity regime, DNOs must book any additional </w:t>
      </w:r>
      <w:del w:id="9378" w:author="Orlando" w:date="2019-11-04T14:36:00Z">
        <w:r w:rsidR="006A5B38">
          <w:rPr>
            <w:rFonts w:ascii="Arial" w:eastAsia="Arial" w:hAnsi="Arial"/>
            <w:color w:val="000000"/>
          </w:rPr>
          <w:delText xml:space="preserve">Enduring Annual </w:delText>
        </w:r>
      </w:del>
      <w:ins w:id="9379" w:author="Orlando" w:date="2019-11-04T14:36:00Z">
        <w:r w:rsidRPr="002D2C27">
          <w:t xml:space="preserve">enduring annual </w:t>
        </w:r>
      </w:ins>
      <w:r w:rsidRPr="002D2C27">
        <w:rPr>
          <w:rPrChange w:id="9380" w:author="Orlando" w:date="2019-11-04T14:36:00Z">
            <w:rPr>
              <w:rFonts w:ascii="Arial" w:hAnsi="Arial"/>
              <w:color w:val="000000"/>
              <w:sz w:val="20"/>
            </w:rPr>
          </w:rPrChange>
        </w:rPr>
        <w:t xml:space="preserve">NTS </w:t>
      </w:r>
      <w:del w:id="9381" w:author="Orlando" w:date="2019-11-04T14:36:00Z">
        <w:r w:rsidR="006A5B38">
          <w:rPr>
            <w:rFonts w:ascii="Arial" w:eastAsia="Arial" w:hAnsi="Arial"/>
            <w:color w:val="000000"/>
          </w:rPr>
          <w:delText xml:space="preserve">Exit (Flat) Capacity </w:delText>
        </w:r>
      </w:del>
      <w:ins w:id="9382" w:author="Orlando" w:date="2019-11-04T14:36:00Z">
        <w:r w:rsidRPr="002D2C27">
          <w:t xml:space="preserve">exit (flat) capacity </w:t>
        </w:r>
      </w:ins>
      <w:r w:rsidRPr="002D2C27">
        <w:rPr>
          <w:rPrChange w:id="9383" w:author="Orlando" w:date="2019-11-04T14:36:00Z">
            <w:rPr>
              <w:rFonts w:ascii="Arial" w:hAnsi="Arial"/>
              <w:color w:val="000000"/>
              <w:sz w:val="20"/>
            </w:rPr>
          </w:rPrChange>
        </w:rPr>
        <w:t>required through the annual application process. These processes result in annual capacity bookings and pressure commi</w:t>
      </w:r>
      <w:r w:rsidRPr="002D2C27">
        <w:rPr>
          <w:rFonts w:asciiTheme="minorHAnsi" w:hAnsiTheme="minorHAnsi"/>
          <w:color w:val="55555A" w:themeColor="text1"/>
          <w:sz w:val="20"/>
          <w:rPrChange w:id="9384" w:author="Orlando" w:date="2019-11-04T14:36:00Z">
            <w:rPr>
              <w:rFonts w:ascii="Arial" w:hAnsi="Arial"/>
              <w:color w:val="000000"/>
              <w:sz w:val="20"/>
            </w:rPr>
          </w:rPrChange>
        </w:rPr>
        <w:t xml:space="preserve">tments that </w:t>
      </w:r>
      <w:del w:id="9385" w:author="Orlando" w:date="2019-11-04T14:36:00Z">
        <w:r w:rsidR="006A5B38">
          <w:rPr>
            <w:rFonts w:ascii="Arial" w:eastAsia="Arial" w:hAnsi="Arial"/>
            <w:color w:val="000000"/>
          </w:rPr>
          <w:delText>National Grid NTS is</w:delText>
        </w:r>
      </w:del>
      <w:ins w:id="9386" w:author="Orlando" w:date="2019-11-04T14:36:00Z">
        <w:r w:rsidRPr="002D2C27">
          <w:t>we are</w:t>
        </w:r>
      </w:ins>
      <w:r w:rsidRPr="002D2C27">
        <w:rPr>
          <w:rPrChange w:id="9387" w:author="Orlando" w:date="2019-11-04T14:36:00Z">
            <w:rPr>
              <w:rFonts w:ascii="Arial" w:hAnsi="Arial"/>
              <w:color w:val="000000"/>
              <w:sz w:val="20"/>
            </w:rPr>
          </w:rPrChange>
        </w:rPr>
        <w:t xml:space="preserve"> required to meet from the start of the next gas year and NTS </w:t>
      </w:r>
      <w:del w:id="9388" w:author="Orlando" w:date="2019-11-04T14:36:00Z">
        <w:r w:rsidR="006A5B38">
          <w:rPr>
            <w:rFonts w:ascii="Arial" w:eastAsia="Arial" w:hAnsi="Arial"/>
            <w:color w:val="000000"/>
          </w:rPr>
          <w:delText>Exit (Flexibility) Capacity</w:delText>
        </w:r>
      </w:del>
      <w:ins w:id="9389" w:author="Orlando" w:date="2019-11-04T14:36:00Z">
        <w:r w:rsidRPr="002D2C27">
          <w:t>exit (flexibility) capacity</w:t>
        </w:r>
      </w:ins>
      <w:r w:rsidRPr="002D2C27">
        <w:rPr>
          <w:rPrChange w:id="9390" w:author="Orlando" w:date="2019-11-04T14:36:00Z">
            <w:rPr>
              <w:rFonts w:ascii="Arial" w:hAnsi="Arial"/>
              <w:color w:val="000000"/>
              <w:sz w:val="20"/>
            </w:rPr>
          </w:rPrChange>
        </w:rPr>
        <w:t xml:space="preserve"> for four years into the future. DNOs may also provide indicative NTS </w:t>
      </w:r>
      <w:del w:id="9391" w:author="Orlando" w:date="2019-11-04T14:36:00Z">
        <w:r w:rsidR="006A5B38">
          <w:rPr>
            <w:rFonts w:ascii="Arial" w:eastAsia="Arial" w:hAnsi="Arial"/>
            <w:color w:val="000000"/>
          </w:rPr>
          <w:delText>Exit (Flexibility) Capacity</w:delText>
        </w:r>
      </w:del>
      <w:ins w:id="9392" w:author="Orlando" w:date="2019-11-04T14:36:00Z">
        <w:r w:rsidRPr="002D2C27">
          <w:t>exit (flexibility) capacity</w:t>
        </w:r>
      </w:ins>
      <w:r w:rsidRPr="002D2C27">
        <w:rPr>
          <w:rPrChange w:id="9393" w:author="Orlando" w:date="2019-11-04T14:36:00Z">
            <w:rPr>
              <w:rFonts w:ascii="Arial" w:hAnsi="Arial"/>
              <w:color w:val="000000"/>
              <w:sz w:val="20"/>
            </w:rPr>
          </w:rPrChange>
        </w:rPr>
        <w:t xml:space="preserve"> bookings for a fifth year to signal possible future capacity</w:t>
      </w:r>
      <w:ins w:id="9394" w:author="Orlando" w:date="2019-11-04T14:36:00Z">
        <w:r w:rsidRPr="002D2C27">
          <w:t>.</w:t>
        </w:r>
      </w:ins>
    </w:p>
    <w:p w14:paraId="73F59C43" w14:textId="10B09C7A" w:rsidR="002D2C27" w:rsidRPr="002D2C27" w:rsidRDefault="002D2C27" w:rsidP="002D2C27">
      <w:pPr>
        <w:rPr>
          <w:rFonts w:eastAsia="PMingLiU" w:cs="Times New Roman"/>
          <w:szCs w:val="22"/>
          <w:lang w:val="en-US"/>
          <w:rPrChange w:id="9395" w:author="Orlando" w:date="2019-11-04T14:36:00Z">
            <w:rPr>
              <w:rFonts w:ascii="Arial" w:hAnsi="Arial"/>
              <w:color w:val="000000"/>
              <w:sz w:val="20"/>
            </w:rPr>
          </w:rPrChange>
        </w:rPr>
        <w:pPrChange w:id="9396" w:author="Orlando" w:date="2019-11-04T14:36:00Z">
          <w:pPr>
            <w:spacing w:before="120" w:line="280" w:lineRule="exact"/>
            <w:ind w:left="144" w:right="144"/>
            <w:jc w:val="both"/>
            <w:textAlignment w:val="baseline"/>
          </w:pPr>
        </w:pPrChange>
      </w:pPr>
      <w:r w:rsidRPr="002D2C27">
        <w:rPr>
          <w:rPrChange w:id="9397" w:author="Orlando" w:date="2019-11-04T14:36:00Z">
            <w:rPr>
              <w:rFonts w:ascii="Arial" w:hAnsi="Arial"/>
              <w:color w:val="000000"/>
              <w:sz w:val="20"/>
            </w:rPr>
          </w:rPrChange>
        </w:rPr>
        <w:t>The information provided under the UNC OCS process only covers five years of the ten</w:t>
      </w:r>
      <w:del w:id="9398" w:author="Orlando" w:date="2019-11-04T14:36:00Z">
        <w:r w:rsidR="006A5B38">
          <w:rPr>
            <w:rFonts w:ascii="Arial" w:eastAsia="Arial" w:hAnsi="Arial"/>
            <w:color w:val="000000"/>
            <w:lang w:val="en-US"/>
          </w:rPr>
          <w:delText xml:space="preserve"> </w:delText>
        </w:r>
      </w:del>
      <w:ins w:id="9399" w:author="Orlando" w:date="2019-11-04T14:36:00Z">
        <w:r w:rsidRPr="002D2C27">
          <w:t>-</w:t>
        </w:r>
      </w:ins>
      <w:r w:rsidRPr="002D2C27">
        <w:rPr>
          <w:rPrChange w:id="9400" w:author="Orlando" w:date="2019-11-04T14:36:00Z">
            <w:rPr>
              <w:rFonts w:ascii="Arial" w:hAnsi="Arial"/>
              <w:color w:val="000000"/>
              <w:sz w:val="20"/>
            </w:rPr>
          </w:rPrChange>
        </w:rPr>
        <w:t xml:space="preserve">year planning period. For plan years six to ten, </w:t>
      </w:r>
      <w:del w:id="9401" w:author="Orlando" w:date="2019-11-04T14:36:00Z">
        <w:r w:rsidR="006A5B38">
          <w:rPr>
            <w:rFonts w:ascii="Arial" w:eastAsia="Arial" w:hAnsi="Arial"/>
            <w:color w:val="000000"/>
          </w:rPr>
          <w:delText>National Grid NTS will</w:delText>
        </w:r>
      </w:del>
      <w:ins w:id="9402" w:author="Orlando" w:date="2019-11-04T14:36:00Z">
        <w:r w:rsidRPr="002D2C27">
          <w:t>we</w:t>
        </w:r>
      </w:ins>
      <w:r w:rsidRPr="002D2C27">
        <w:rPr>
          <w:rPrChange w:id="9403" w:author="Orlando" w:date="2019-11-04T14:36:00Z">
            <w:rPr>
              <w:rFonts w:ascii="Arial" w:hAnsi="Arial"/>
              <w:color w:val="000000"/>
              <w:sz w:val="20"/>
            </w:rPr>
          </w:rPrChange>
        </w:rPr>
        <w:t xml:space="preserve"> adjust the </w:t>
      </w:r>
      <w:r w:rsidRPr="002D2C27">
        <w:rPr>
          <w:rFonts w:asciiTheme="minorHAnsi" w:hAnsiTheme="minorHAnsi"/>
          <w:color w:val="55555A" w:themeColor="text1"/>
          <w:sz w:val="20"/>
          <w:rPrChange w:id="9404" w:author="Orlando" w:date="2019-11-04T14:36:00Z">
            <w:rPr>
              <w:rFonts w:ascii="Arial" w:hAnsi="Arial"/>
              <w:color w:val="000000"/>
              <w:sz w:val="20"/>
            </w:rPr>
          </w:rPrChange>
        </w:rPr>
        <w:t>OCS bookings using the forecast data developed through the demand forecast process (and published in the GTYS) to understand potential DNO bookings in the later years of the plan. These assumptions of demand growth are needed to ensure that any projects identified in the early years of the plan can be assessed against potential demand through the ten-year period.</w:t>
      </w:r>
    </w:p>
    <w:p w14:paraId="30789BCB" w14:textId="4B84FA0D" w:rsidR="002D2C27" w:rsidRPr="002D2C27" w:rsidRDefault="002D2C27" w:rsidP="002D2C27">
      <w:pPr>
        <w:rPr>
          <w:rFonts w:eastAsia="PMingLiU" w:cs="Times New Roman"/>
          <w:szCs w:val="22"/>
          <w:lang w:val="en-US"/>
          <w:rPrChange w:id="9405" w:author="Orlando" w:date="2019-11-04T14:36:00Z">
            <w:rPr>
              <w:rFonts w:ascii="Arial" w:hAnsi="Arial"/>
              <w:color w:val="000000"/>
              <w:sz w:val="20"/>
            </w:rPr>
          </w:rPrChange>
        </w:rPr>
        <w:pPrChange w:id="9406" w:author="Orlando" w:date="2019-11-04T14:36:00Z">
          <w:pPr>
            <w:spacing w:before="124" w:line="280" w:lineRule="exact"/>
            <w:ind w:left="144" w:right="144"/>
            <w:jc w:val="both"/>
            <w:textAlignment w:val="baseline"/>
          </w:pPr>
        </w:pPrChange>
      </w:pPr>
      <w:r w:rsidRPr="002D2C27">
        <w:rPr>
          <w:rPrChange w:id="9407" w:author="Orlando" w:date="2019-11-04T14:36:00Z">
            <w:rPr>
              <w:rFonts w:ascii="Arial" w:hAnsi="Arial"/>
              <w:color w:val="000000"/>
              <w:sz w:val="20"/>
            </w:rPr>
          </w:rPrChange>
        </w:rPr>
        <w:t>The UNC OAD Section H describes the long</w:t>
      </w:r>
      <w:del w:id="9408" w:author="Orlando" w:date="2019-11-04T14:36:00Z">
        <w:r w:rsidR="006A5B38">
          <w:rPr>
            <w:rFonts w:ascii="Arial" w:eastAsia="Arial" w:hAnsi="Arial"/>
            <w:color w:val="000000"/>
            <w:lang w:val="en-US"/>
          </w:rPr>
          <w:delText xml:space="preserve"> </w:delText>
        </w:r>
      </w:del>
      <w:ins w:id="9409" w:author="Orlando" w:date="2019-11-04T14:36:00Z">
        <w:r w:rsidRPr="002D2C27">
          <w:t>-</w:t>
        </w:r>
      </w:ins>
      <w:r w:rsidRPr="002D2C27">
        <w:rPr>
          <w:rPrChange w:id="9410" w:author="Orlando" w:date="2019-11-04T14:36:00Z">
            <w:rPr>
              <w:rFonts w:ascii="Arial" w:hAnsi="Arial"/>
              <w:color w:val="000000"/>
              <w:sz w:val="20"/>
            </w:rPr>
          </w:rPrChange>
        </w:rPr>
        <w:t xml:space="preserve">term forecast data that is shared between </w:t>
      </w:r>
      <w:del w:id="9411" w:author="Orlando" w:date="2019-11-04T14:36:00Z">
        <w:r w:rsidR="006A5B38">
          <w:rPr>
            <w:rFonts w:ascii="Arial" w:eastAsia="Arial" w:hAnsi="Arial"/>
            <w:color w:val="000000"/>
          </w:rPr>
          <w:delText>National Grid NTS</w:delText>
        </w:r>
      </w:del>
      <w:ins w:id="9412" w:author="Orlando" w:date="2019-11-04T14:36:00Z">
        <w:r w:rsidRPr="002D2C27">
          <w:t>us</w:t>
        </w:r>
      </w:ins>
      <w:r w:rsidRPr="002D2C27">
        <w:rPr>
          <w:rPrChange w:id="9413" w:author="Orlando" w:date="2019-11-04T14:36:00Z">
            <w:rPr>
              <w:rFonts w:ascii="Arial" w:hAnsi="Arial"/>
              <w:color w:val="000000"/>
              <w:sz w:val="20"/>
            </w:rPr>
          </w:rPrChange>
        </w:rPr>
        <w:t xml:space="preserve"> and the DNOs. Both parties are required to</w:t>
      </w:r>
      <w:r w:rsidRPr="002D2C27">
        <w:rPr>
          <w:rFonts w:asciiTheme="minorHAnsi" w:hAnsiTheme="minorHAnsi"/>
          <w:color w:val="55555A" w:themeColor="text1"/>
          <w:sz w:val="20"/>
          <w:rPrChange w:id="9414" w:author="Orlando" w:date="2019-11-04T14:36:00Z">
            <w:rPr>
              <w:rFonts w:ascii="Arial" w:hAnsi="Arial"/>
              <w:color w:val="000000"/>
              <w:sz w:val="20"/>
            </w:rPr>
          </w:rPrChange>
        </w:rPr>
        <w:t xml:space="preserve"> provide the other with their forecast of gas demand, although there is no obligation on either party to use the projections provided. </w:t>
      </w:r>
      <w:del w:id="9415" w:author="Orlando" w:date="2019-11-04T14:36:00Z">
        <w:r w:rsidR="006A5B38">
          <w:rPr>
            <w:rFonts w:ascii="Arial" w:eastAsia="Arial" w:hAnsi="Arial"/>
            <w:color w:val="000000"/>
          </w:rPr>
          <w:delText>National Grid NTS may</w:delText>
        </w:r>
      </w:del>
      <w:ins w:id="9416" w:author="Orlando" w:date="2019-11-04T14:36:00Z">
        <w:r w:rsidRPr="002D2C27">
          <w:t>We</w:t>
        </w:r>
      </w:ins>
      <w:r w:rsidRPr="002D2C27">
        <w:rPr>
          <w:rPrChange w:id="9417" w:author="Orlando" w:date="2019-11-04T14:36:00Z">
            <w:rPr>
              <w:rFonts w:ascii="Arial" w:hAnsi="Arial"/>
              <w:color w:val="000000"/>
              <w:sz w:val="20"/>
            </w:rPr>
          </w:rPrChange>
        </w:rPr>
        <w:t xml:space="preserve"> use the information provided by DNOs as part of their UNC OAD Section H data to develop demand sc</w:t>
      </w:r>
      <w:r w:rsidRPr="002D2C27">
        <w:rPr>
          <w:rFonts w:asciiTheme="minorHAnsi" w:hAnsiTheme="minorHAnsi"/>
          <w:color w:val="55555A" w:themeColor="text1"/>
          <w:sz w:val="20"/>
          <w:rPrChange w:id="9418" w:author="Orlando" w:date="2019-11-04T14:36:00Z">
            <w:rPr>
              <w:rFonts w:ascii="Arial" w:hAnsi="Arial"/>
              <w:color w:val="000000"/>
              <w:sz w:val="20"/>
            </w:rPr>
          </w:rPrChange>
        </w:rPr>
        <w:t>enarios for off-peak analysis. For example</w:t>
      </w:r>
      <w:ins w:id="9419" w:author="Orlando" w:date="2019-11-04T14:36:00Z">
        <w:r w:rsidRPr="002D2C27">
          <w:t>,</w:t>
        </w:r>
      </w:ins>
      <w:r w:rsidRPr="002D2C27">
        <w:rPr>
          <w:rPrChange w:id="9420" w:author="Orlando" w:date="2019-11-04T14:36:00Z">
            <w:rPr>
              <w:rFonts w:ascii="Arial" w:hAnsi="Arial"/>
              <w:color w:val="000000"/>
              <w:sz w:val="20"/>
            </w:rPr>
          </w:rPrChange>
        </w:rPr>
        <w:t xml:space="preserve"> the information may be used to determine demand distribution across </w:t>
      </w:r>
      <w:del w:id="9421" w:author="Orlando" w:date="2019-11-04T14:36:00Z">
        <w:r w:rsidR="006A5B38">
          <w:rPr>
            <w:rFonts w:ascii="Arial" w:eastAsia="Arial" w:hAnsi="Arial"/>
            <w:color w:val="000000"/>
          </w:rPr>
          <w:delText>Distribution Networks</w:delText>
        </w:r>
      </w:del>
      <w:ins w:id="9422" w:author="Orlando" w:date="2019-11-04T14:36:00Z">
        <w:r w:rsidR="001A27D8">
          <w:t>d</w:t>
        </w:r>
        <w:r w:rsidRPr="002D2C27">
          <w:t xml:space="preserve">istribution </w:t>
        </w:r>
        <w:r w:rsidR="001A27D8">
          <w:t>n</w:t>
        </w:r>
        <w:r w:rsidRPr="002D2C27">
          <w:t>etworks</w:t>
        </w:r>
      </w:ins>
      <w:r w:rsidRPr="002D2C27">
        <w:rPr>
          <w:rPrChange w:id="9423" w:author="Orlando" w:date="2019-11-04T14:36:00Z">
            <w:rPr>
              <w:rFonts w:ascii="Arial" w:hAnsi="Arial"/>
              <w:color w:val="000000"/>
              <w:sz w:val="20"/>
            </w:rPr>
          </w:rPrChange>
        </w:rPr>
        <w:t xml:space="preserve"> for analysis on different days of the severe and average load duration curves.</w:t>
      </w:r>
    </w:p>
    <w:p w14:paraId="52F764B8" w14:textId="77777777" w:rsidR="002D2C27" w:rsidRDefault="002D2C27" w:rsidP="002D2C27">
      <w:pPr>
        <w:spacing w:after="0"/>
        <w:rPr>
          <w:color w:val="auto"/>
          <w:lang w:val="en-US"/>
          <w:rPrChange w:id="9424" w:author="Orlando" w:date="2019-11-04T14:36:00Z">
            <w:rPr/>
          </w:rPrChange>
        </w:rPr>
        <w:sectPr w:rsidR="002D2C27" w:rsidSect="00006B83">
          <w:pgSz w:w="11906" w:h="16838" w:code="9"/>
          <w:pgMar w:top="1560" w:right="1588" w:bottom="1134" w:left="1588" w:header="567" w:footer="797" w:gutter="0"/>
          <w:cols w:space="113"/>
          <w:docGrid w:linePitch="360"/>
          <w:sectPrChange w:id="9425" w:author="Orlando" w:date="2019-11-04T14:36:00Z">
            <w:sectPr w:rsidR="002D2C27" w:rsidSect="00006B83">
              <w:pgSz w:w="11909" w:h="16843" w:code="0"/>
              <w:pgMar w:top="1540" w:right="1459" w:bottom="673" w:left="1810" w:header="720" w:footer="720" w:gutter="0"/>
              <w:cols w:space="720"/>
              <w:docGrid w:linePitch="0"/>
            </w:sectPr>
          </w:sectPrChange>
        </w:sectPr>
        <w:pPrChange w:id="9426" w:author="Orlando" w:date="2019-11-04T14:36:00Z">
          <w:pPr/>
        </w:pPrChange>
      </w:pPr>
    </w:p>
    <w:p w14:paraId="11DACE30" w14:textId="77777777" w:rsidR="003610B0" w:rsidRDefault="006A5B38">
      <w:pPr>
        <w:spacing w:before="13" w:after="631" w:line="594" w:lineRule="exact"/>
        <w:ind w:left="144"/>
        <w:textAlignment w:val="baseline"/>
        <w:rPr>
          <w:del w:id="9427" w:author="Orlando" w:date="2019-11-04T14:36:00Z"/>
          <w:rFonts w:ascii="Arial" w:eastAsia="Arial" w:hAnsi="Arial"/>
          <w:b/>
          <w:color w:val="000080"/>
          <w:spacing w:val="-2"/>
          <w:sz w:val="52"/>
        </w:rPr>
      </w:pPr>
      <w:bookmarkStart w:id="9428" w:name="_Toc13582213"/>
      <w:bookmarkStart w:id="9429" w:name="_Toc23770299"/>
      <w:del w:id="9430" w:author="Orlando" w:date="2019-11-04T14:36:00Z">
        <w:r>
          <w:rPr>
            <w:rFonts w:ascii="Times New Roman" w:eastAsia="PMingLiU" w:hAnsi="Times New Roman"/>
            <w:color w:val="auto"/>
            <w:sz w:val="22"/>
            <w:lang w:val="en-US"/>
          </w:rPr>
          <w:pict w14:anchorId="47799499">
            <v:shape id="_x0000_s1274" type="#_x0000_t202" style="position:absolute;left:0;text-align:left;margin-left:279.35pt;margin-top:788.7pt;width:36.25pt;height:11.8pt;z-index:-251225088;mso-wrap-distance-left:0;mso-wrap-distance-right:0;mso-position-horizontal-relative:page;mso-position-vertical-relative:page" filled="f" stroked="f">
              <v:textbox style="mso-next-textbox:#_x0000_s1274" inset="0,0,0,0">
                <w:txbxContent>
                  <w:p w14:paraId="1E467D30" w14:textId="77777777" w:rsidR="006A5B38" w:rsidRDefault="006A5B38">
                    <w:pPr>
                      <w:spacing w:before="1" w:line="223" w:lineRule="exact"/>
                      <w:textAlignment w:val="baseline"/>
                      <w:rPr>
                        <w:del w:id="9431" w:author="Orlando" w:date="2019-11-04T14:36:00Z"/>
                        <w:rFonts w:ascii="Arial" w:eastAsia="Arial" w:hAnsi="Arial"/>
                        <w:color w:val="808080"/>
                        <w:spacing w:val="-18"/>
                      </w:rPr>
                    </w:pPr>
                    <w:del w:id="9432" w:author="Orlando" w:date="2019-11-04T14:36:00Z">
                      <w:r>
                        <w:rPr>
                          <w:rFonts w:ascii="Arial" w:eastAsia="Arial" w:hAnsi="Arial"/>
                          <w:color w:val="808080"/>
                          <w:spacing w:val="-18"/>
                          <w:lang w:val="en-US"/>
                        </w:rPr>
                        <w:delText>Page 68</w:delText>
                      </w:r>
                    </w:del>
                  </w:p>
                </w:txbxContent>
              </v:textbox>
              <w10:wrap type="square" anchorx="page" anchory="page"/>
            </v:shape>
          </w:pict>
        </w:r>
      </w:del>
      <w:r w:rsidR="00C10329">
        <w:rPr>
          <w:lang w:val="en-US"/>
          <w:rPrChange w:id="9433" w:author="Orlando" w:date="2019-11-04T14:36:00Z">
            <w:rPr>
              <w:rFonts w:ascii="Arial" w:hAnsi="Arial"/>
              <w:b/>
              <w:color w:val="000080"/>
              <w:spacing w:val="-2"/>
              <w:sz w:val="52"/>
            </w:rPr>
          </w:rPrChange>
        </w:rPr>
        <w:t>Appendix E</w:t>
      </w:r>
    </w:p>
    <w:p w14:paraId="3C795409" w14:textId="79782971" w:rsidR="00AB6C9A" w:rsidRPr="00AB6C9A" w:rsidRDefault="00C10329" w:rsidP="00AB6C9A">
      <w:pPr>
        <w:pStyle w:val="Heading1"/>
        <w:rPr>
          <w:lang w:val="en-US"/>
          <w:rPrChange w:id="9434" w:author="Orlando" w:date="2019-11-04T14:36:00Z">
            <w:rPr>
              <w:rFonts w:ascii="Arial" w:hAnsi="Arial"/>
              <w:color w:val="808080"/>
              <w:sz w:val="28"/>
            </w:rPr>
          </w:rPrChange>
        </w:rPr>
        <w:pPrChange w:id="9435" w:author="Orlando" w:date="2019-11-04T14:36:00Z">
          <w:pPr>
            <w:spacing w:before="2" w:line="325" w:lineRule="exact"/>
            <w:ind w:left="144"/>
            <w:textAlignment w:val="baseline"/>
          </w:pPr>
        </w:pPrChange>
      </w:pPr>
      <w:ins w:id="9436" w:author="Orlando" w:date="2019-11-04T14:36:00Z">
        <w:r>
          <w:rPr>
            <w:rFonts w:eastAsia="Arial"/>
            <w:lang w:val="en-US"/>
          </w:rPr>
          <w:t xml:space="preserve">: </w:t>
        </w:r>
      </w:ins>
      <w:r w:rsidR="00AB6C9A" w:rsidRPr="00AB6C9A">
        <w:rPr>
          <w:lang w:val="en-US"/>
          <w:rPrChange w:id="9437" w:author="Orlando" w:date="2019-11-04T14:36:00Z">
            <w:rPr>
              <w:rFonts w:ascii="Arial" w:hAnsi="Arial"/>
              <w:color w:val="808080"/>
              <w:sz w:val="28"/>
            </w:rPr>
          </w:rPrChange>
        </w:rPr>
        <w:t>Accounting for uncertainties</w:t>
      </w:r>
      <w:bookmarkEnd w:id="9428"/>
      <w:bookmarkEnd w:id="9429"/>
    </w:p>
    <w:p w14:paraId="1599B204" w14:textId="6DB63A47" w:rsidR="00AB6C9A" w:rsidRPr="00AB6C9A" w:rsidRDefault="00AB6C9A" w:rsidP="00AB6C9A">
      <w:pPr>
        <w:rPr>
          <w:rFonts w:eastAsia="PMingLiU" w:cs="Times New Roman"/>
          <w:szCs w:val="22"/>
          <w:lang w:val="en-US"/>
          <w:rPrChange w:id="9438" w:author="Orlando" w:date="2019-11-04T14:36:00Z">
            <w:rPr>
              <w:rFonts w:ascii="Arial" w:hAnsi="Arial"/>
              <w:color w:val="000000"/>
              <w:sz w:val="20"/>
            </w:rPr>
          </w:rPrChange>
        </w:rPr>
        <w:pPrChange w:id="9439" w:author="Orlando" w:date="2019-11-04T14:36:00Z">
          <w:pPr>
            <w:spacing w:before="465" w:line="276" w:lineRule="exact"/>
            <w:ind w:left="144" w:right="144"/>
            <w:jc w:val="both"/>
            <w:textAlignment w:val="baseline"/>
          </w:pPr>
        </w:pPrChange>
      </w:pPr>
      <w:r w:rsidRPr="00AB6C9A">
        <w:rPr>
          <w:rPrChange w:id="9440" w:author="Orlando" w:date="2019-11-04T14:36:00Z">
            <w:rPr>
              <w:rFonts w:ascii="Arial" w:hAnsi="Arial"/>
              <w:color w:val="000000"/>
              <w:sz w:val="20"/>
            </w:rPr>
          </w:rPrChange>
        </w:rPr>
        <w:t xml:space="preserve">This section describes the analysis outputs of </w:t>
      </w:r>
      <w:del w:id="9441" w:author="Orlando" w:date="2019-11-04T14:36:00Z">
        <w:r w:rsidR="006A5B38">
          <w:rPr>
            <w:rFonts w:ascii="Arial" w:eastAsia="Arial" w:hAnsi="Arial"/>
            <w:color w:val="000000"/>
            <w:lang w:val="en-US"/>
          </w:rPr>
          <w:delText>National Grid’s</w:delText>
        </w:r>
      </w:del>
      <w:ins w:id="9442" w:author="Orlando" w:date="2019-11-04T14:36:00Z">
        <w:r w:rsidRPr="00AB6C9A">
          <w:t>our</w:t>
        </w:r>
      </w:ins>
      <w:r w:rsidRPr="00AB6C9A">
        <w:rPr>
          <w:rPrChange w:id="9443" w:author="Orlando" w:date="2019-11-04T14:36:00Z">
            <w:rPr>
              <w:rFonts w:ascii="Arial" w:hAnsi="Arial"/>
              <w:color w:val="000000"/>
              <w:sz w:val="20"/>
            </w:rPr>
          </w:rPrChange>
        </w:rPr>
        <w:t xml:space="preserve"> Gas Planning and Operating Standards (GPOS) project</w:t>
      </w:r>
      <w:del w:id="9444" w:author="Orlando" w:date="2019-11-04T14:36:00Z">
        <w:r w:rsidR="006A5B38">
          <w:rPr>
            <w:rFonts w:ascii="Arial" w:eastAsia="Arial" w:hAnsi="Arial"/>
            <w:color w:val="000000"/>
          </w:rPr>
          <w:delText>, ensuring</w:delText>
        </w:r>
      </w:del>
      <w:ins w:id="9445" w:author="Orlando" w:date="2019-11-04T14:36:00Z">
        <w:r w:rsidRPr="00AB6C9A">
          <w:t>.  GPOS ensures</w:t>
        </w:r>
      </w:ins>
      <w:r w:rsidRPr="00AB6C9A">
        <w:rPr>
          <w:rPrChange w:id="9446" w:author="Orlando" w:date="2019-11-04T14:36:00Z">
            <w:rPr>
              <w:rFonts w:ascii="Arial" w:hAnsi="Arial"/>
              <w:color w:val="000000"/>
              <w:sz w:val="20"/>
            </w:rPr>
          </w:rPrChange>
        </w:rPr>
        <w:t xml:space="preserve"> that appropriate drivers of within-day linepack depletion, which reflect the conditions and</w:t>
      </w:r>
      <w:r w:rsidRPr="00AB6C9A">
        <w:rPr>
          <w:rFonts w:asciiTheme="minorHAnsi" w:hAnsiTheme="minorHAnsi"/>
          <w:color w:val="55555A" w:themeColor="text1"/>
          <w:sz w:val="20"/>
          <w:rPrChange w:id="9447" w:author="Orlando" w:date="2019-11-04T14:36:00Z">
            <w:rPr>
              <w:rFonts w:ascii="Arial" w:hAnsi="Arial"/>
              <w:color w:val="000000"/>
              <w:sz w:val="20"/>
            </w:rPr>
          </w:rPrChange>
        </w:rPr>
        <w:t xml:space="preserve"> challenges experienced by </w:t>
      </w:r>
      <w:del w:id="9448" w:author="Orlando" w:date="2019-11-04T14:36:00Z">
        <w:r w:rsidR="006A5B38">
          <w:rPr>
            <w:rFonts w:ascii="Arial" w:eastAsia="Arial" w:hAnsi="Arial"/>
            <w:color w:val="000000"/>
          </w:rPr>
          <w:delText>the GNCC</w:delText>
        </w:r>
      </w:del>
      <w:ins w:id="9449" w:author="Orlando" w:date="2019-11-04T14:36:00Z">
        <w:r w:rsidRPr="00AB6C9A">
          <w:t>our Control Room</w:t>
        </w:r>
      </w:ins>
      <w:r w:rsidRPr="00AB6C9A">
        <w:rPr>
          <w:rPrChange w:id="9450" w:author="Orlando" w:date="2019-11-04T14:36:00Z">
            <w:rPr>
              <w:rFonts w:ascii="Arial" w:hAnsi="Arial"/>
              <w:color w:val="000000"/>
              <w:sz w:val="20"/>
            </w:rPr>
          </w:rPrChange>
        </w:rPr>
        <w:t xml:space="preserve">, are </w:t>
      </w:r>
      <w:del w:id="9451" w:author="Orlando" w:date="2019-11-04T14:36:00Z">
        <w:r w:rsidR="006A5B38">
          <w:rPr>
            <w:rFonts w:ascii="Arial" w:eastAsia="Arial" w:hAnsi="Arial"/>
            <w:color w:val="000000"/>
          </w:rPr>
          <w:delText>taken into account</w:delText>
        </w:r>
      </w:del>
      <w:ins w:id="9452" w:author="Orlando" w:date="2019-11-04T14:36:00Z">
        <w:r w:rsidR="005B6885" w:rsidRPr="00AB6C9A">
          <w:t>considered</w:t>
        </w:r>
      </w:ins>
      <w:r w:rsidRPr="00AB6C9A">
        <w:rPr>
          <w:rPrChange w:id="9453" w:author="Orlando" w:date="2019-11-04T14:36:00Z">
            <w:rPr>
              <w:rFonts w:ascii="Arial" w:hAnsi="Arial"/>
              <w:color w:val="000000"/>
              <w:sz w:val="20"/>
            </w:rPr>
          </w:rPrChange>
        </w:rPr>
        <w:t xml:space="preserve"> in planning processes across all time horizons</w:t>
      </w:r>
      <w:ins w:id="9454" w:author="Orlando" w:date="2019-11-04T14:36:00Z">
        <w:r w:rsidRPr="00AB6C9A">
          <w:t xml:space="preserve"> out to 2050</w:t>
        </w:r>
      </w:ins>
      <w:r w:rsidRPr="00AB6C9A">
        <w:rPr>
          <w:rPrChange w:id="9455" w:author="Orlando" w:date="2019-11-04T14:36:00Z">
            <w:rPr>
              <w:rFonts w:ascii="Arial" w:hAnsi="Arial"/>
              <w:color w:val="000000"/>
              <w:sz w:val="20"/>
            </w:rPr>
          </w:rPrChange>
        </w:rPr>
        <w:t>.</w:t>
      </w:r>
    </w:p>
    <w:p w14:paraId="444F07A3" w14:textId="77777777" w:rsidR="00AB6C9A" w:rsidRPr="00AB6C9A" w:rsidRDefault="00AB6C9A" w:rsidP="00AB6C9A">
      <w:pPr>
        <w:rPr>
          <w:rFonts w:eastAsia="PMingLiU" w:cs="Times New Roman"/>
          <w:szCs w:val="22"/>
          <w:lang w:val="en-US"/>
          <w:rPrChange w:id="9456" w:author="Orlando" w:date="2019-11-04T14:36:00Z">
            <w:rPr>
              <w:rFonts w:ascii="Arial" w:hAnsi="Arial"/>
              <w:color w:val="000000"/>
              <w:sz w:val="20"/>
            </w:rPr>
          </w:rPrChange>
        </w:rPr>
        <w:pPrChange w:id="9457" w:author="Orlando" w:date="2019-11-04T14:36:00Z">
          <w:pPr>
            <w:spacing w:before="132" w:line="276" w:lineRule="exact"/>
            <w:ind w:left="144" w:right="144"/>
            <w:jc w:val="both"/>
            <w:textAlignment w:val="baseline"/>
          </w:pPr>
        </w:pPrChange>
      </w:pPr>
      <w:r w:rsidRPr="00AB6C9A">
        <w:rPr>
          <w:rPrChange w:id="9458" w:author="Orlando" w:date="2019-11-04T14:36:00Z">
            <w:rPr>
              <w:rFonts w:ascii="Arial" w:hAnsi="Arial"/>
              <w:color w:val="000000"/>
              <w:sz w:val="20"/>
            </w:rPr>
          </w:rPrChange>
        </w:rPr>
        <w:t>In addition, this</w:t>
      </w:r>
      <w:ins w:id="9459" w:author="Orlando" w:date="2019-11-04T14:36:00Z">
        <w:r w:rsidRPr="00AB6C9A">
          <w:t xml:space="preserve"> appendix</w:t>
        </w:r>
      </w:ins>
      <w:r w:rsidRPr="00AB6C9A">
        <w:rPr>
          <w:rPrChange w:id="9460" w:author="Orlando" w:date="2019-11-04T14:36:00Z">
            <w:rPr>
              <w:rFonts w:ascii="Arial" w:hAnsi="Arial"/>
              <w:color w:val="000000"/>
              <w:sz w:val="20"/>
            </w:rPr>
          </w:rPrChange>
        </w:rPr>
        <w:t xml:space="preserve"> covers the analysis of “uncertainties” around the behaviour of supplies, demands an</w:t>
      </w:r>
      <w:r w:rsidRPr="00AB6C9A">
        <w:rPr>
          <w:rFonts w:asciiTheme="minorHAnsi" w:hAnsiTheme="minorHAnsi"/>
          <w:color w:val="55555A" w:themeColor="text1"/>
          <w:sz w:val="20"/>
          <w:rPrChange w:id="9461" w:author="Orlando" w:date="2019-11-04T14:36:00Z">
            <w:rPr>
              <w:rFonts w:ascii="Arial" w:hAnsi="Arial"/>
              <w:color w:val="000000"/>
              <w:sz w:val="20"/>
            </w:rPr>
          </w:rPrChange>
        </w:rPr>
        <w:t>d assets and how these are used in the calculation of pressure covers to ensure that there is sufficient operational resilience for defined unforeseen events to occur.</w:t>
      </w:r>
    </w:p>
    <w:p w14:paraId="26E4DD4C" w14:textId="77777777" w:rsidR="00AB6C9A" w:rsidRPr="00AB6C9A" w:rsidRDefault="00AB6C9A" w:rsidP="00AB6C9A">
      <w:pPr>
        <w:pStyle w:val="Heading2"/>
        <w:rPr>
          <w:lang w:val="en-US"/>
          <w:rPrChange w:id="9462" w:author="Orlando" w:date="2019-11-04T14:36:00Z">
            <w:rPr>
              <w:rFonts w:ascii="Arial" w:hAnsi="Arial"/>
              <w:color w:val="000080"/>
              <w:spacing w:val="-1"/>
              <w:sz w:val="28"/>
            </w:rPr>
          </w:rPrChange>
        </w:rPr>
        <w:pPrChange w:id="9463" w:author="Orlando" w:date="2019-11-04T14:36:00Z">
          <w:pPr>
            <w:spacing w:before="516" w:line="325" w:lineRule="exact"/>
            <w:ind w:left="144"/>
            <w:textAlignment w:val="baseline"/>
          </w:pPr>
        </w:pPrChange>
      </w:pPr>
      <w:r w:rsidRPr="00AB6C9A">
        <w:rPr>
          <w:lang w:val="en-US"/>
          <w:rPrChange w:id="9464" w:author="Orlando" w:date="2019-11-04T14:36:00Z">
            <w:rPr>
              <w:rFonts w:ascii="Arial" w:hAnsi="Arial"/>
              <w:color w:val="000080"/>
              <w:spacing w:val="-1"/>
              <w:sz w:val="28"/>
            </w:rPr>
          </w:rPrChange>
        </w:rPr>
        <w:t>Supplies</w:t>
      </w:r>
    </w:p>
    <w:p w14:paraId="350A615C" w14:textId="67A74BF8" w:rsidR="00AB6C9A" w:rsidRPr="00AB6C9A" w:rsidRDefault="00AB6C9A" w:rsidP="00AB6C9A">
      <w:pPr>
        <w:rPr>
          <w:ins w:id="9465" w:author="Orlando" w:date="2019-11-04T14:36:00Z"/>
          <w:rFonts w:ascii="Times New Roman" w:eastAsia="PMingLiU" w:hAnsi="Times New Roman" w:cs="Times New Roman"/>
          <w:color w:val="auto"/>
          <w:sz w:val="22"/>
          <w:szCs w:val="22"/>
          <w:lang w:val="en-US"/>
        </w:rPr>
      </w:pPr>
      <w:r w:rsidRPr="00AB6C9A">
        <w:rPr>
          <w:rPrChange w:id="9466" w:author="Orlando" w:date="2019-11-04T14:36:00Z">
            <w:rPr>
              <w:rFonts w:ascii="Arial" w:hAnsi="Arial"/>
              <w:color w:val="000000"/>
              <w:sz w:val="20"/>
            </w:rPr>
          </w:rPrChange>
        </w:rPr>
        <w:t xml:space="preserve">The following section describes </w:t>
      </w:r>
      <w:del w:id="9467" w:author="Orlando" w:date="2019-11-04T14:36:00Z">
        <w:r w:rsidR="006A5B38">
          <w:rPr>
            <w:rFonts w:ascii="Arial" w:eastAsia="Arial" w:hAnsi="Arial"/>
            <w:color w:val="000000"/>
          </w:rPr>
          <w:delText>National Grid’s</w:delText>
        </w:r>
      </w:del>
      <w:ins w:id="9468" w:author="Orlando" w:date="2019-11-04T14:36:00Z">
        <w:r w:rsidRPr="00AB6C9A">
          <w:t>our</w:t>
        </w:r>
      </w:ins>
      <w:r w:rsidRPr="00AB6C9A">
        <w:rPr>
          <w:rFonts w:asciiTheme="minorHAnsi" w:hAnsiTheme="minorHAnsi"/>
          <w:color w:val="55555A" w:themeColor="text1"/>
          <w:sz w:val="20"/>
          <w:rPrChange w:id="9469" w:author="Orlando" w:date="2019-11-04T14:36:00Z">
            <w:rPr>
              <w:rFonts w:ascii="Arial" w:hAnsi="Arial"/>
              <w:color w:val="000000"/>
              <w:sz w:val="20"/>
            </w:rPr>
          </w:rPrChange>
        </w:rPr>
        <w:t xml:space="preserve"> approach to accounting for increasingly variable within-day supply behaviours.</w:t>
      </w:r>
      <w:del w:id="9470" w:author="Orlando" w:date="2019-11-04T14:36:00Z">
        <w:r w:rsidR="006A5B38">
          <w:rPr>
            <w:rFonts w:ascii="Arial" w:eastAsia="Arial" w:hAnsi="Arial"/>
            <w:color w:val="000000"/>
          </w:rPr>
          <w:delText xml:space="preserve"> The first subsection, </w:delText>
        </w:r>
      </w:del>
    </w:p>
    <w:p w14:paraId="6A45DB77" w14:textId="181A4F27" w:rsidR="00AB6C9A" w:rsidRPr="00AB6C9A" w:rsidRDefault="00AB6C9A" w:rsidP="00AB6C9A">
      <w:pPr>
        <w:pStyle w:val="Heading3"/>
        <w:rPr>
          <w:lang w:val="en-US"/>
          <w:rPrChange w:id="9471" w:author="Orlando" w:date="2019-11-04T14:36:00Z">
            <w:rPr>
              <w:rFonts w:ascii="Arial" w:hAnsi="Arial"/>
              <w:color w:val="000000"/>
              <w:sz w:val="20"/>
            </w:rPr>
          </w:rPrChange>
        </w:rPr>
        <w:pPrChange w:id="9472" w:author="Orlando" w:date="2019-11-04T14:36:00Z">
          <w:pPr>
            <w:spacing w:before="143" w:line="276" w:lineRule="exact"/>
            <w:ind w:left="144" w:right="144"/>
            <w:jc w:val="both"/>
            <w:textAlignment w:val="baseline"/>
          </w:pPr>
        </w:pPrChange>
      </w:pPr>
      <w:r w:rsidRPr="00AB6C9A">
        <w:rPr>
          <w:lang w:val="en-US"/>
          <w:rPrChange w:id="9473" w:author="Orlando" w:date="2019-11-04T14:36:00Z">
            <w:rPr>
              <w:rFonts w:ascii="Arial" w:hAnsi="Arial"/>
              <w:color w:val="000000"/>
              <w:sz w:val="20"/>
            </w:rPr>
          </w:rPrChange>
        </w:rPr>
        <w:t xml:space="preserve">Supply </w:t>
      </w:r>
      <w:del w:id="9474" w:author="Orlando" w:date="2019-11-04T14:36:00Z">
        <w:r w:rsidR="006A5B38">
          <w:rPr>
            <w:rFonts w:ascii="Arial" w:eastAsia="Arial" w:hAnsi="Arial"/>
            <w:color w:val="000000"/>
            <w:sz w:val="20"/>
            <w:lang w:val="en-US"/>
          </w:rPr>
          <w:delText>Profiling, considers the increasing tendency for supplies to profile away from a flat rate during day-to-day operations. The second subsection, Supply Losses, considers sudden, unforeseen losses of flow from key supply points. Both behaviours contribute to supply driven linepack depletion and can materially affect the ability to meet the NTS safety and commercial limits.</w:delText>
        </w:r>
      </w:del>
      <w:ins w:id="9475" w:author="Orlando" w:date="2019-11-04T14:36:00Z">
        <w:r w:rsidRPr="00AB6C9A">
          <w:rPr>
            <w:rFonts w:eastAsia="Arial"/>
            <w:lang w:val="en-US"/>
          </w:rPr>
          <w:t>profiling</w:t>
        </w:r>
      </w:ins>
    </w:p>
    <w:p w14:paraId="445B3E6B" w14:textId="77777777" w:rsidR="003610B0" w:rsidRDefault="006A5B38">
      <w:pPr>
        <w:spacing w:before="283" w:line="279" w:lineRule="exact"/>
        <w:ind w:left="144"/>
        <w:textAlignment w:val="baseline"/>
        <w:rPr>
          <w:del w:id="9476" w:author="Orlando" w:date="2019-11-04T14:36:00Z"/>
          <w:rFonts w:ascii="Arial" w:eastAsia="Arial" w:hAnsi="Arial"/>
          <w:color w:val="003366"/>
          <w:spacing w:val="-1"/>
          <w:sz w:val="24"/>
        </w:rPr>
      </w:pPr>
      <w:del w:id="9477" w:author="Orlando" w:date="2019-11-04T14:36:00Z">
        <w:r>
          <w:rPr>
            <w:rFonts w:ascii="Arial" w:eastAsia="Arial" w:hAnsi="Arial"/>
            <w:color w:val="003366"/>
            <w:spacing w:val="-1"/>
            <w:sz w:val="24"/>
            <w:lang w:val="en-US"/>
          </w:rPr>
          <w:delText>Supply Profiling</w:delText>
        </w:r>
      </w:del>
    </w:p>
    <w:p w14:paraId="1501444B" w14:textId="513634B4" w:rsidR="00AB6C9A" w:rsidRPr="00AB6C9A" w:rsidRDefault="00AB6C9A" w:rsidP="00AB6C9A">
      <w:pPr>
        <w:rPr>
          <w:rFonts w:eastAsia="PMingLiU" w:cs="Times New Roman"/>
          <w:szCs w:val="22"/>
          <w:lang w:val="en-US"/>
          <w:rPrChange w:id="9478" w:author="Orlando" w:date="2019-11-04T14:36:00Z">
            <w:rPr>
              <w:rFonts w:ascii="Arial" w:hAnsi="Arial"/>
              <w:color w:val="000000"/>
              <w:sz w:val="20"/>
            </w:rPr>
          </w:rPrChange>
        </w:rPr>
        <w:pPrChange w:id="9479" w:author="Orlando" w:date="2019-11-04T14:36:00Z">
          <w:pPr>
            <w:spacing w:before="161" w:line="276" w:lineRule="exact"/>
            <w:ind w:left="144" w:right="144"/>
            <w:jc w:val="both"/>
            <w:textAlignment w:val="baseline"/>
          </w:pPr>
        </w:pPrChange>
      </w:pPr>
      <w:r w:rsidRPr="00AB6C9A">
        <w:rPr>
          <w:rPrChange w:id="9480" w:author="Orlando" w:date="2019-11-04T14:36:00Z">
            <w:rPr>
              <w:rFonts w:ascii="Arial" w:hAnsi="Arial"/>
              <w:color w:val="000000"/>
              <w:sz w:val="20"/>
            </w:rPr>
          </w:rPrChange>
        </w:rPr>
        <w:t xml:space="preserve">This considers the anticipated </w:t>
      </w:r>
      <w:r w:rsidRPr="00AB6C9A">
        <w:rPr>
          <w:rPrChange w:id="9481" w:author="Orlando" w:date="2019-11-04T14:36:00Z">
            <w:rPr>
              <w:rFonts w:ascii="Arial" w:hAnsi="Arial"/>
              <w:color w:val="000000"/>
              <w:sz w:val="20"/>
            </w:rPr>
          </w:rPrChange>
        </w:rPr>
        <w:t>supply profiles</w:t>
      </w:r>
      <w:del w:id="9482" w:author="Orlando" w:date="2019-11-04T14:36:00Z">
        <w:r w:rsidR="006A5B38">
          <w:rPr>
            <w:rFonts w:ascii="Arial" w:eastAsia="Arial" w:hAnsi="Arial"/>
            <w:color w:val="000000"/>
          </w:rPr>
          <w:delText xml:space="preserve"> to be</w:delText>
        </w:r>
      </w:del>
      <w:r w:rsidRPr="00AB6C9A">
        <w:rPr>
          <w:rPrChange w:id="9483" w:author="Orlando" w:date="2019-11-04T14:36:00Z">
            <w:rPr>
              <w:rFonts w:ascii="Arial" w:hAnsi="Arial"/>
              <w:color w:val="000000"/>
              <w:sz w:val="20"/>
            </w:rPr>
          </w:rPrChange>
        </w:rPr>
        <w:t xml:space="preserve"> used in network analysis and the resultant supply driven linepack depletion expected during routine operations. In all forms of planning analysis, supplies have generally been modelled as flat</w:t>
      </w:r>
      <w:del w:id="9484" w:author="Orlando" w:date="2019-11-04T14:36:00Z">
        <w:r w:rsidR="006A5B38">
          <w:rPr>
            <w:rFonts w:ascii="Arial" w:eastAsia="Arial" w:hAnsi="Arial"/>
            <w:color w:val="000000"/>
          </w:rPr>
          <w:delText>;</w:delText>
        </w:r>
      </w:del>
      <w:ins w:id="9485" w:author="Orlando" w:date="2019-11-04T14:36:00Z">
        <w:r w:rsidRPr="00AB6C9A">
          <w:t>.  That is</w:t>
        </w:r>
      </w:ins>
      <w:r w:rsidRPr="00AB6C9A">
        <w:rPr>
          <w:rPrChange w:id="9486" w:author="Orlando" w:date="2019-11-04T14:36:00Z">
            <w:rPr>
              <w:rFonts w:ascii="Arial" w:hAnsi="Arial"/>
              <w:color w:val="000000"/>
              <w:sz w:val="20"/>
            </w:rPr>
          </w:rPrChange>
        </w:rPr>
        <w:t xml:space="preserve"> the rate for any given supply </w:t>
      </w:r>
      <w:r w:rsidRPr="00AB6C9A">
        <w:rPr>
          <w:rFonts w:asciiTheme="minorHAnsi" w:hAnsiTheme="minorHAnsi"/>
          <w:color w:val="55555A" w:themeColor="text1"/>
          <w:sz w:val="20"/>
          <w:rPrChange w:id="9487" w:author="Orlando" w:date="2019-11-04T14:36:00Z">
            <w:rPr>
              <w:rFonts w:ascii="Arial" w:hAnsi="Arial"/>
              <w:color w:val="000000"/>
              <w:sz w:val="20"/>
            </w:rPr>
          </w:rPrChange>
        </w:rPr>
        <w:t>point</w:t>
      </w:r>
      <w:del w:id="9488" w:author="Orlando" w:date="2019-11-04T14:36:00Z">
        <w:r w:rsidR="006A5B38">
          <w:rPr>
            <w:rFonts w:ascii="Arial" w:eastAsia="Arial" w:hAnsi="Arial"/>
            <w:color w:val="000000"/>
          </w:rPr>
          <w:delText xml:space="preserve"> simply the total supply at that point</w:delText>
        </w:r>
      </w:del>
      <w:ins w:id="9489" w:author="Orlando" w:date="2019-11-04T14:36:00Z">
        <w:r w:rsidRPr="00AB6C9A">
          <w:t>,</w:t>
        </w:r>
      </w:ins>
      <w:r w:rsidRPr="00AB6C9A">
        <w:rPr>
          <w:rPrChange w:id="9490" w:author="Orlando" w:date="2019-11-04T14:36:00Z">
            <w:rPr>
              <w:rFonts w:ascii="Arial" w:hAnsi="Arial"/>
              <w:color w:val="000000"/>
              <w:sz w:val="20"/>
            </w:rPr>
          </w:rPrChange>
        </w:rPr>
        <w:t xml:space="preserve"> for a given gas day</w:t>
      </w:r>
      <w:ins w:id="9491" w:author="Orlando" w:date="2019-11-04T14:36:00Z">
        <w:r w:rsidRPr="00AB6C9A">
          <w:t>,</w:t>
        </w:r>
      </w:ins>
      <w:r w:rsidRPr="00AB6C9A">
        <w:rPr>
          <w:rPrChange w:id="9492" w:author="Orlando" w:date="2019-11-04T14:36:00Z">
            <w:rPr>
              <w:rFonts w:ascii="Arial" w:hAnsi="Arial"/>
              <w:color w:val="000000"/>
              <w:sz w:val="20"/>
            </w:rPr>
          </w:rPrChange>
        </w:rPr>
        <w:t xml:space="preserve"> divided equally over </w:t>
      </w:r>
      <w:del w:id="9493" w:author="Orlando" w:date="2019-11-04T14:36:00Z">
        <w:r w:rsidR="006A5B38">
          <w:rPr>
            <w:rFonts w:ascii="Arial" w:eastAsia="Arial" w:hAnsi="Arial"/>
            <w:color w:val="000000"/>
          </w:rPr>
          <w:delText xml:space="preserve">the </w:delText>
        </w:r>
      </w:del>
      <w:r w:rsidRPr="00AB6C9A">
        <w:rPr>
          <w:rPrChange w:id="9494" w:author="Orlando" w:date="2019-11-04T14:36:00Z">
            <w:rPr>
              <w:rFonts w:ascii="Arial" w:hAnsi="Arial"/>
              <w:color w:val="000000"/>
              <w:sz w:val="20"/>
            </w:rPr>
          </w:rPrChange>
        </w:rPr>
        <w:t xml:space="preserve">twenty-four </w:t>
      </w:r>
      <w:del w:id="9495" w:author="Orlando" w:date="2019-11-04T14:36:00Z">
        <w:r w:rsidR="006A5B38">
          <w:rPr>
            <w:rFonts w:ascii="Arial" w:eastAsia="Arial" w:hAnsi="Arial"/>
            <w:color w:val="000000"/>
          </w:rPr>
          <w:delText>hour bars (</w:delText>
        </w:r>
      </w:del>
      <w:ins w:id="9496" w:author="Orlando" w:date="2019-11-04T14:36:00Z">
        <w:r w:rsidRPr="00AB6C9A">
          <w:t xml:space="preserve">hours (this is </w:t>
        </w:r>
      </w:ins>
      <w:r w:rsidRPr="00AB6C9A">
        <w:rPr>
          <w:rPrChange w:id="9497" w:author="Orlando" w:date="2019-11-04T14:36:00Z">
            <w:rPr>
              <w:rFonts w:ascii="Arial" w:hAnsi="Arial"/>
              <w:color w:val="000000"/>
              <w:sz w:val="20"/>
            </w:rPr>
          </w:rPrChange>
        </w:rPr>
        <w:t>also known as ‘one twenty-fourth rate’). This approximation has generally been adequate</w:t>
      </w:r>
      <w:del w:id="9498" w:author="Orlando" w:date="2019-11-04T14:36:00Z">
        <w:r w:rsidR="006A5B38">
          <w:rPr>
            <w:rFonts w:ascii="Arial" w:eastAsia="Arial" w:hAnsi="Arial"/>
            <w:color w:val="000000"/>
          </w:rPr>
          <w:delText xml:space="preserve"> to date</w:delText>
        </w:r>
      </w:del>
      <w:r w:rsidRPr="00AB6C9A">
        <w:rPr>
          <w:rPrChange w:id="9499" w:author="Orlando" w:date="2019-11-04T14:36:00Z">
            <w:rPr>
              <w:rFonts w:ascii="Arial" w:hAnsi="Arial"/>
              <w:color w:val="000000"/>
              <w:sz w:val="20"/>
            </w:rPr>
          </w:rPrChange>
        </w:rPr>
        <w:t xml:space="preserve"> since, historically, supply dri</w:t>
      </w:r>
      <w:r w:rsidRPr="00AB6C9A">
        <w:rPr>
          <w:rFonts w:asciiTheme="minorHAnsi" w:hAnsiTheme="minorHAnsi"/>
          <w:color w:val="55555A" w:themeColor="text1"/>
          <w:sz w:val="20"/>
          <w:rPrChange w:id="9500" w:author="Orlando" w:date="2019-11-04T14:36:00Z">
            <w:rPr>
              <w:rFonts w:ascii="Arial" w:hAnsi="Arial"/>
              <w:color w:val="000000"/>
              <w:sz w:val="20"/>
            </w:rPr>
          </w:rPrChange>
        </w:rPr>
        <w:t xml:space="preserve">ven linepack depletion has been insufficient to materially impact network operations and planning. </w:t>
      </w:r>
      <w:del w:id="9501" w:author="Orlando" w:date="2019-11-04T14:36:00Z">
        <w:r w:rsidR="006A5B38">
          <w:rPr>
            <w:rFonts w:ascii="Arial" w:eastAsia="Arial" w:hAnsi="Arial"/>
            <w:color w:val="000000"/>
          </w:rPr>
          <w:delText>Increasing</w:delText>
        </w:r>
      </w:del>
      <w:ins w:id="9502" w:author="Orlando" w:date="2019-11-04T14:36:00Z">
        <w:r w:rsidRPr="00AB6C9A">
          <w:t>However, increasing</w:t>
        </w:r>
      </w:ins>
      <w:r w:rsidRPr="00AB6C9A">
        <w:rPr>
          <w:rPrChange w:id="9503" w:author="Orlando" w:date="2019-11-04T14:36:00Z">
            <w:rPr>
              <w:rFonts w:ascii="Arial" w:hAnsi="Arial"/>
              <w:color w:val="000000"/>
              <w:sz w:val="20"/>
            </w:rPr>
          </w:rPrChange>
        </w:rPr>
        <w:t xml:space="preserve"> within</w:t>
      </w:r>
      <w:del w:id="9504" w:author="Orlando" w:date="2019-11-04T14:36:00Z">
        <w:r w:rsidR="006A5B38">
          <w:rPr>
            <w:rFonts w:ascii="Arial" w:eastAsia="Arial" w:hAnsi="Arial"/>
            <w:color w:val="000000"/>
          </w:rPr>
          <w:delText xml:space="preserve"> </w:delText>
        </w:r>
      </w:del>
      <w:ins w:id="9505" w:author="Orlando" w:date="2019-11-04T14:36:00Z">
        <w:r w:rsidRPr="00AB6C9A">
          <w:t>-</w:t>
        </w:r>
      </w:ins>
      <w:r w:rsidRPr="00AB6C9A">
        <w:rPr>
          <w:rPrChange w:id="9506" w:author="Orlando" w:date="2019-11-04T14:36:00Z">
            <w:rPr>
              <w:rFonts w:ascii="Arial" w:hAnsi="Arial"/>
              <w:color w:val="000000"/>
              <w:sz w:val="20"/>
            </w:rPr>
          </w:rPrChange>
        </w:rPr>
        <w:t xml:space="preserve">day flexible </w:t>
      </w:r>
      <w:del w:id="9507" w:author="Orlando" w:date="2019-11-04T14:36:00Z">
        <w:r w:rsidR="006A5B38">
          <w:rPr>
            <w:rFonts w:ascii="Arial" w:eastAsia="Arial" w:hAnsi="Arial"/>
            <w:color w:val="000000"/>
          </w:rPr>
          <w:delText>behaviour however, and in this case</w:delText>
        </w:r>
      </w:del>
      <w:ins w:id="9508" w:author="Orlando" w:date="2019-11-04T14:36:00Z">
        <w:r w:rsidRPr="00AB6C9A">
          <w:t>behaviours and</w:t>
        </w:r>
      </w:ins>
      <w:r w:rsidRPr="00AB6C9A">
        <w:rPr>
          <w:rPrChange w:id="9509" w:author="Orlando" w:date="2019-11-04T14:36:00Z">
            <w:rPr>
              <w:rFonts w:ascii="Arial" w:hAnsi="Arial"/>
              <w:color w:val="000000"/>
              <w:sz w:val="20"/>
            </w:rPr>
          </w:rPrChange>
        </w:rPr>
        <w:t xml:space="preserve"> a growing tendency to backload supplies within the gas d</w:t>
      </w:r>
      <w:r w:rsidRPr="00AB6C9A">
        <w:rPr>
          <w:rFonts w:asciiTheme="minorHAnsi" w:hAnsiTheme="minorHAnsi"/>
          <w:color w:val="55555A" w:themeColor="text1"/>
          <w:sz w:val="20"/>
          <w:rPrChange w:id="9510" w:author="Orlando" w:date="2019-11-04T14:36:00Z">
            <w:rPr>
              <w:rFonts w:ascii="Arial" w:hAnsi="Arial"/>
              <w:color w:val="000000"/>
              <w:sz w:val="20"/>
            </w:rPr>
          </w:rPrChange>
        </w:rPr>
        <w:t xml:space="preserve">ay, </w:t>
      </w:r>
      <w:del w:id="9511" w:author="Orlando" w:date="2019-11-04T14:36:00Z">
        <w:r w:rsidR="006A5B38">
          <w:rPr>
            <w:rFonts w:ascii="Arial" w:eastAsia="Arial" w:hAnsi="Arial"/>
            <w:color w:val="000000"/>
          </w:rPr>
          <w:delText>has</w:delText>
        </w:r>
      </w:del>
      <w:ins w:id="9512" w:author="Orlando" w:date="2019-11-04T14:36:00Z">
        <w:r w:rsidRPr="00AB6C9A">
          <w:t>have</w:t>
        </w:r>
      </w:ins>
      <w:r w:rsidRPr="00AB6C9A">
        <w:rPr>
          <w:rPrChange w:id="9513" w:author="Orlando" w:date="2019-11-04T14:36:00Z">
            <w:rPr>
              <w:rFonts w:ascii="Arial" w:hAnsi="Arial"/>
              <w:color w:val="000000"/>
              <w:sz w:val="20"/>
            </w:rPr>
          </w:rPrChange>
        </w:rPr>
        <w:t xml:space="preserve"> led </w:t>
      </w:r>
      <w:del w:id="9514" w:author="Orlando" w:date="2019-11-04T14:36:00Z">
        <w:r w:rsidR="006A5B38">
          <w:rPr>
            <w:rFonts w:ascii="Arial" w:eastAsia="Arial" w:hAnsi="Arial"/>
            <w:color w:val="000000"/>
          </w:rPr>
          <w:delText xml:space="preserve">to </w:delText>
        </w:r>
      </w:del>
      <w:r w:rsidRPr="00AB6C9A">
        <w:rPr>
          <w:rPrChange w:id="9515" w:author="Orlando" w:date="2019-11-04T14:36:00Z">
            <w:rPr>
              <w:rFonts w:ascii="Arial" w:hAnsi="Arial"/>
              <w:color w:val="000000"/>
              <w:sz w:val="20"/>
            </w:rPr>
          </w:rPrChange>
        </w:rPr>
        <w:t>the need to revise this approximation</w:t>
      </w:r>
      <w:del w:id="9516" w:author="Orlando" w:date="2019-11-04T14:36:00Z">
        <w:r w:rsidR="006A5B38">
          <w:rPr>
            <w:rFonts w:ascii="Arial" w:eastAsia="Arial" w:hAnsi="Arial"/>
            <w:color w:val="000000"/>
          </w:rPr>
          <w:delText xml:space="preserve"> and</w:delText>
        </w:r>
      </w:del>
      <w:ins w:id="9517" w:author="Orlando" w:date="2019-11-04T14:36:00Z">
        <w:r w:rsidRPr="00AB6C9A">
          <w:t>.  We now</w:t>
        </w:r>
      </w:ins>
      <w:r w:rsidRPr="00AB6C9A">
        <w:rPr>
          <w:rPrChange w:id="9518" w:author="Orlando" w:date="2019-11-04T14:36:00Z">
            <w:rPr>
              <w:rFonts w:ascii="Arial" w:hAnsi="Arial"/>
              <w:color w:val="000000"/>
              <w:sz w:val="20"/>
            </w:rPr>
          </w:rPrChange>
        </w:rPr>
        <w:t xml:space="preserve"> explicitly model within</w:t>
      </w:r>
      <w:del w:id="9519" w:author="Orlando" w:date="2019-11-04T14:36:00Z">
        <w:r w:rsidR="006A5B38">
          <w:rPr>
            <w:rFonts w:ascii="Arial" w:eastAsia="Arial" w:hAnsi="Arial"/>
            <w:color w:val="000000"/>
          </w:rPr>
          <w:delText xml:space="preserve"> </w:delText>
        </w:r>
      </w:del>
      <w:ins w:id="9520" w:author="Orlando" w:date="2019-11-04T14:36:00Z">
        <w:r w:rsidRPr="00AB6C9A">
          <w:t>-</w:t>
        </w:r>
      </w:ins>
      <w:r w:rsidRPr="00AB6C9A">
        <w:rPr>
          <w:rPrChange w:id="9521" w:author="Orlando" w:date="2019-11-04T14:36:00Z">
            <w:rPr>
              <w:rFonts w:ascii="Arial" w:hAnsi="Arial"/>
              <w:color w:val="000000"/>
              <w:sz w:val="20"/>
            </w:rPr>
          </w:rPrChange>
        </w:rPr>
        <w:t>day supply profiling</w:t>
      </w:r>
      <w:del w:id="9522" w:author="Orlando" w:date="2019-11-04T14:36:00Z">
        <w:r w:rsidR="006A5B38">
          <w:rPr>
            <w:rFonts w:ascii="Arial" w:eastAsia="Arial" w:hAnsi="Arial"/>
            <w:color w:val="000000"/>
          </w:rPr>
          <w:delText>, in addition to</w:delText>
        </w:r>
      </w:del>
      <w:ins w:id="9523" w:author="Orlando" w:date="2019-11-04T14:36:00Z">
        <w:r w:rsidRPr="00AB6C9A">
          <w:t xml:space="preserve"> as well as</w:t>
        </w:r>
      </w:ins>
      <w:r w:rsidRPr="00AB6C9A">
        <w:rPr>
          <w:rPrChange w:id="9524" w:author="Orlando" w:date="2019-11-04T14:36:00Z">
            <w:rPr>
              <w:rFonts w:ascii="Arial" w:hAnsi="Arial"/>
              <w:color w:val="000000"/>
              <w:sz w:val="20"/>
            </w:rPr>
          </w:rPrChange>
        </w:rPr>
        <w:t xml:space="preserve"> flat supplies. </w:t>
      </w:r>
      <w:del w:id="9525" w:author="Orlando" w:date="2019-11-04T14:36:00Z">
        <w:r w:rsidR="006A5B38">
          <w:rPr>
            <w:rFonts w:ascii="Arial" w:eastAsia="Arial" w:hAnsi="Arial"/>
            <w:color w:val="000000"/>
          </w:rPr>
          <w:delText>The aim of this</w:delText>
        </w:r>
      </w:del>
      <w:ins w:id="9526" w:author="Orlando" w:date="2019-11-04T14:36:00Z">
        <w:r w:rsidRPr="00AB6C9A">
          <w:t>This</w:t>
        </w:r>
      </w:ins>
      <w:r w:rsidRPr="00AB6C9A">
        <w:rPr>
          <w:rPrChange w:id="9527" w:author="Orlando" w:date="2019-11-04T14:36:00Z">
            <w:rPr>
              <w:rFonts w:ascii="Arial" w:hAnsi="Arial"/>
              <w:color w:val="000000"/>
              <w:sz w:val="20"/>
            </w:rPr>
          </w:rPrChange>
        </w:rPr>
        <w:t xml:space="preserve"> section </w:t>
      </w:r>
      <w:del w:id="9528" w:author="Orlando" w:date="2019-11-04T14:36:00Z">
        <w:r w:rsidR="006A5B38">
          <w:rPr>
            <w:rFonts w:ascii="Arial" w:eastAsia="Arial" w:hAnsi="Arial"/>
            <w:color w:val="000000"/>
          </w:rPr>
          <w:delText>then is to describe National Grid’s</w:delText>
        </w:r>
      </w:del>
      <w:ins w:id="9529" w:author="Orlando" w:date="2019-11-04T14:36:00Z">
        <w:r w:rsidRPr="00AB6C9A">
          <w:t>describes our</w:t>
        </w:r>
      </w:ins>
      <w:r w:rsidRPr="00AB6C9A">
        <w:rPr>
          <w:rPrChange w:id="9530" w:author="Orlando" w:date="2019-11-04T14:36:00Z">
            <w:rPr>
              <w:rFonts w:ascii="Arial" w:hAnsi="Arial"/>
              <w:color w:val="000000"/>
              <w:sz w:val="20"/>
            </w:rPr>
          </w:rPrChange>
        </w:rPr>
        <w:t xml:space="preserve"> methodology for calcu</w:t>
      </w:r>
      <w:r w:rsidRPr="00AB6C9A">
        <w:rPr>
          <w:rFonts w:asciiTheme="minorHAnsi" w:hAnsiTheme="minorHAnsi"/>
          <w:color w:val="55555A" w:themeColor="text1"/>
          <w:sz w:val="20"/>
          <w:rPrChange w:id="9531" w:author="Orlando" w:date="2019-11-04T14:36:00Z">
            <w:rPr>
              <w:rFonts w:ascii="Arial" w:hAnsi="Arial"/>
              <w:color w:val="000000"/>
              <w:sz w:val="20"/>
            </w:rPr>
          </w:rPrChange>
        </w:rPr>
        <w:t>lating such profiles for use within network analysis.</w:t>
      </w:r>
    </w:p>
    <w:p w14:paraId="6CA59F79" w14:textId="2790C23F" w:rsidR="00AB6C9A" w:rsidRPr="00AB6C9A" w:rsidRDefault="00AB6C9A" w:rsidP="00AB6C9A">
      <w:pPr>
        <w:rPr>
          <w:rFonts w:eastAsia="PMingLiU" w:cs="Times New Roman"/>
          <w:szCs w:val="22"/>
          <w:lang w:val="en-US"/>
          <w:rPrChange w:id="9532" w:author="Orlando" w:date="2019-11-04T14:36:00Z">
            <w:rPr>
              <w:rFonts w:ascii="Arial" w:hAnsi="Arial"/>
              <w:color w:val="000000"/>
              <w:sz w:val="20"/>
            </w:rPr>
          </w:rPrChange>
        </w:rPr>
        <w:pPrChange w:id="9533" w:author="Orlando" w:date="2019-11-04T14:36:00Z">
          <w:pPr>
            <w:spacing w:before="169" w:line="234" w:lineRule="exact"/>
            <w:ind w:left="144"/>
            <w:textAlignment w:val="baseline"/>
          </w:pPr>
        </w:pPrChange>
      </w:pPr>
      <w:r w:rsidRPr="00AB6C9A">
        <w:rPr>
          <w:rPrChange w:id="9534" w:author="Orlando" w:date="2019-11-04T14:36:00Z">
            <w:rPr>
              <w:rFonts w:ascii="Arial" w:hAnsi="Arial"/>
              <w:color w:val="000000"/>
              <w:sz w:val="20"/>
            </w:rPr>
          </w:rPrChange>
        </w:rPr>
        <w:t xml:space="preserve">The methodology </w:t>
      </w:r>
      <w:del w:id="9535" w:author="Orlando" w:date="2019-11-04T14:36:00Z">
        <w:r w:rsidR="006A5B38">
          <w:rPr>
            <w:rFonts w:ascii="Arial" w:eastAsia="Arial" w:hAnsi="Arial"/>
            <w:color w:val="000000"/>
            <w:lang w:val="en-US"/>
          </w:rPr>
          <w:delText>consists of</w:delText>
        </w:r>
      </w:del>
      <w:ins w:id="9536" w:author="Orlando" w:date="2019-11-04T14:36:00Z">
        <w:r w:rsidR="00F56D6A">
          <w:t>uses</w:t>
        </w:r>
      </w:ins>
      <w:r w:rsidRPr="00AB6C9A">
        <w:rPr>
          <w:rPrChange w:id="9537" w:author="Orlando" w:date="2019-11-04T14:36:00Z">
            <w:rPr>
              <w:rFonts w:ascii="Arial" w:hAnsi="Arial"/>
              <w:color w:val="000000"/>
              <w:sz w:val="20"/>
            </w:rPr>
          </w:rPrChange>
        </w:rPr>
        <w:t>:</w:t>
      </w:r>
    </w:p>
    <w:p w14:paraId="28E3E7EF" w14:textId="7778B117" w:rsidR="00AB6C9A" w:rsidRPr="00C23462" w:rsidRDefault="006A5B38" w:rsidP="00C23462">
      <w:pPr>
        <w:pStyle w:val="Bullet1"/>
        <w:rPr>
          <w:rPrChange w:id="9538" w:author="Orlando" w:date="2019-11-04T14:36:00Z">
            <w:rPr>
              <w:rFonts w:ascii="Arial" w:hAnsi="Arial"/>
              <w:color w:val="000000"/>
              <w:sz w:val="20"/>
            </w:rPr>
          </w:rPrChange>
        </w:rPr>
        <w:pPrChange w:id="9539" w:author="Orlando" w:date="2019-11-04T14:36:00Z">
          <w:pPr>
            <w:numPr>
              <w:numId w:val="79"/>
            </w:numPr>
            <w:tabs>
              <w:tab w:val="left" w:pos="936"/>
            </w:tabs>
            <w:spacing w:before="101" w:line="264" w:lineRule="exact"/>
            <w:ind w:left="936" w:right="144" w:hanging="360"/>
            <w:jc w:val="both"/>
            <w:textAlignment w:val="baseline"/>
          </w:pPr>
        </w:pPrChange>
      </w:pPr>
      <w:del w:id="9540" w:author="Orlando" w:date="2019-11-04T14:36:00Z">
        <w:r>
          <w:rPr>
            <w:rFonts w:ascii="Arial" w:eastAsia="Arial" w:hAnsi="Arial"/>
            <w:color w:val="000000"/>
            <w:lang w:val="en-US"/>
          </w:rPr>
          <w:delText>Using historic</w:delText>
        </w:r>
      </w:del>
      <w:ins w:id="9541" w:author="Orlando" w:date="2019-11-04T14:36:00Z">
        <w:r w:rsidR="00F56D6A">
          <w:t>H</w:t>
        </w:r>
        <w:r w:rsidR="00AB6C9A" w:rsidRPr="00AB6C9A">
          <w:t>istoric</w:t>
        </w:r>
      </w:ins>
      <w:r w:rsidR="00AB6C9A" w:rsidRPr="00AB6C9A">
        <w:rPr>
          <w:rPrChange w:id="9542" w:author="Orlando" w:date="2019-11-04T14:36:00Z">
            <w:rPr>
              <w:rFonts w:ascii="Arial" w:hAnsi="Arial"/>
              <w:color w:val="000000"/>
              <w:sz w:val="20"/>
            </w:rPr>
          </w:rPrChange>
        </w:rPr>
        <w:t xml:space="preserve"> supply data to calculate the volume of supply driven linepack depletion to be used in network analysis to adequately account for supply profiling. Note that this will set the overall profiling </w:t>
      </w:r>
      <w:r w:rsidR="00AB6C9A" w:rsidRPr="00C23462">
        <w:rPr>
          <w:rPrChange w:id="9543" w:author="Orlando" w:date="2019-11-04T14:36:00Z">
            <w:rPr>
              <w:rFonts w:ascii="Arial" w:hAnsi="Arial"/>
              <w:color w:val="000000"/>
              <w:sz w:val="20"/>
            </w:rPr>
          </w:rPrChange>
        </w:rPr>
        <w:t>behaviour (i.e. how much backloading and from which supply points) but not the supply profiles themselves.</w:t>
      </w:r>
    </w:p>
    <w:p w14:paraId="4A4582C8" w14:textId="6C2EC720" w:rsidR="00AB6C9A" w:rsidRPr="00C23462" w:rsidRDefault="006A5B38" w:rsidP="00C23462">
      <w:pPr>
        <w:pStyle w:val="Bullet1"/>
        <w:rPr>
          <w:rPrChange w:id="9544" w:author="Orlando" w:date="2019-11-04T14:36:00Z">
            <w:rPr>
              <w:rFonts w:ascii="Arial" w:hAnsi="Arial"/>
              <w:color w:val="000000"/>
              <w:sz w:val="20"/>
            </w:rPr>
          </w:rPrChange>
        </w:rPr>
        <w:pPrChange w:id="9545" w:author="Orlando" w:date="2019-11-04T14:36:00Z">
          <w:pPr>
            <w:numPr>
              <w:numId w:val="79"/>
            </w:numPr>
            <w:tabs>
              <w:tab w:val="left" w:pos="936"/>
            </w:tabs>
            <w:spacing w:before="14" w:line="264" w:lineRule="exact"/>
            <w:ind w:left="936" w:right="144" w:hanging="360"/>
            <w:jc w:val="both"/>
            <w:textAlignment w:val="baseline"/>
          </w:pPr>
        </w:pPrChange>
      </w:pPr>
      <w:del w:id="9546" w:author="Orlando" w:date="2019-11-04T14:36:00Z">
        <w:r>
          <w:rPr>
            <w:rFonts w:ascii="Arial" w:eastAsia="Arial" w:hAnsi="Arial"/>
            <w:color w:val="000000"/>
            <w:lang w:val="en-US"/>
          </w:rPr>
          <w:delText>Using similar historic</w:delText>
        </w:r>
      </w:del>
      <w:ins w:id="9547" w:author="Orlando" w:date="2019-11-04T14:36:00Z">
        <w:r w:rsidR="00F56D6A" w:rsidRPr="00C23462">
          <w:t>H</w:t>
        </w:r>
        <w:r w:rsidR="00AB6C9A" w:rsidRPr="00C23462">
          <w:t>istoric</w:t>
        </w:r>
      </w:ins>
      <w:r w:rsidR="00AB6C9A" w:rsidRPr="00C23462">
        <w:rPr>
          <w:rPrChange w:id="9548" w:author="Orlando" w:date="2019-11-04T14:36:00Z">
            <w:rPr>
              <w:rFonts w:ascii="Arial" w:hAnsi="Arial"/>
              <w:color w:val="000000"/>
              <w:sz w:val="20"/>
            </w:rPr>
          </w:rPrChange>
        </w:rPr>
        <w:t xml:space="preserve"> analysis to create normalised profiles which, when paired with the required amount of supply driven linepack depletion, can be used to specify the set of supply profiles for a given supply and demand scenario.</w:t>
      </w:r>
    </w:p>
    <w:p w14:paraId="67B70D05" w14:textId="5999F58F" w:rsidR="00AB6C9A" w:rsidRPr="00AB6C9A" w:rsidRDefault="006A5B38" w:rsidP="00C23462">
      <w:pPr>
        <w:pStyle w:val="Bullet1"/>
        <w:rPr>
          <w:rPrChange w:id="9549" w:author="Orlando" w:date="2019-11-04T14:36:00Z">
            <w:rPr>
              <w:rFonts w:ascii="Arial" w:hAnsi="Arial"/>
              <w:color w:val="000000"/>
              <w:sz w:val="20"/>
            </w:rPr>
          </w:rPrChange>
        </w:rPr>
        <w:pPrChange w:id="9550" w:author="Orlando" w:date="2019-11-04T14:36:00Z">
          <w:pPr>
            <w:numPr>
              <w:numId w:val="79"/>
            </w:numPr>
            <w:tabs>
              <w:tab w:val="left" w:pos="936"/>
            </w:tabs>
            <w:spacing w:before="14" w:line="264" w:lineRule="exact"/>
            <w:ind w:left="936" w:right="144" w:hanging="360"/>
            <w:jc w:val="both"/>
            <w:textAlignment w:val="baseline"/>
          </w:pPr>
        </w:pPrChange>
      </w:pPr>
      <w:del w:id="9551" w:author="Orlando" w:date="2019-11-04T14:36:00Z">
        <w:r>
          <w:rPr>
            <w:rFonts w:ascii="Arial" w:eastAsia="Arial" w:hAnsi="Arial"/>
            <w:color w:val="000000"/>
            <w:lang w:val="en-US"/>
          </w:rPr>
          <w:delText>Combining the</w:delText>
        </w:r>
      </w:del>
      <w:ins w:id="9552" w:author="Orlando" w:date="2019-11-04T14:36:00Z">
        <w:r w:rsidR="00F56D6A" w:rsidRPr="00C23462">
          <w:t>T</w:t>
        </w:r>
        <w:r w:rsidR="00AB6C9A" w:rsidRPr="00C23462">
          <w:t xml:space="preserve">he </w:t>
        </w:r>
        <w:r w:rsidR="00F56D6A" w:rsidRPr="00C23462">
          <w:t>combined</w:t>
        </w:r>
      </w:ins>
      <w:r w:rsidR="00F56D6A" w:rsidRPr="00C23462">
        <w:rPr>
          <w:rPrChange w:id="9553" w:author="Orlando" w:date="2019-11-04T14:36:00Z">
            <w:rPr>
              <w:rFonts w:ascii="Arial" w:hAnsi="Arial"/>
              <w:color w:val="000000"/>
              <w:sz w:val="20"/>
            </w:rPr>
          </w:rPrChange>
        </w:rPr>
        <w:t xml:space="preserve"> </w:t>
      </w:r>
      <w:r w:rsidR="00AB6C9A" w:rsidRPr="00C23462">
        <w:rPr>
          <w:rPrChange w:id="9554" w:author="Orlando" w:date="2019-11-04T14:36:00Z">
            <w:rPr>
              <w:rFonts w:ascii="Arial" w:hAnsi="Arial"/>
              <w:color w:val="000000"/>
              <w:sz w:val="20"/>
            </w:rPr>
          </w:rPrChange>
        </w:rPr>
        <w:t>calculated quantity of supply driven linepack depletion with the normalised profiles allowing the production</w:t>
      </w:r>
      <w:r w:rsidR="00AB6C9A" w:rsidRPr="00AB6C9A">
        <w:rPr>
          <w:rPrChange w:id="9555" w:author="Orlando" w:date="2019-11-04T14:36:00Z">
            <w:rPr>
              <w:rFonts w:ascii="Arial" w:hAnsi="Arial"/>
              <w:color w:val="000000"/>
              <w:sz w:val="20"/>
            </w:rPr>
          </w:rPrChange>
        </w:rPr>
        <w:t xml:space="preserve"> of the complete set of supply profiles for a given supply and demand scenario.</w:t>
      </w:r>
    </w:p>
    <w:p w14:paraId="6F271D25" w14:textId="77777777" w:rsidR="003610B0" w:rsidRDefault="003610B0">
      <w:pPr>
        <w:rPr>
          <w:del w:id="9556" w:author="Orlando" w:date="2019-11-04T14:36:00Z"/>
        </w:rPr>
        <w:sectPr w:rsidR="003610B0">
          <w:pgSz w:w="11909" w:h="16843"/>
          <w:pgMar w:top="1440" w:right="1462" w:bottom="673" w:left="1807" w:header="720" w:footer="720" w:gutter="0"/>
          <w:cols w:space="720"/>
        </w:sectPr>
      </w:pPr>
    </w:p>
    <w:p w14:paraId="3A7504D3" w14:textId="4A960C8D" w:rsidR="00AB6C9A" w:rsidRPr="00AB6C9A" w:rsidRDefault="006A5B38" w:rsidP="00BC5D2A">
      <w:pPr>
        <w:pStyle w:val="Heading3"/>
        <w:rPr>
          <w:lang w:val="en-US"/>
          <w:rPrChange w:id="9557" w:author="Orlando" w:date="2019-11-04T14:36:00Z">
            <w:rPr>
              <w:rFonts w:ascii="Arial" w:hAnsi="Arial"/>
              <w:color w:val="000000"/>
              <w:sz w:val="24"/>
            </w:rPr>
          </w:rPrChange>
        </w:rPr>
        <w:pPrChange w:id="9558" w:author="Orlando" w:date="2019-11-04T14:36:00Z">
          <w:pPr>
            <w:spacing w:line="282" w:lineRule="exact"/>
            <w:ind w:left="144" w:right="144"/>
            <w:jc w:val="both"/>
            <w:textAlignment w:val="baseline"/>
          </w:pPr>
        </w:pPrChange>
      </w:pPr>
      <w:del w:id="9559" w:author="Orlando" w:date="2019-11-04T14:36:00Z">
        <w:r>
          <w:rPr>
            <w:rFonts w:ascii="Times New Roman" w:eastAsia="PMingLiU" w:hAnsi="Times New Roman"/>
            <w:color w:val="auto"/>
            <w:lang w:val="en-US"/>
          </w:rPr>
          <w:pict w14:anchorId="026E4E30">
            <v:shape id="_x0000_s1275" type="#_x0000_t202" style="position:absolute;left:0;text-align:left;margin-left:279.35pt;margin-top:788.7pt;width:36.25pt;height:11.8pt;z-index:-251223040;mso-wrap-distance-left:0;mso-wrap-distance-right:0;mso-position-horizontal-relative:page;mso-position-vertical-relative:page" filled="f" stroked="f">
              <v:textbox style="mso-next-textbox:#_x0000_s1275" inset="0,0,0,0">
                <w:txbxContent>
                  <w:p w14:paraId="5CBA35BE" w14:textId="77777777" w:rsidR="006A5B38" w:rsidRDefault="006A5B38">
                    <w:pPr>
                      <w:spacing w:before="1" w:line="223" w:lineRule="exact"/>
                      <w:textAlignment w:val="baseline"/>
                      <w:rPr>
                        <w:del w:id="9560" w:author="Orlando" w:date="2019-11-04T14:36:00Z"/>
                        <w:rFonts w:ascii="Arial" w:eastAsia="Arial" w:hAnsi="Arial"/>
                        <w:color w:val="808080"/>
                        <w:spacing w:val="-18"/>
                      </w:rPr>
                    </w:pPr>
                    <w:del w:id="9561" w:author="Orlando" w:date="2019-11-04T14:36:00Z">
                      <w:r>
                        <w:rPr>
                          <w:rFonts w:ascii="Arial" w:eastAsia="Arial" w:hAnsi="Arial"/>
                          <w:color w:val="808080"/>
                          <w:spacing w:val="-18"/>
                          <w:lang w:val="en-US"/>
                        </w:rPr>
                        <w:delText>Page 69</w:delText>
                      </w:r>
                    </w:del>
                  </w:p>
                </w:txbxContent>
              </v:textbox>
              <w10:wrap type="square" anchorx="page" anchory="page"/>
            </v:shape>
          </w:pict>
        </w:r>
      </w:del>
      <w:r w:rsidR="00AB6C9A" w:rsidRPr="00AB6C9A">
        <w:rPr>
          <w:lang w:val="en-US"/>
          <w:rPrChange w:id="9562" w:author="Orlando" w:date="2019-11-04T14:36:00Z">
            <w:rPr>
              <w:rFonts w:ascii="Arial" w:hAnsi="Arial"/>
              <w:color w:val="000000"/>
              <w:sz w:val="24"/>
            </w:rPr>
          </w:rPrChange>
        </w:rPr>
        <w:t>Calculating an appropriate level of linepack depletion resulting from supply profiles</w:t>
      </w:r>
    </w:p>
    <w:p w14:paraId="3646E380" w14:textId="7DC0C07E" w:rsidR="00AB6C9A" w:rsidRPr="00AB6C9A" w:rsidRDefault="006A5B38" w:rsidP="00AB6C9A">
      <w:pPr>
        <w:rPr>
          <w:rPrChange w:id="9563" w:author="Orlando" w:date="2019-11-04T14:36:00Z">
            <w:rPr>
              <w:rFonts w:ascii="Arial" w:hAnsi="Arial"/>
              <w:color w:val="000000"/>
              <w:sz w:val="20"/>
            </w:rPr>
          </w:rPrChange>
        </w:rPr>
        <w:pPrChange w:id="9564" w:author="Orlando" w:date="2019-11-04T14:36:00Z">
          <w:pPr>
            <w:spacing w:before="121" w:line="279" w:lineRule="exact"/>
            <w:ind w:left="144" w:right="144"/>
            <w:jc w:val="both"/>
            <w:textAlignment w:val="baseline"/>
          </w:pPr>
        </w:pPrChange>
      </w:pPr>
      <w:del w:id="9565" w:author="Orlando" w:date="2019-11-04T14:36:00Z">
        <w:r>
          <w:rPr>
            <w:rFonts w:ascii="Arial" w:eastAsia="Arial" w:hAnsi="Arial"/>
            <w:color w:val="000000"/>
            <w:lang w:val="en-US"/>
          </w:rPr>
          <w:delText>To calculate</w:delText>
        </w:r>
      </w:del>
      <w:ins w:id="9566" w:author="Orlando" w:date="2019-11-04T14:36:00Z">
        <w:r w:rsidR="00AB6C9A" w:rsidRPr="00AB6C9A">
          <w:t>When calculating</w:t>
        </w:r>
      </w:ins>
      <w:r w:rsidR="00AB6C9A" w:rsidRPr="00AB6C9A">
        <w:rPr>
          <w:rPrChange w:id="9567" w:author="Orlando" w:date="2019-11-04T14:36:00Z">
            <w:rPr>
              <w:rFonts w:ascii="Arial" w:hAnsi="Arial"/>
              <w:color w:val="000000"/>
              <w:sz w:val="20"/>
            </w:rPr>
          </w:rPrChange>
        </w:rPr>
        <w:t xml:space="preserve"> the quantity of supply driven linepack dep</w:t>
      </w:r>
      <w:r w:rsidR="00AB6C9A" w:rsidRPr="00AB6C9A">
        <w:rPr>
          <w:rFonts w:asciiTheme="minorHAnsi" w:hAnsiTheme="minorHAnsi"/>
          <w:color w:val="55555A" w:themeColor="text1"/>
          <w:sz w:val="20"/>
          <w:rPrChange w:id="9568" w:author="Orlando" w:date="2019-11-04T14:36:00Z">
            <w:rPr>
              <w:rFonts w:ascii="Arial" w:hAnsi="Arial"/>
              <w:color w:val="000000"/>
              <w:sz w:val="20"/>
            </w:rPr>
          </w:rPrChange>
        </w:rPr>
        <w:t>letion</w:t>
      </w:r>
      <w:del w:id="9569" w:author="Orlando" w:date="2019-11-04T14:36:00Z">
        <w:r>
          <w:rPr>
            <w:rFonts w:ascii="Arial" w:eastAsia="Arial" w:hAnsi="Arial"/>
            <w:color w:val="000000"/>
          </w:rPr>
          <w:delText>,</w:delText>
        </w:r>
      </w:del>
      <w:ins w:id="9570" w:author="Orlando" w:date="2019-11-04T14:36:00Z">
        <w:r w:rsidR="00AB6C9A" w:rsidRPr="00AB6C9A">
          <w:t xml:space="preserve"> we consider the</w:t>
        </w:r>
      </w:ins>
      <w:r w:rsidR="00AB6C9A" w:rsidRPr="00AB6C9A">
        <w:rPr>
          <w:rPrChange w:id="9571" w:author="Orlando" w:date="2019-11-04T14:36:00Z">
            <w:rPr>
              <w:rFonts w:ascii="Arial" w:hAnsi="Arial"/>
              <w:color w:val="000000"/>
              <w:sz w:val="20"/>
            </w:rPr>
          </w:rPrChange>
        </w:rPr>
        <w:t xml:space="preserve"> hourly average supply volumes through all relevant supply points for each gas day for a </w:t>
      </w:r>
      <w:del w:id="9572" w:author="Orlando" w:date="2019-11-04T14:36:00Z">
        <w:r>
          <w:rPr>
            <w:rFonts w:ascii="Arial" w:eastAsia="Arial" w:hAnsi="Arial"/>
            <w:color w:val="000000"/>
          </w:rPr>
          <w:delText xml:space="preserve">3 </w:delText>
        </w:r>
      </w:del>
      <w:ins w:id="9573" w:author="Orlando" w:date="2019-11-04T14:36:00Z">
        <w:r w:rsidR="00AB6C9A" w:rsidRPr="00AB6C9A">
          <w:t>three-</w:t>
        </w:r>
      </w:ins>
      <w:r w:rsidR="00AB6C9A" w:rsidRPr="00AB6C9A">
        <w:rPr>
          <w:rPrChange w:id="9574" w:author="Orlando" w:date="2019-11-04T14:36:00Z">
            <w:rPr>
              <w:rFonts w:ascii="Arial" w:hAnsi="Arial"/>
              <w:color w:val="000000"/>
              <w:sz w:val="20"/>
            </w:rPr>
          </w:rPrChange>
        </w:rPr>
        <w:t>year period</w:t>
      </w:r>
      <w:del w:id="9575" w:author="Orlando" w:date="2019-11-04T14:36:00Z">
        <w:r>
          <w:rPr>
            <w:rFonts w:ascii="Arial" w:eastAsia="Arial" w:hAnsi="Arial"/>
            <w:color w:val="000000"/>
          </w:rPr>
          <w:delText xml:space="preserve"> are considered.</w:delText>
        </w:r>
      </w:del>
      <w:ins w:id="9576" w:author="Orlando" w:date="2019-11-04T14:36:00Z">
        <w:r w:rsidR="00AB6C9A" w:rsidRPr="00AB6C9A">
          <w:t xml:space="preserve">. </w:t>
        </w:r>
      </w:ins>
    </w:p>
    <w:p w14:paraId="58927EF7" w14:textId="66A5AF03" w:rsidR="00AB6C9A" w:rsidRPr="00AB6C9A" w:rsidRDefault="00AB6C9A" w:rsidP="00AB6C9A">
      <w:pPr>
        <w:rPr>
          <w:rFonts w:eastAsia="PMingLiU" w:cs="Times New Roman"/>
          <w:szCs w:val="22"/>
          <w:lang w:val="en-US"/>
          <w:rPrChange w:id="9577" w:author="Orlando" w:date="2019-11-04T14:36:00Z">
            <w:rPr>
              <w:rFonts w:ascii="Arial" w:hAnsi="Arial"/>
              <w:color w:val="000000"/>
              <w:sz w:val="20"/>
            </w:rPr>
          </w:rPrChange>
        </w:rPr>
        <w:pPrChange w:id="9578" w:author="Orlando" w:date="2019-11-04T14:36:00Z">
          <w:pPr>
            <w:spacing w:before="123" w:line="280" w:lineRule="exact"/>
            <w:ind w:left="144" w:right="144"/>
            <w:jc w:val="both"/>
            <w:textAlignment w:val="baseline"/>
          </w:pPr>
        </w:pPrChange>
      </w:pPr>
      <w:r w:rsidRPr="00AB6C9A">
        <w:rPr>
          <w:rPrChange w:id="9579" w:author="Orlando" w:date="2019-11-04T14:36:00Z">
            <w:rPr>
              <w:rFonts w:ascii="Arial" w:hAnsi="Arial"/>
              <w:color w:val="000000"/>
              <w:sz w:val="20"/>
            </w:rPr>
          </w:rPrChange>
        </w:rPr>
        <w:t>Thereafter, all known supply losses from the data set are removed using a catalogue of recorded supply los</w:t>
      </w:r>
      <w:r w:rsidRPr="00AB6C9A">
        <w:rPr>
          <w:rPrChange w:id="9580" w:author="Orlando" w:date="2019-11-04T14:36:00Z">
            <w:rPr>
              <w:rFonts w:ascii="Arial" w:hAnsi="Arial"/>
              <w:color w:val="000000"/>
              <w:sz w:val="20"/>
            </w:rPr>
          </w:rPrChange>
        </w:rPr>
        <w:t xml:space="preserve">ses for the same period. This </w:t>
      </w:r>
      <w:del w:id="9581" w:author="Orlando" w:date="2019-11-04T14:36:00Z">
        <w:r w:rsidR="006A5B38">
          <w:rPr>
            <w:rFonts w:ascii="Arial" w:eastAsia="Arial" w:hAnsi="Arial"/>
            <w:color w:val="000000"/>
          </w:rPr>
          <w:delText>is to ensure</w:delText>
        </w:r>
      </w:del>
      <w:ins w:id="9582" w:author="Orlando" w:date="2019-11-04T14:36:00Z">
        <w:r w:rsidRPr="00AB6C9A">
          <w:t>ensures</w:t>
        </w:r>
      </w:ins>
      <w:r w:rsidRPr="00AB6C9A">
        <w:rPr>
          <w:rPrChange w:id="9583" w:author="Orlando" w:date="2019-11-04T14:36:00Z">
            <w:rPr>
              <w:rFonts w:ascii="Arial" w:hAnsi="Arial"/>
              <w:color w:val="000000"/>
              <w:sz w:val="20"/>
            </w:rPr>
          </w:rPrChange>
        </w:rPr>
        <w:t xml:space="preserve"> only intentional day-to-day supply profiling is considered, leaving a treatment of unforeseen supply losses and the resultant recovery of supplies to the following section.</w:t>
      </w:r>
    </w:p>
    <w:p w14:paraId="071D9EEE" w14:textId="7D37EF10" w:rsidR="00AB6C9A" w:rsidRDefault="00AB6C9A" w:rsidP="00AB6C9A">
      <w:pPr>
        <w:rPr>
          <w:rFonts w:eastAsia="PMingLiU" w:cs="Times New Roman"/>
          <w:szCs w:val="22"/>
          <w:lang w:val="en-US"/>
          <w:rPrChange w:id="9584" w:author="Orlando" w:date="2019-11-04T14:36:00Z">
            <w:rPr>
              <w:rFonts w:ascii="Arial" w:hAnsi="Arial"/>
              <w:color w:val="000000"/>
              <w:sz w:val="20"/>
            </w:rPr>
          </w:rPrChange>
        </w:rPr>
        <w:pPrChange w:id="9585" w:author="Orlando" w:date="2019-11-04T14:36:00Z">
          <w:pPr>
            <w:spacing w:before="117" w:line="281" w:lineRule="exact"/>
            <w:ind w:left="144" w:right="144"/>
            <w:jc w:val="both"/>
            <w:textAlignment w:val="baseline"/>
          </w:pPr>
        </w:pPrChange>
      </w:pPr>
      <w:r w:rsidRPr="00AB6C9A">
        <w:rPr>
          <w:rPrChange w:id="9586" w:author="Orlando" w:date="2019-11-04T14:36:00Z">
            <w:rPr>
              <w:rFonts w:ascii="Arial" w:hAnsi="Arial"/>
              <w:color w:val="000000"/>
              <w:sz w:val="20"/>
            </w:rPr>
          </w:rPrChange>
        </w:rPr>
        <w:t>With supply losses removed the to</w:t>
      </w:r>
      <w:r w:rsidRPr="00AB6C9A">
        <w:rPr>
          <w:rPrChange w:id="9587" w:author="Orlando" w:date="2019-11-04T14:36:00Z">
            <w:rPr>
              <w:rFonts w:ascii="Arial" w:hAnsi="Arial"/>
              <w:color w:val="000000"/>
              <w:sz w:val="20"/>
            </w:rPr>
          </w:rPrChange>
        </w:rPr>
        <w:t xml:space="preserve">tal supply driven linepack depletion for each remaining gas day is then calculated as follows (in line with the </w:t>
      </w:r>
      <w:ins w:id="9588" w:author="Orlando" w:date="2019-11-04T14:36:00Z">
        <w:r w:rsidRPr="00AB6C9A">
          <w:t>Uniform Network Code (</w:t>
        </w:r>
      </w:ins>
      <w:r w:rsidRPr="00AB6C9A">
        <w:rPr>
          <w:rPrChange w:id="9589" w:author="Orlando" w:date="2019-11-04T14:36:00Z">
            <w:rPr>
              <w:rFonts w:ascii="Arial" w:hAnsi="Arial"/>
              <w:color w:val="000000"/>
              <w:sz w:val="20"/>
            </w:rPr>
          </w:rPrChange>
        </w:rPr>
        <w:t>UNC</w:t>
      </w:r>
      <w:ins w:id="9590" w:author="Orlando" w:date="2019-11-04T14:36:00Z">
        <w:r w:rsidRPr="00AB6C9A">
          <w:t>)</w:t>
        </w:r>
      </w:ins>
      <w:r w:rsidRPr="00AB6C9A">
        <w:rPr>
          <w:rPrChange w:id="9591" w:author="Orlando" w:date="2019-11-04T14:36:00Z">
            <w:rPr>
              <w:rFonts w:ascii="Arial" w:hAnsi="Arial"/>
              <w:color w:val="000000"/>
              <w:sz w:val="20"/>
            </w:rPr>
          </w:rPrChange>
        </w:rPr>
        <w:t xml:space="preserve"> definition for NTS </w:t>
      </w:r>
      <w:del w:id="9592" w:author="Orlando" w:date="2019-11-04T14:36:00Z">
        <w:r w:rsidR="006A5B38">
          <w:rPr>
            <w:rFonts w:ascii="Arial" w:eastAsia="Arial" w:hAnsi="Arial"/>
            <w:color w:val="000000"/>
          </w:rPr>
          <w:delText>Exit (Flexibility) Capacity)</w:delText>
        </w:r>
      </w:del>
      <w:ins w:id="9593" w:author="Orlando" w:date="2019-11-04T14:36:00Z">
        <w:r w:rsidRPr="00AB6C9A">
          <w:t>exit (flexibility) capacity)</w:t>
        </w:r>
        <w:r w:rsidR="003B4373">
          <w:t>:</w:t>
        </w:r>
      </w:ins>
    </w:p>
    <w:p w14:paraId="65DB2502" w14:textId="77777777" w:rsidR="003610B0" w:rsidRDefault="006A5B38">
      <w:pPr>
        <w:spacing w:before="95" w:line="161" w:lineRule="exact"/>
        <w:ind w:left="4608"/>
        <w:textAlignment w:val="baseline"/>
        <w:rPr>
          <w:del w:id="9594" w:author="Orlando" w:date="2019-11-04T14:36:00Z"/>
          <w:rFonts w:ascii="Arial Unicode MS" w:eastAsia="Arial Unicode MS" w:hAnsi="Arial Unicode MS"/>
          <w:color w:val="000000"/>
          <w:sz w:val="13"/>
        </w:rPr>
      </w:pPr>
      <w:del w:id="9595" w:author="Orlando" w:date="2019-11-04T14:36:00Z">
        <w:r>
          <w:rPr>
            <w:rFonts w:ascii="Arial Unicode MS" w:eastAsia="Arial Unicode MS" w:hAnsi="Arial Unicode MS"/>
            <w:color w:val="000000"/>
            <w:sz w:val="13"/>
            <w:lang w:val="en-US"/>
          </w:rPr>
          <w:delText>2</w:delText>
        </w:r>
      </w:del>
    </w:p>
    <w:p w14:paraId="51DE20AD" w14:textId="2AE61155" w:rsidR="003B4373" w:rsidRDefault="003B4373" w:rsidP="00AB6C9A">
      <w:pPr>
        <w:rPr>
          <w:ins w:id="9596" w:author="Orlando" w:date="2019-11-04T14:36:00Z"/>
        </w:rPr>
      </w:pPr>
    </w:p>
    <w:p w14:paraId="5733AE83" w14:textId="44CF5082" w:rsidR="003B4373" w:rsidRDefault="003B4373" w:rsidP="00AB6C9A">
      <w:pPr>
        <w:rPr>
          <w:ins w:id="9597" w:author="Orlando" w:date="2019-11-04T14:36:00Z"/>
        </w:rPr>
      </w:pPr>
    </w:p>
    <w:p w14:paraId="605054E1" w14:textId="77777777" w:rsidR="003B4373" w:rsidRPr="00AB6C9A" w:rsidRDefault="003B4373" w:rsidP="00AB6C9A">
      <w:pPr>
        <w:rPr>
          <w:ins w:id="9598" w:author="Orlando" w:date="2019-11-04T14:36:00Z"/>
        </w:rPr>
      </w:pPr>
    </w:p>
    <w:p w14:paraId="1666B1BB" w14:textId="4297D435" w:rsidR="00AB6C9A" w:rsidRPr="00AB6C9A" w:rsidRDefault="00AB6C9A" w:rsidP="00AB6C9A">
      <w:pPr>
        <w:jc w:val="center"/>
        <w:rPr>
          <w:rFonts w:eastAsia="PMingLiU" w:cs="Times New Roman"/>
          <w:sz w:val="22"/>
          <w:szCs w:val="22"/>
          <w:lang w:val="en-US"/>
          <w:rPrChange w:id="9599" w:author="Orlando" w:date="2019-11-04T14:36:00Z">
            <w:rPr>
              <w:rFonts w:ascii="Arial Unicode MS" w:hAnsi="Arial Unicode MS"/>
              <w:color w:val="000000"/>
              <w:spacing w:val="21"/>
            </w:rPr>
          </w:rPrChange>
        </w:rPr>
        <w:pPrChange w:id="9600" w:author="Orlando" w:date="2019-11-04T14:36:00Z">
          <w:pPr>
            <w:spacing w:line="183" w:lineRule="exact"/>
            <w:jc w:val="center"/>
            <w:textAlignment w:val="baseline"/>
          </w:pPr>
        </w:pPrChange>
      </w:pPr>
      <w:r w:rsidRPr="00AB6C9A">
        <w:rPr>
          <w:rPrChange w:id="9601" w:author="Orlando" w:date="2019-11-04T14:36:00Z">
            <w:rPr>
              <w:rFonts w:ascii="Arial Unicode MS" w:hAnsi="Arial Unicode MS"/>
              <w:color w:val="000000"/>
              <w:spacing w:val="21"/>
              <w:sz w:val="13"/>
            </w:rPr>
          </w:rPrChange>
        </w:rPr>
        <w:t xml:space="preserve">LP </w:t>
      </w:r>
      <w:r w:rsidRPr="00AB6C9A">
        <w:rPr>
          <w:rPrChange w:id="9602" w:author="Orlando" w:date="2019-11-04T14:36:00Z">
            <w:rPr>
              <w:rFonts w:ascii="Arial Unicode MS" w:hAnsi="Arial Unicode MS"/>
              <w:color w:val="000000"/>
              <w:spacing w:val="21"/>
            </w:rPr>
          </w:rPrChange>
        </w:rPr>
        <w:t xml:space="preserve">= </w:t>
      </w:r>
      <w:del w:id="9603" w:author="Orlando" w:date="2019-11-04T14:36:00Z">
        <w:r w:rsidR="006A5B38">
          <w:rPr>
            <w:rFonts w:ascii="Arial Unicode MS" w:eastAsia="Arial Unicode MS" w:hAnsi="Arial Unicode MS"/>
            <w:color w:val="000000"/>
            <w:spacing w:val="21"/>
            <w:sz w:val="13"/>
          </w:rPr>
          <w:delText>22</w:delText>
        </w:r>
      </w:del>
      <w:ins w:id="9604" w:author="Orlando" w:date="2019-11-04T14:36:00Z">
        <w:r w:rsidRPr="00AB6C9A">
          <w:t>V</w:t>
        </w:r>
        <w:r w:rsidRPr="00AB6C9A">
          <w:rPr>
            <w:vertAlign w:val="subscript"/>
          </w:rPr>
          <w:t>22</w:t>
        </w:r>
      </w:ins>
      <w:r w:rsidRPr="00AB6C9A">
        <w:rPr>
          <w:vertAlign w:val="subscript"/>
          <w:rPrChange w:id="9605" w:author="Orlando" w:date="2019-11-04T14:36:00Z">
            <w:rPr>
              <w:rFonts w:ascii="Arial Unicode MS" w:hAnsi="Arial Unicode MS"/>
              <w:color w:val="000000"/>
              <w:spacing w:val="21"/>
              <w:sz w:val="13"/>
            </w:rPr>
          </w:rPrChange>
        </w:rPr>
        <w:t xml:space="preserve">:00 </w:t>
      </w:r>
      <w:del w:id="9606" w:author="Orlando" w:date="2019-11-04T14:36:00Z">
        <w:r w:rsidR="006A5B38">
          <w:rPr>
            <w:rFonts w:ascii="Arial Unicode MS" w:eastAsia="Arial Unicode MS" w:hAnsi="Arial Unicode MS"/>
            <w:color w:val="000000"/>
            <w:spacing w:val="21"/>
          </w:rPr>
          <w:delText>−</w:delText>
        </w:r>
        <w:r w:rsidR="006A5B38">
          <w:rPr>
            <w:rFonts w:ascii="Arial Unicode MS" w:eastAsia="Arial Unicode MS" w:hAnsi="Arial Unicode MS"/>
            <w:color w:val="000000"/>
            <w:spacing w:val="21"/>
            <w:sz w:val="22"/>
            <w:lang w:val="en-US"/>
          </w:rPr>
          <w:delText xml:space="preserve"> </w:delText>
        </w:r>
        <w:r w:rsidR="006A5B38">
          <w:rPr>
            <w:rFonts w:ascii="Arial Unicode MS" w:eastAsia="Arial Unicode MS" w:hAnsi="Arial Unicode MS"/>
            <w:color w:val="000000"/>
            <w:spacing w:val="21"/>
            <w:sz w:val="13"/>
            <w:lang w:val="en-US"/>
          </w:rPr>
          <w:delText>Total</w:delText>
        </w:r>
        <w:r w:rsidR="006A5B38">
          <w:rPr>
            <w:rFonts w:ascii="Arial" w:eastAsia="Arial" w:hAnsi="Arial"/>
            <w:color w:val="000000"/>
            <w:spacing w:val="21"/>
            <w:lang w:val="en-US"/>
          </w:rPr>
          <w:delText>,</w:delText>
        </w:r>
      </w:del>
      <w:ins w:id="9607" w:author="Orlando" w:date="2019-11-04T14:36:00Z">
        <w:r w:rsidRPr="00AB6C9A">
          <w:t xml:space="preserve">– </w:t>
        </w:r>
        <w:r w:rsidRPr="00AB6C9A">
          <w:rPr>
            <w:vertAlign w:val="superscript"/>
          </w:rPr>
          <w:t>2</w:t>
        </w:r>
        <w:r w:rsidRPr="00AB6C9A">
          <w:t>/</w:t>
        </w:r>
        <w:r w:rsidRPr="00AB6C9A">
          <w:rPr>
            <w:vertAlign w:val="subscript"/>
          </w:rPr>
          <w:t>3</w:t>
        </w:r>
        <w:r w:rsidRPr="00AB6C9A">
          <w:t>V</w:t>
        </w:r>
        <w:r w:rsidRPr="00AB6C9A">
          <w:rPr>
            <w:vertAlign w:val="subscript"/>
          </w:rPr>
          <w:t>Total</w:t>
        </w:r>
      </w:ins>
    </w:p>
    <w:p w14:paraId="55B4D28A" w14:textId="77777777" w:rsidR="003610B0" w:rsidRDefault="006A5B38">
      <w:pPr>
        <w:spacing w:line="122" w:lineRule="exact"/>
        <w:ind w:left="4608"/>
        <w:textAlignment w:val="baseline"/>
        <w:rPr>
          <w:del w:id="9608" w:author="Orlando" w:date="2019-11-04T14:36:00Z"/>
          <w:rFonts w:ascii="Arial Unicode MS" w:eastAsia="Arial Unicode MS" w:hAnsi="Arial Unicode MS"/>
          <w:color w:val="000000"/>
          <w:sz w:val="13"/>
        </w:rPr>
      </w:pPr>
      <w:del w:id="9609" w:author="Orlando" w:date="2019-11-04T14:36:00Z">
        <w:r>
          <w:rPr>
            <w:rFonts w:ascii="Arial Unicode MS" w:eastAsia="Arial Unicode MS" w:hAnsi="Arial Unicode MS"/>
            <w:color w:val="000000"/>
            <w:sz w:val="13"/>
            <w:lang w:val="en-US"/>
          </w:rPr>
          <w:delText>3</w:delText>
        </w:r>
      </w:del>
    </w:p>
    <w:p w14:paraId="7CBD1F48" w14:textId="693EE5B0" w:rsidR="00AB6C9A" w:rsidRPr="00AB6C9A" w:rsidRDefault="006A5B38" w:rsidP="00AB6C9A">
      <w:pPr>
        <w:rPr>
          <w:ins w:id="9610" w:author="Orlando" w:date="2019-11-04T14:36:00Z"/>
        </w:rPr>
      </w:pPr>
      <w:del w:id="9611" w:author="Orlando" w:date="2019-11-04T14:36:00Z">
        <w:r>
          <w:rPr>
            <w:rFonts w:ascii="Arial" w:eastAsia="Arial" w:hAnsi="Arial"/>
            <w:color w:val="000000"/>
            <w:lang w:val="en-US"/>
          </w:rPr>
          <w:delText xml:space="preserve">where </w:delText>
        </w:r>
      </w:del>
      <w:ins w:id="9612" w:author="Orlando" w:date="2019-11-04T14:36:00Z">
        <w:r w:rsidR="00AB6C9A" w:rsidRPr="00AB6C9A">
          <w:t>Where:</w:t>
        </w:r>
        <w:r w:rsidR="00AB6C9A" w:rsidRPr="00AB6C9A">
          <w:tab/>
        </w:r>
      </w:ins>
      <w:r w:rsidR="00AB6C9A" w:rsidRPr="00AB6C9A">
        <w:rPr>
          <w:b/>
          <w:rPrChange w:id="9613" w:author="Orlando" w:date="2019-11-04T14:36:00Z">
            <w:rPr>
              <w:rFonts w:ascii="Arial Unicode MS" w:hAnsi="Arial Unicode MS"/>
              <w:color w:val="000000"/>
              <w:sz w:val="20"/>
              <w:vertAlign w:val="subscript"/>
            </w:rPr>
          </w:rPrChange>
        </w:rPr>
        <w:t>LP</w:t>
      </w:r>
      <w:r w:rsidR="00AB6C9A" w:rsidRPr="00AB6C9A">
        <w:rPr>
          <w:rFonts w:asciiTheme="minorHAnsi" w:hAnsiTheme="minorHAnsi"/>
          <w:color w:val="55555A" w:themeColor="text1"/>
          <w:sz w:val="20"/>
          <w:rPrChange w:id="9614" w:author="Orlando" w:date="2019-11-04T14:36:00Z">
            <w:rPr>
              <w:rFonts w:ascii="Arial" w:hAnsi="Arial"/>
              <w:color w:val="000000"/>
              <w:sz w:val="20"/>
            </w:rPr>
          </w:rPrChange>
        </w:rPr>
        <w:t xml:space="preserve"> is the total supply driven linepack depletion</w:t>
      </w:r>
      <w:del w:id="9615" w:author="Orlando" w:date="2019-11-04T14:36:00Z">
        <w:r>
          <w:rPr>
            <w:rFonts w:ascii="Arial" w:eastAsia="Arial" w:hAnsi="Arial"/>
            <w:color w:val="000000"/>
          </w:rPr>
          <w:delText xml:space="preserve">, </w:delText>
        </w:r>
        <w:r>
          <w:rPr>
            <w:rFonts w:ascii="Arial Unicode MS" w:eastAsia="Arial Unicode MS" w:hAnsi="Arial Unicode MS"/>
            <w:color w:val="000000"/>
            <w:vertAlign w:val="subscript"/>
          </w:rPr>
          <w:delText>22:00</w:delText>
        </w:r>
        <w:r>
          <w:rPr>
            <w:rFonts w:ascii="Arial" w:eastAsia="Arial" w:hAnsi="Arial"/>
            <w:color w:val="000000"/>
            <w:vertAlign w:val="subscript"/>
          </w:rPr>
          <w:delText>is</w:delText>
        </w:r>
      </w:del>
    </w:p>
    <w:p w14:paraId="7E6610E0" w14:textId="2CFE7066" w:rsidR="00AB6C9A" w:rsidRPr="00AB6C9A" w:rsidRDefault="00AB6C9A" w:rsidP="00AB6C9A">
      <w:pPr>
        <w:ind w:left="720"/>
        <w:rPr>
          <w:ins w:id="9616" w:author="Orlando" w:date="2019-11-04T14:36:00Z"/>
        </w:rPr>
      </w:pPr>
      <w:ins w:id="9617" w:author="Orlando" w:date="2019-11-04T14:36:00Z">
        <w:r w:rsidRPr="00AB6C9A">
          <w:rPr>
            <w:b/>
          </w:rPr>
          <w:t>V</w:t>
        </w:r>
        <w:r w:rsidRPr="00AB6C9A">
          <w:rPr>
            <w:b/>
            <w:vertAlign w:val="subscript"/>
          </w:rPr>
          <w:t xml:space="preserve">22:00 </w:t>
        </w:r>
        <w:r w:rsidRPr="00AB6C9A">
          <w:t>is</w:t>
        </w:r>
      </w:ins>
      <w:r w:rsidRPr="00AB6C9A">
        <w:rPr>
          <w:rPrChange w:id="9618" w:author="Orlando" w:date="2019-11-04T14:36:00Z">
            <w:rPr>
              <w:rFonts w:ascii="Arial" w:hAnsi="Arial"/>
              <w:color w:val="000000"/>
              <w:sz w:val="20"/>
            </w:rPr>
          </w:rPrChange>
        </w:rPr>
        <w:t xml:space="preserve"> the total volume of gas that entered the NTS between 06:00 and 22:00 of the gas day in question </w:t>
      </w:r>
      <w:del w:id="9619" w:author="Orlando" w:date="2019-11-04T14:36:00Z">
        <w:r w:rsidR="006A5B38">
          <w:rPr>
            <w:rFonts w:ascii="Arial" w:eastAsia="Arial" w:hAnsi="Arial"/>
            <w:color w:val="000000"/>
          </w:rPr>
          <w:delText xml:space="preserve">and </w:delText>
        </w:r>
        <w:r w:rsidR="006A5B38">
          <w:rPr>
            <w:rFonts w:ascii="Arial Unicode MS" w:eastAsia="Arial Unicode MS" w:hAnsi="Arial Unicode MS"/>
            <w:color w:val="000000"/>
            <w:vertAlign w:val="subscript"/>
          </w:rPr>
          <w:delText>Total</w:delText>
        </w:r>
      </w:del>
    </w:p>
    <w:p w14:paraId="2CA26E2B" w14:textId="77777777" w:rsidR="00AB6C9A" w:rsidRPr="00AB6C9A" w:rsidRDefault="00AB6C9A" w:rsidP="00AB6C9A">
      <w:pPr>
        <w:ind w:firstLine="720"/>
        <w:rPr>
          <w:ins w:id="9620" w:author="Orlando" w:date="2019-11-04T14:36:00Z"/>
        </w:rPr>
      </w:pPr>
      <w:ins w:id="9621" w:author="Orlando" w:date="2019-11-04T14:36:00Z">
        <w:r w:rsidRPr="00AB6C9A">
          <w:rPr>
            <w:b/>
          </w:rPr>
          <w:t>V</w:t>
        </w:r>
        <w:r w:rsidRPr="00AB6C9A">
          <w:rPr>
            <w:b/>
            <w:vertAlign w:val="subscript"/>
          </w:rPr>
          <w:t>Total</w:t>
        </w:r>
      </w:ins>
      <w:r w:rsidRPr="00AB6C9A" w:rsidDel="009C220C">
        <w:rPr>
          <w:b/>
          <w:rPrChange w:id="9622" w:author="Orlando" w:date="2019-11-04T14:36:00Z">
            <w:rPr>
              <w:rFonts w:ascii="Arial" w:hAnsi="Arial"/>
              <w:color w:val="000000"/>
              <w:sz w:val="20"/>
            </w:rPr>
          </w:rPrChange>
        </w:rPr>
        <w:t xml:space="preserve"> </w:t>
      </w:r>
      <w:r w:rsidRPr="00AB6C9A">
        <w:rPr>
          <w:rPrChange w:id="9623" w:author="Orlando" w:date="2019-11-04T14:36:00Z">
            <w:rPr>
              <w:rFonts w:ascii="Arial" w:hAnsi="Arial"/>
              <w:color w:val="000000"/>
              <w:sz w:val="20"/>
            </w:rPr>
          </w:rPrChange>
        </w:rPr>
        <w:t>is the total quantity of gas that entere</w:t>
      </w:r>
      <w:r w:rsidRPr="00AB6C9A">
        <w:rPr>
          <w:rFonts w:asciiTheme="minorHAnsi" w:hAnsiTheme="minorHAnsi"/>
          <w:color w:val="55555A" w:themeColor="text1"/>
          <w:sz w:val="20"/>
          <w:rPrChange w:id="9624" w:author="Orlando" w:date="2019-11-04T14:36:00Z">
            <w:rPr>
              <w:rFonts w:ascii="Arial" w:hAnsi="Arial"/>
              <w:color w:val="000000"/>
              <w:sz w:val="20"/>
            </w:rPr>
          </w:rPrChange>
        </w:rPr>
        <w:t xml:space="preserve">d the NTS on the same gas day. </w:t>
      </w:r>
    </w:p>
    <w:p w14:paraId="6E6926C8" w14:textId="5A8553EB" w:rsidR="00AB6C9A" w:rsidRPr="00AB6C9A" w:rsidRDefault="00AB6C9A" w:rsidP="00AB6C9A">
      <w:pPr>
        <w:rPr>
          <w:rFonts w:eastAsia="PMingLiU" w:cs="Times New Roman"/>
          <w:szCs w:val="22"/>
          <w:lang w:val="en-US"/>
          <w:rPrChange w:id="9625" w:author="Orlando" w:date="2019-11-04T14:36:00Z">
            <w:rPr>
              <w:rFonts w:ascii="Arial" w:hAnsi="Arial"/>
              <w:color w:val="000000"/>
              <w:sz w:val="20"/>
            </w:rPr>
          </w:rPrChange>
        </w:rPr>
        <w:pPrChange w:id="9626" w:author="Orlando" w:date="2019-11-04T14:36:00Z">
          <w:pPr>
            <w:spacing w:before="17" w:after="239" w:line="279" w:lineRule="exact"/>
            <w:ind w:left="144" w:right="144"/>
            <w:jc w:val="both"/>
            <w:textAlignment w:val="baseline"/>
          </w:pPr>
        </w:pPrChange>
      </w:pPr>
      <w:r w:rsidRPr="00AB6C9A">
        <w:rPr>
          <w:rPrChange w:id="9627" w:author="Orlando" w:date="2019-11-04T14:36:00Z">
            <w:rPr>
              <w:rFonts w:ascii="Arial" w:hAnsi="Arial"/>
              <w:color w:val="000000"/>
              <w:sz w:val="20"/>
            </w:rPr>
          </w:rPrChange>
        </w:rPr>
        <w:t xml:space="preserve">The </w:t>
      </w:r>
      <w:del w:id="9628" w:author="Orlando" w:date="2019-11-04T14:36:00Z">
        <w:r w:rsidR="006A5B38">
          <w:rPr>
            <w:rFonts w:ascii="Arial" w:eastAsia="Arial" w:hAnsi="Arial"/>
            <w:color w:val="000000"/>
            <w:lang w:val="en-US"/>
          </w:rPr>
          <w:delText>following histogram</w:delText>
        </w:r>
      </w:del>
      <w:ins w:id="9629" w:author="Orlando" w:date="2019-11-04T14:36:00Z">
        <w:r w:rsidR="003B4373">
          <w:fldChar w:fldCharType="begin"/>
        </w:r>
        <w:r w:rsidR="003B4373">
          <w:instrText xml:space="preserve"> REF _Ref13567619 \h </w:instrText>
        </w:r>
        <w:r w:rsidR="003B4373">
          <w:fldChar w:fldCharType="separate"/>
        </w:r>
        <w:r w:rsidR="00A858B1" w:rsidRPr="00AB6C9A">
          <w:rPr>
            <w:lang w:val="en-US"/>
          </w:rPr>
          <w:t xml:space="preserve">Figure </w:t>
        </w:r>
        <w:r w:rsidR="00A858B1">
          <w:rPr>
            <w:noProof/>
            <w:lang w:val="en-US"/>
          </w:rPr>
          <w:t>7</w:t>
        </w:r>
        <w:r w:rsidR="003B4373">
          <w:fldChar w:fldCharType="end"/>
        </w:r>
      </w:ins>
      <w:r w:rsidR="003B4373">
        <w:rPr>
          <w:rPrChange w:id="9630" w:author="Orlando" w:date="2019-11-04T14:36:00Z">
            <w:rPr>
              <w:rFonts w:ascii="Arial" w:hAnsi="Arial"/>
              <w:color w:val="000000"/>
              <w:sz w:val="20"/>
            </w:rPr>
          </w:rPrChange>
        </w:rPr>
        <w:t xml:space="preserve"> </w:t>
      </w:r>
      <w:r w:rsidRPr="00AB6C9A">
        <w:rPr>
          <w:rPrChange w:id="9631" w:author="Orlando" w:date="2019-11-04T14:36:00Z">
            <w:rPr>
              <w:rFonts w:ascii="Arial" w:hAnsi="Arial"/>
              <w:color w:val="000000"/>
              <w:sz w:val="20"/>
            </w:rPr>
          </w:rPrChange>
        </w:rPr>
        <w:t xml:space="preserve">shows the distribution of the total supply driven linepack depletion for a </w:t>
      </w:r>
      <w:del w:id="9632" w:author="Orlando" w:date="2019-11-04T14:36:00Z">
        <w:r w:rsidR="006A5B38">
          <w:rPr>
            <w:rFonts w:ascii="Arial" w:eastAsia="Arial" w:hAnsi="Arial"/>
            <w:color w:val="000000"/>
          </w:rPr>
          <w:delText xml:space="preserve">3 </w:delText>
        </w:r>
      </w:del>
      <w:ins w:id="9633" w:author="Orlando" w:date="2019-11-04T14:36:00Z">
        <w:r w:rsidRPr="00AB6C9A">
          <w:t>three-</w:t>
        </w:r>
      </w:ins>
      <w:r w:rsidRPr="00AB6C9A">
        <w:rPr>
          <w:rPrChange w:id="9634" w:author="Orlando" w:date="2019-11-04T14:36:00Z">
            <w:rPr>
              <w:rFonts w:ascii="Arial" w:hAnsi="Arial"/>
              <w:color w:val="000000"/>
              <w:sz w:val="20"/>
            </w:rPr>
          </w:rPrChange>
        </w:rPr>
        <w:t>year period.</w:t>
      </w:r>
    </w:p>
    <w:p w14:paraId="47F148B2" w14:textId="77777777" w:rsidR="003610B0" w:rsidRDefault="006A5B38">
      <w:pPr>
        <w:spacing w:after="457"/>
        <w:ind w:left="542" w:right="543"/>
        <w:textAlignment w:val="baseline"/>
        <w:rPr>
          <w:del w:id="9635" w:author="Orlando" w:date="2019-11-04T14:36:00Z"/>
        </w:rPr>
      </w:pPr>
      <w:bookmarkStart w:id="9636" w:name="_Ref13567619"/>
      <w:del w:id="9637" w:author="Orlando" w:date="2019-11-04T14:36:00Z">
        <w:r>
          <w:rPr>
            <w:noProof/>
            <w:lang w:eastAsia="en-GB"/>
          </w:rPr>
          <w:drawing>
            <wp:inline distT="0" distB="0" distL="0" distR="0" wp14:anchorId="0E7EA4D7" wp14:editId="2B868D38">
              <wp:extent cx="4797425" cy="3112135"/>
              <wp:effectExtent l="0" t="0" r="0" b="0"/>
              <wp:docPr id="259" name="Picture"/>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41"/>
                      <a:stretch>
                        <a:fillRect/>
                      </a:stretch>
                    </pic:blipFill>
                    <pic:spPr>
                      <a:xfrm>
                        <a:off x="0" y="0"/>
                        <a:ext cx="4797425" cy="3112135"/>
                      </a:xfrm>
                      <a:prstGeom prst="rect">
                        <a:avLst/>
                      </a:prstGeom>
                    </pic:spPr>
                  </pic:pic>
                </a:graphicData>
              </a:graphic>
            </wp:inline>
          </w:drawing>
        </w:r>
      </w:del>
    </w:p>
    <w:p w14:paraId="5301CB94" w14:textId="4DDA01F6" w:rsidR="00AB6C9A" w:rsidRPr="00AB6C9A" w:rsidRDefault="00AB6C9A" w:rsidP="00BC5D2A">
      <w:pPr>
        <w:pStyle w:val="TableTitle"/>
        <w:rPr>
          <w:lang w:val="en-US"/>
          <w:rPrChange w:id="9638" w:author="Orlando" w:date="2019-11-04T14:36:00Z">
            <w:rPr>
              <w:rFonts w:ascii="Arial" w:hAnsi="Arial"/>
              <w:i/>
              <w:color w:val="000000"/>
              <w:spacing w:val="-4"/>
              <w:sz w:val="20"/>
            </w:rPr>
          </w:rPrChange>
        </w:rPr>
        <w:pPrChange w:id="9639" w:author="Orlando" w:date="2019-11-04T14:36:00Z">
          <w:pPr>
            <w:spacing w:before="1" w:line="232" w:lineRule="exact"/>
            <w:jc w:val="center"/>
            <w:textAlignment w:val="baseline"/>
          </w:pPr>
        </w:pPrChange>
      </w:pPr>
      <w:r w:rsidRPr="00AB6C9A">
        <w:rPr>
          <w:lang w:val="en-US"/>
          <w:rPrChange w:id="9640" w:author="Orlando" w:date="2019-11-04T14:36:00Z">
            <w:rPr>
              <w:rFonts w:ascii="Arial" w:hAnsi="Arial"/>
              <w:i/>
              <w:color w:val="000000"/>
              <w:spacing w:val="-4"/>
              <w:sz w:val="20"/>
            </w:rPr>
          </w:rPrChange>
        </w:rPr>
        <w:t xml:space="preserve">Figure </w:t>
      </w:r>
      <w:del w:id="9641" w:author="Orlando" w:date="2019-11-04T14:36:00Z">
        <w:r w:rsidR="006A5B38">
          <w:rPr>
            <w:rFonts w:ascii="Arial" w:eastAsia="Arial" w:hAnsi="Arial"/>
            <w:i/>
            <w:color w:val="000000"/>
            <w:spacing w:val="-4"/>
            <w:lang w:val="en-US"/>
          </w:rPr>
          <w:delText>E1:</w:delText>
        </w:r>
      </w:del>
      <w:ins w:id="9642" w:author="Orlando" w:date="2019-11-04T14:36:00Z">
        <w:r w:rsidRPr="00AB6C9A">
          <w:rPr>
            <w:lang w:val="en-US"/>
          </w:rPr>
          <w:fldChar w:fldCharType="begin"/>
        </w:r>
        <w:r w:rsidRPr="00AB6C9A">
          <w:rPr>
            <w:lang w:val="en-US"/>
          </w:rPr>
          <w:instrText xml:space="preserve"> SEQ Figure \* ARABIC </w:instrText>
        </w:r>
        <w:r w:rsidRPr="00AB6C9A">
          <w:rPr>
            <w:lang w:val="en-US"/>
          </w:rPr>
          <w:fldChar w:fldCharType="separate"/>
        </w:r>
        <w:r w:rsidR="00A858B1">
          <w:rPr>
            <w:noProof/>
            <w:lang w:val="en-US"/>
          </w:rPr>
          <w:t>7</w:t>
        </w:r>
        <w:r w:rsidRPr="00AB6C9A">
          <w:rPr>
            <w:lang w:val="en-US"/>
          </w:rPr>
          <w:fldChar w:fldCharType="end"/>
        </w:r>
      </w:ins>
      <w:bookmarkEnd w:id="9636"/>
      <w:r w:rsidRPr="00AB6C9A">
        <w:rPr>
          <w:lang w:val="en-US"/>
          <w:rPrChange w:id="9643" w:author="Orlando" w:date="2019-11-04T14:36:00Z">
            <w:rPr>
              <w:rFonts w:ascii="Arial" w:hAnsi="Arial"/>
              <w:i/>
              <w:color w:val="000000"/>
              <w:spacing w:val="-4"/>
              <w:sz w:val="20"/>
            </w:rPr>
          </w:rPrChange>
        </w:rPr>
        <w:t xml:space="preserve"> Number of instances of a given total supply driven linepack depletion </w:t>
      </w:r>
      <w:del w:id="9644" w:author="Orlando" w:date="2019-11-04T14:36:00Z">
        <w:r w:rsidR="006A5B38">
          <w:rPr>
            <w:rFonts w:ascii="Arial" w:eastAsia="Arial" w:hAnsi="Arial"/>
            <w:i/>
            <w:color w:val="000000"/>
            <w:spacing w:val="-4"/>
            <w:lang w:val="en-US"/>
          </w:rPr>
          <w:delText>for a 3 year</w:delText>
        </w:r>
      </w:del>
      <w:ins w:id="9645" w:author="Orlando" w:date="2019-11-04T14:36:00Z">
        <w:r w:rsidRPr="00AB6C9A">
          <w:rPr>
            <w:lang w:val="en-US"/>
          </w:rPr>
          <w:t>2015 to 2018</w:t>
        </w:r>
      </w:ins>
    </w:p>
    <w:p w14:paraId="3F8A266A" w14:textId="77777777" w:rsidR="003610B0" w:rsidRDefault="006A5B38">
      <w:pPr>
        <w:spacing w:line="233" w:lineRule="exact"/>
        <w:jc w:val="center"/>
        <w:textAlignment w:val="baseline"/>
        <w:rPr>
          <w:del w:id="9646" w:author="Orlando" w:date="2019-11-04T14:36:00Z"/>
          <w:rFonts w:ascii="Arial" w:eastAsia="Arial" w:hAnsi="Arial"/>
          <w:i/>
          <w:color w:val="000000"/>
          <w:spacing w:val="10"/>
        </w:rPr>
      </w:pPr>
      <w:del w:id="9647" w:author="Orlando" w:date="2019-11-04T14:36:00Z">
        <w:r>
          <w:rPr>
            <w:rFonts w:ascii="Arial" w:eastAsia="Arial" w:hAnsi="Arial"/>
            <w:i/>
            <w:color w:val="000000"/>
            <w:spacing w:val="10"/>
            <w:lang w:val="en-US"/>
          </w:rPr>
          <w:delText>period.</w:delText>
        </w:r>
      </w:del>
    </w:p>
    <w:p w14:paraId="06EBCF9A" w14:textId="31F08780" w:rsidR="00AB6C9A" w:rsidRPr="00AB6C9A" w:rsidRDefault="006A5B38" w:rsidP="00AB6C9A">
      <w:pPr>
        <w:jc w:val="center"/>
        <w:rPr>
          <w:ins w:id="9648" w:author="Orlando" w:date="2019-11-04T14:36:00Z"/>
        </w:rPr>
      </w:pPr>
      <w:del w:id="9649" w:author="Orlando" w:date="2019-11-04T14:36:00Z">
        <w:r>
          <w:rPr>
            <w:rFonts w:ascii="Arial" w:eastAsia="Arial" w:hAnsi="Arial"/>
            <w:color w:val="000000"/>
            <w:lang w:val="en-US"/>
          </w:rPr>
          <w:delText>Figure E1</w:delText>
        </w:r>
      </w:del>
      <w:ins w:id="9650" w:author="Orlando" w:date="2019-11-04T14:36:00Z">
        <w:r w:rsidR="00AB6C9A" w:rsidRPr="00AB6C9A">
          <w:rPr>
            <w:noProof/>
            <w:lang w:eastAsia="en-GB"/>
          </w:rPr>
          <w:drawing>
            <wp:inline distT="0" distB="0" distL="0" distR="0" wp14:anchorId="6DE5E79D" wp14:editId="4E326631">
              <wp:extent cx="5186690" cy="2772912"/>
              <wp:effectExtent l="19050" t="19050" r="13970" b="2794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6757" cy="2788987"/>
                      </a:xfrm>
                      <a:prstGeom prst="rect">
                        <a:avLst/>
                      </a:prstGeom>
                      <a:noFill/>
                      <a:ln>
                        <a:solidFill>
                          <a:srgbClr val="55555A"/>
                        </a:solidFill>
                      </a:ln>
                    </pic:spPr>
                  </pic:pic>
                </a:graphicData>
              </a:graphic>
            </wp:inline>
          </w:drawing>
        </w:r>
      </w:ins>
    </w:p>
    <w:p w14:paraId="1F87EA77" w14:textId="0121F836" w:rsidR="00AB6C9A" w:rsidRPr="00AB6C9A" w:rsidRDefault="003B4373" w:rsidP="00AB6C9A">
      <w:pPr>
        <w:rPr>
          <w:rPrChange w:id="9651" w:author="Orlando" w:date="2019-11-04T14:36:00Z">
            <w:rPr>
              <w:rFonts w:ascii="Arial" w:hAnsi="Arial"/>
              <w:color w:val="000000"/>
              <w:sz w:val="20"/>
            </w:rPr>
          </w:rPrChange>
        </w:rPr>
        <w:pPrChange w:id="9652" w:author="Orlando" w:date="2019-11-04T14:36:00Z">
          <w:pPr>
            <w:spacing w:before="126" w:line="280" w:lineRule="exact"/>
            <w:ind w:left="144" w:right="144"/>
            <w:jc w:val="both"/>
            <w:textAlignment w:val="baseline"/>
          </w:pPr>
        </w:pPrChange>
      </w:pPr>
      <w:ins w:id="9653" w:author="Orlando" w:date="2019-11-04T14:36:00Z">
        <w:r>
          <w:fldChar w:fldCharType="begin"/>
        </w:r>
        <w:r>
          <w:instrText xml:space="preserve"> REF _Ref13567619 \h </w:instrText>
        </w:r>
        <w:r>
          <w:fldChar w:fldCharType="separate"/>
        </w:r>
        <w:r w:rsidR="00A858B1" w:rsidRPr="00AB6C9A">
          <w:rPr>
            <w:lang w:val="en-US"/>
          </w:rPr>
          <w:t xml:space="preserve">Figure </w:t>
        </w:r>
        <w:r w:rsidR="00A858B1">
          <w:rPr>
            <w:noProof/>
            <w:lang w:val="en-US"/>
          </w:rPr>
          <w:t>7</w:t>
        </w:r>
        <w:r>
          <w:fldChar w:fldCharType="end"/>
        </w:r>
      </w:ins>
      <w:r w:rsidR="00AB6C9A" w:rsidRPr="00AB6C9A">
        <w:rPr>
          <w:rPrChange w:id="9654" w:author="Orlando" w:date="2019-11-04T14:36:00Z">
            <w:rPr>
              <w:rFonts w:ascii="Arial" w:hAnsi="Arial"/>
              <w:color w:val="000000"/>
              <w:sz w:val="20"/>
            </w:rPr>
          </w:rPrChange>
        </w:rPr>
        <w:t xml:space="preserve"> shows an approximately normal distribution of total supply driven linepack depletion, with an overall preference for backloading. In line wi</w:t>
      </w:r>
      <w:r w:rsidR="00AB6C9A" w:rsidRPr="00AB6C9A">
        <w:rPr>
          <w:rFonts w:asciiTheme="minorHAnsi" w:hAnsiTheme="minorHAnsi"/>
          <w:color w:val="55555A" w:themeColor="text1"/>
          <w:sz w:val="20"/>
          <w:rPrChange w:id="9655" w:author="Orlando" w:date="2019-11-04T14:36:00Z">
            <w:rPr>
              <w:rFonts w:ascii="Arial" w:hAnsi="Arial"/>
              <w:color w:val="000000"/>
              <w:sz w:val="20"/>
            </w:rPr>
          </w:rPrChange>
        </w:rPr>
        <w:t xml:space="preserve">th </w:t>
      </w:r>
      <w:del w:id="9656" w:author="Orlando" w:date="2019-11-04T14:36:00Z">
        <w:r w:rsidR="006A5B38">
          <w:rPr>
            <w:rFonts w:ascii="Arial" w:eastAsia="Arial" w:hAnsi="Arial"/>
            <w:color w:val="000000"/>
          </w:rPr>
          <w:delText>section 2.2.1.1,</w:delText>
        </w:r>
      </w:del>
      <w:ins w:id="9657" w:author="Orlando" w:date="2019-11-04T14:36:00Z">
        <w:r w:rsidRPr="006076B1">
          <w:t>S</w:t>
        </w:r>
        <w:r w:rsidR="00AB6C9A" w:rsidRPr="006076B1">
          <w:t xml:space="preserve">ection </w:t>
        </w:r>
        <w:r w:rsidRPr="006076B1">
          <w:fldChar w:fldCharType="begin"/>
        </w:r>
        <w:r w:rsidRPr="006076B1">
          <w:instrText xml:space="preserve"> REF _Ref13567685 \r \h </w:instrText>
        </w:r>
        <w:r w:rsidR="006076B1">
          <w:instrText xml:space="preserve"> \* MERGEFORMAT </w:instrText>
        </w:r>
        <w:r w:rsidRPr="006076B1">
          <w:fldChar w:fldCharType="separate"/>
        </w:r>
        <w:r w:rsidR="00A858B1">
          <w:t>2.2.1</w:t>
        </w:r>
        <w:r w:rsidRPr="006076B1">
          <w:fldChar w:fldCharType="end"/>
        </w:r>
      </w:ins>
      <w:r w:rsidRPr="006076B1">
        <w:rPr>
          <w:rPrChange w:id="9658" w:author="Orlando" w:date="2019-11-04T14:36:00Z">
            <w:rPr>
              <w:rFonts w:ascii="Arial" w:hAnsi="Arial"/>
              <w:color w:val="000000"/>
              <w:sz w:val="20"/>
            </w:rPr>
          </w:rPrChange>
        </w:rPr>
        <w:t xml:space="preserve"> </w:t>
      </w:r>
      <w:r w:rsidR="00AB6C9A" w:rsidRPr="006076B1">
        <w:rPr>
          <w:rPrChange w:id="9659" w:author="Orlando" w:date="2019-11-04T14:36:00Z">
            <w:rPr>
              <w:rFonts w:ascii="Arial" w:hAnsi="Arial"/>
              <w:color w:val="000000"/>
              <w:sz w:val="20"/>
            </w:rPr>
          </w:rPrChange>
        </w:rPr>
        <w:t>the</w:t>
      </w:r>
      <w:r w:rsidR="00AB6C9A" w:rsidRPr="00AB6C9A">
        <w:rPr>
          <w:rFonts w:asciiTheme="minorHAnsi" w:hAnsiTheme="minorHAnsi"/>
          <w:color w:val="55555A" w:themeColor="text1"/>
          <w:sz w:val="20"/>
          <w:rPrChange w:id="9660" w:author="Orlando" w:date="2019-11-04T14:36:00Z">
            <w:rPr>
              <w:rFonts w:ascii="Arial" w:hAnsi="Arial"/>
              <w:color w:val="000000"/>
              <w:sz w:val="20"/>
            </w:rPr>
          </w:rPrChange>
        </w:rPr>
        <w:t xml:space="preserve"> equivalent to a </w:t>
      </w:r>
      <w:del w:id="9661" w:author="Orlando" w:date="2019-11-04T14:36:00Z">
        <w:r w:rsidR="006A5B38">
          <w:rPr>
            <w:rFonts w:ascii="Arial" w:eastAsia="Arial" w:hAnsi="Arial"/>
            <w:color w:val="000000"/>
          </w:rPr>
          <w:delText>‘</w:delText>
        </w:r>
      </w:del>
      <w:r w:rsidR="00AB6C9A" w:rsidRPr="00AB6C9A">
        <w:rPr>
          <w:rPrChange w:id="9662" w:author="Orlando" w:date="2019-11-04T14:36:00Z">
            <w:rPr>
              <w:rFonts w:ascii="Arial" w:hAnsi="Arial"/>
              <w:color w:val="000000"/>
              <w:sz w:val="20"/>
            </w:rPr>
          </w:rPrChange>
        </w:rPr>
        <w:t xml:space="preserve">1 day in 20 </w:t>
      </w:r>
      <w:del w:id="9663" w:author="Orlando" w:date="2019-11-04T14:36:00Z">
        <w:r w:rsidR="006A5B38">
          <w:rPr>
            <w:rFonts w:ascii="Arial" w:eastAsia="Arial" w:hAnsi="Arial"/>
            <w:color w:val="000000"/>
          </w:rPr>
          <w:delText>years’</w:delText>
        </w:r>
      </w:del>
      <w:ins w:id="9664" w:author="Orlando" w:date="2019-11-04T14:36:00Z">
        <w:r w:rsidR="00AB6C9A" w:rsidRPr="00AB6C9A">
          <w:t>years</w:t>
        </w:r>
      </w:ins>
      <w:r w:rsidR="00AB6C9A" w:rsidRPr="00AB6C9A">
        <w:rPr>
          <w:rPrChange w:id="9665" w:author="Orlando" w:date="2019-11-04T14:36:00Z">
            <w:rPr>
              <w:rFonts w:ascii="Arial" w:hAnsi="Arial"/>
              <w:color w:val="000000"/>
              <w:sz w:val="20"/>
            </w:rPr>
          </w:rPrChange>
        </w:rPr>
        <w:t xml:space="preserve"> value will be periodically re-assessed. This will provide a maximum quantity of supply driven linepack depletion to be considered, alo</w:t>
      </w:r>
      <w:r w:rsidR="00AB6C9A" w:rsidRPr="00AB6C9A">
        <w:rPr>
          <w:rFonts w:asciiTheme="minorHAnsi" w:hAnsiTheme="minorHAnsi"/>
          <w:color w:val="55555A" w:themeColor="text1"/>
          <w:sz w:val="20"/>
          <w:rPrChange w:id="9666" w:author="Orlando" w:date="2019-11-04T14:36:00Z">
            <w:rPr>
              <w:rFonts w:ascii="Arial" w:hAnsi="Arial"/>
              <w:color w:val="000000"/>
              <w:sz w:val="20"/>
            </w:rPr>
          </w:rPrChange>
        </w:rPr>
        <w:t xml:space="preserve">ngside flat supply levels, in </w:t>
      </w:r>
      <w:del w:id="9667" w:author="Orlando" w:date="2019-11-04T14:36:00Z">
        <w:r w:rsidR="006A5B38">
          <w:rPr>
            <w:rFonts w:ascii="Arial" w:eastAsia="Arial" w:hAnsi="Arial"/>
            <w:color w:val="000000"/>
          </w:rPr>
          <w:delText>National Grid’s</w:delText>
        </w:r>
      </w:del>
      <w:ins w:id="9668" w:author="Orlando" w:date="2019-11-04T14:36:00Z">
        <w:r w:rsidR="00AB6C9A" w:rsidRPr="00AB6C9A">
          <w:t>our</w:t>
        </w:r>
      </w:ins>
      <w:r w:rsidR="00AB6C9A" w:rsidRPr="00AB6C9A">
        <w:rPr>
          <w:rPrChange w:id="9669" w:author="Orlando" w:date="2019-11-04T14:36:00Z">
            <w:rPr>
              <w:rFonts w:ascii="Arial" w:hAnsi="Arial"/>
              <w:color w:val="000000"/>
              <w:sz w:val="20"/>
            </w:rPr>
          </w:rPrChange>
        </w:rPr>
        <w:t xml:space="preserve"> network capability assessments.</w:t>
      </w:r>
    </w:p>
    <w:p w14:paraId="5DEBE18A" w14:textId="77777777" w:rsidR="003610B0" w:rsidRDefault="003610B0">
      <w:pPr>
        <w:rPr>
          <w:del w:id="9670" w:author="Orlando" w:date="2019-11-04T14:36:00Z"/>
        </w:rPr>
        <w:sectPr w:rsidR="003610B0">
          <w:pgSz w:w="11909" w:h="16843"/>
          <w:pgMar w:top="1820" w:right="1459" w:bottom="673" w:left="1810" w:header="720" w:footer="720" w:gutter="0"/>
          <w:cols w:space="720"/>
        </w:sectPr>
      </w:pPr>
    </w:p>
    <w:p w14:paraId="2D77CCF6" w14:textId="33F42809" w:rsidR="00AB6C9A" w:rsidRPr="00AB6C9A" w:rsidRDefault="006A5B38" w:rsidP="00AB6C9A">
      <w:pPr>
        <w:rPr>
          <w:ins w:id="9671" w:author="Orlando" w:date="2019-11-04T14:36:00Z"/>
        </w:rPr>
      </w:pPr>
      <w:del w:id="9672" w:author="Orlando" w:date="2019-11-04T14:36:00Z">
        <w:r>
          <w:rPr>
            <w:rFonts w:ascii="Times New Roman" w:eastAsia="PMingLiU" w:hAnsi="Times New Roman"/>
            <w:color w:val="auto"/>
            <w:sz w:val="22"/>
            <w:lang w:val="en-US"/>
          </w:rPr>
          <w:pict w14:anchorId="0F3BE100">
            <v:shape id="_x0000_s1276" type="#_x0000_t202" style="position:absolute;margin-left:279.35pt;margin-top:788.7pt;width:36.25pt;height:11.8pt;z-index:-251220992;mso-wrap-distance-left:0;mso-wrap-distance-right:0;mso-position-horizontal-relative:page;mso-position-vertical-relative:page" filled="f" stroked="f">
              <v:textbox style="mso-next-textbox:#_x0000_s1276" inset="0,0,0,0">
                <w:txbxContent>
                  <w:p w14:paraId="07336504" w14:textId="77777777" w:rsidR="006A5B38" w:rsidRDefault="006A5B38">
                    <w:pPr>
                      <w:spacing w:before="1" w:line="223" w:lineRule="exact"/>
                      <w:textAlignment w:val="baseline"/>
                      <w:rPr>
                        <w:del w:id="9673" w:author="Orlando" w:date="2019-11-04T14:36:00Z"/>
                        <w:rFonts w:ascii="Arial" w:eastAsia="Arial" w:hAnsi="Arial"/>
                        <w:color w:val="808080"/>
                        <w:spacing w:val="-18"/>
                      </w:rPr>
                    </w:pPr>
                    <w:del w:id="9674" w:author="Orlando" w:date="2019-11-04T14:36:00Z">
                      <w:r>
                        <w:rPr>
                          <w:rFonts w:ascii="Arial" w:eastAsia="Arial" w:hAnsi="Arial"/>
                          <w:color w:val="808080"/>
                          <w:spacing w:val="-18"/>
                          <w:lang w:val="en-US"/>
                        </w:rPr>
                        <w:delText>Page 70</w:delText>
                      </w:r>
                    </w:del>
                  </w:p>
                </w:txbxContent>
              </v:textbox>
              <w10:wrap type="square" anchorx="page" anchory="page"/>
            </v:shape>
          </w:pict>
        </w:r>
      </w:del>
      <w:r w:rsidR="00AB6C9A" w:rsidRPr="00AB6C9A">
        <w:rPr>
          <w:rPrChange w:id="9675" w:author="Orlando" w:date="2019-11-04T14:36:00Z">
            <w:rPr>
              <w:rFonts w:ascii="Arial" w:hAnsi="Arial"/>
              <w:color w:val="000000"/>
              <w:sz w:val="20"/>
            </w:rPr>
          </w:rPrChange>
        </w:rPr>
        <w:t>This is a total supply driven linepack depletion at a national level. To break this down amongst supply points</w:t>
      </w:r>
      <w:del w:id="9676" w:author="Orlando" w:date="2019-11-04T14:36:00Z">
        <w:r>
          <w:rPr>
            <w:rFonts w:ascii="Arial" w:eastAsia="Arial" w:hAnsi="Arial"/>
            <w:color w:val="000000"/>
          </w:rPr>
          <w:delText>,</w:delText>
        </w:r>
      </w:del>
      <w:ins w:id="9677" w:author="Orlando" w:date="2019-11-04T14:36:00Z">
        <w:r w:rsidR="00AB6C9A" w:rsidRPr="00AB6C9A">
          <w:t xml:space="preserve"> we:</w:t>
        </w:r>
      </w:ins>
    </w:p>
    <w:p w14:paraId="67FEC485" w14:textId="6AE24290" w:rsidR="00AB6C9A" w:rsidRPr="00C23462" w:rsidRDefault="00AB6C9A" w:rsidP="00C23462">
      <w:pPr>
        <w:pStyle w:val="Bullet1"/>
        <w:rPr>
          <w:ins w:id="9678" w:author="Orlando" w:date="2019-11-04T14:36:00Z"/>
        </w:rPr>
      </w:pPr>
      <w:ins w:id="9679" w:author="Orlando" w:date="2019-11-04T14:36:00Z">
        <w:r w:rsidRPr="00AB6C9A">
          <w:t>choose</w:t>
        </w:r>
      </w:ins>
      <w:r w:rsidRPr="00AB6C9A">
        <w:rPr>
          <w:rPrChange w:id="9680" w:author="Orlando" w:date="2019-11-04T14:36:00Z">
            <w:rPr>
              <w:rFonts w:ascii="Arial" w:hAnsi="Arial"/>
              <w:color w:val="000000"/>
            </w:rPr>
          </w:rPrChange>
        </w:rPr>
        <w:t xml:space="preserve"> the 25 </w:t>
      </w:r>
      <w:r w:rsidRPr="00C23462">
        <w:rPr>
          <w:rPrChange w:id="9681" w:author="Orlando" w:date="2019-11-04T14:36:00Z">
            <w:rPr>
              <w:rFonts w:ascii="Arial" w:hAnsi="Arial"/>
              <w:color w:val="000000"/>
            </w:rPr>
          </w:rPrChange>
        </w:rPr>
        <w:t xml:space="preserve">highest supply driven linepack depletion days </w:t>
      </w:r>
      <w:del w:id="9682" w:author="Orlando" w:date="2019-11-04T14:36:00Z">
        <w:r w:rsidR="006A5B38">
          <w:rPr>
            <w:rFonts w:ascii="Arial" w:eastAsia="Arial" w:hAnsi="Arial"/>
            <w:color w:val="000000"/>
            <w:lang w:val="en-US"/>
          </w:rPr>
          <w:delText xml:space="preserve">are chosen </w:delText>
        </w:r>
      </w:del>
      <w:r w:rsidRPr="00C23462">
        <w:rPr>
          <w:rPrChange w:id="9683" w:author="Orlando" w:date="2019-11-04T14:36:00Z">
            <w:rPr>
              <w:rFonts w:ascii="Arial" w:hAnsi="Arial"/>
              <w:color w:val="000000"/>
            </w:rPr>
          </w:rPrChange>
        </w:rPr>
        <w:t>from the data set and the contribution of each supply point is calculated</w:t>
      </w:r>
      <w:del w:id="9684" w:author="Orlando" w:date="2019-11-04T14:36:00Z">
        <w:r w:rsidR="006A5B38">
          <w:rPr>
            <w:rFonts w:ascii="Arial" w:eastAsia="Arial" w:hAnsi="Arial"/>
            <w:color w:val="000000"/>
            <w:lang w:val="en-US"/>
          </w:rPr>
          <w:delText>. The</w:delText>
        </w:r>
      </w:del>
      <w:ins w:id="9685" w:author="Orlando" w:date="2019-11-04T14:36:00Z">
        <w:r w:rsidRPr="00C23462">
          <w:t xml:space="preserve"> </w:t>
        </w:r>
      </w:ins>
    </w:p>
    <w:p w14:paraId="33C60346" w14:textId="05208035" w:rsidR="00AB6C9A" w:rsidRPr="00C23462" w:rsidRDefault="00AB6C9A" w:rsidP="00C23462">
      <w:pPr>
        <w:pStyle w:val="Bullet1"/>
        <w:rPr>
          <w:ins w:id="9686" w:author="Orlando" w:date="2019-11-04T14:36:00Z"/>
        </w:rPr>
      </w:pPr>
      <w:ins w:id="9687" w:author="Orlando" w:date="2019-11-04T14:36:00Z">
        <w:r w:rsidRPr="00C23462">
          <w:t>analyse the</w:t>
        </w:r>
      </w:ins>
      <w:r w:rsidRPr="00C23462">
        <w:rPr>
          <w:rPrChange w:id="9688" w:author="Orlando" w:date="2019-11-04T14:36:00Z">
            <w:rPr>
              <w:rFonts w:ascii="Arial" w:hAnsi="Arial"/>
              <w:color w:val="000000"/>
            </w:rPr>
          </w:rPrChange>
        </w:rPr>
        <w:t xml:space="preserve"> cumulative linepack depletion by supply point across those 25 days </w:t>
      </w:r>
      <w:del w:id="9689" w:author="Orlando" w:date="2019-11-04T14:36:00Z">
        <w:r w:rsidR="006A5B38">
          <w:rPr>
            <w:rFonts w:ascii="Arial" w:eastAsia="Arial" w:hAnsi="Arial"/>
            <w:color w:val="000000"/>
            <w:lang w:val="en-US"/>
          </w:rPr>
          <w:delText>is analysed and</w:delText>
        </w:r>
      </w:del>
    </w:p>
    <w:p w14:paraId="4E786FEB" w14:textId="4AE32853" w:rsidR="00AB6C9A" w:rsidRPr="00C23462" w:rsidRDefault="00AB6C9A" w:rsidP="00C23462">
      <w:pPr>
        <w:pStyle w:val="Bullet1"/>
        <w:rPr>
          <w:rPrChange w:id="9690" w:author="Orlando" w:date="2019-11-04T14:36:00Z">
            <w:rPr>
              <w:rFonts w:ascii="Arial" w:hAnsi="Arial"/>
              <w:color w:val="000000"/>
              <w:sz w:val="20"/>
            </w:rPr>
          </w:rPrChange>
        </w:rPr>
        <w:pPrChange w:id="9691" w:author="Orlando" w:date="2019-11-04T14:36:00Z">
          <w:pPr>
            <w:spacing w:before="7" w:line="280" w:lineRule="exact"/>
            <w:ind w:left="144" w:right="144"/>
            <w:jc w:val="both"/>
            <w:textAlignment w:val="baseline"/>
          </w:pPr>
        </w:pPrChange>
      </w:pPr>
      <w:ins w:id="9692" w:author="Orlando" w:date="2019-11-04T14:36:00Z">
        <w:r w:rsidRPr="00C23462">
          <w:t>identify</w:t>
        </w:r>
      </w:ins>
      <w:r w:rsidRPr="00C23462" w:rsidDel="009C220C">
        <w:rPr>
          <w:rPrChange w:id="9693" w:author="Orlando" w:date="2019-11-04T14:36:00Z">
            <w:rPr>
              <w:rFonts w:ascii="Arial" w:hAnsi="Arial"/>
              <w:color w:val="000000"/>
              <w:sz w:val="20"/>
            </w:rPr>
          </w:rPrChange>
        </w:rPr>
        <w:t xml:space="preserve"> </w:t>
      </w:r>
      <w:r w:rsidRPr="00C23462">
        <w:rPr>
          <w:rPrChange w:id="9694" w:author="Orlando" w:date="2019-11-04T14:36:00Z">
            <w:rPr>
              <w:rFonts w:ascii="Arial" w:hAnsi="Arial"/>
              <w:color w:val="000000"/>
              <w:sz w:val="20"/>
            </w:rPr>
          </w:rPrChange>
        </w:rPr>
        <w:t xml:space="preserve">those supply points that make up the top 90% of the cumulative total supply driven linepack depletion across </w:t>
      </w:r>
      <w:del w:id="9695" w:author="Orlando" w:date="2019-11-04T14:36:00Z">
        <w:r w:rsidR="006A5B38">
          <w:rPr>
            <w:rFonts w:ascii="Arial" w:eastAsia="Arial" w:hAnsi="Arial"/>
            <w:color w:val="000000"/>
            <w:lang w:val="en-US"/>
          </w:rPr>
          <w:delText>those 25 days are identified. The 95</w:delText>
        </w:r>
        <w:r w:rsidR="006A5B38">
          <w:rPr>
            <w:rFonts w:ascii="Arial" w:eastAsia="Arial" w:hAnsi="Arial"/>
            <w:color w:val="000000"/>
            <w:vertAlign w:val="superscript"/>
            <w:lang w:val="en-US"/>
          </w:rPr>
          <w:delText>th</w:delText>
        </w:r>
        <w:r w:rsidR="006A5B38">
          <w:rPr>
            <w:rFonts w:ascii="Arial" w:eastAsia="Arial" w:hAnsi="Arial"/>
            <w:color w:val="000000"/>
            <w:lang w:val="en-US"/>
          </w:rPr>
          <w:delText xml:space="preserve"> percentile of the supply driven linepack depletion by supply point across the 25 days is identified and this value is converted into a percentage of the total supply driven linepack depletion</w:delText>
        </w:r>
      </w:del>
      <w:ins w:id="9696" w:author="Orlando" w:date="2019-11-04T14:36:00Z">
        <w:r w:rsidRPr="00C23462">
          <w:t>the 25 days</w:t>
        </w:r>
      </w:ins>
    </w:p>
    <w:p w14:paraId="7D6A5BE4" w14:textId="77777777" w:rsidR="00AB6C9A" w:rsidRPr="00C23462" w:rsidRDefault="00AB6C9A" w:rsidP="00C23462">
      <w:pPr>
        <w:pStyle w:val="Bullet1"/>
        <w:rPr>
          <w:ins w:id="9697" w:author="Orlando" w:date="2019-11-04T14:36:00Z"/>
        </w:rPr>
      </w:pPr>
      <w:ins w:id="9698" w:author="Orlando" w:date="2019-11-04T14:36:00Z">
        <w:r w:rsidRPr="00C23462">
          <w:t xml:space="preserve">identify the 95th percentile of the supply driven linepack depletion by supply point across the 25 days </w:t>
        </w:r>
      </w:ins>
    </w:p>
    <w:p w14:paraId="74542BA4" w14:textId="77777777" w:rsidR="00AB6C9A" w:rsidRPr="00AB6C9A" w:rsidRDefault="00AB6C9A" w:rsidP="00C23462">
      <w:pPr>
        <w:pStyle w:val="Bullet1"/>
        <w:rPr>
          <w:ins w:id="9699" w:author="Orlando" w:date="2019-11-04T14:36:00Z"/>
        </w:rPr>
      </w:pPr>
      <w:ins w:id="9700" w:author="Orlando" w:date="2019-11-04T14:36:00Z">
        <w:r w:rsidRPr="00C23462">
          <w:t>convert these values into percentages of</w:t>
        </w:r>
        <w:r w:rsidRPr="00AB6C9A">
          <w:t xml:space="preserve"> the total supply driven linepack depletion.</w:t>
        </w:r>
      </w:ins>
    </w:p>
    <w:p w14:paraId="5C1B2F7B" w14:textId="77777777" w:rsidR="00AB6C9A" w:rsidRPr="00AB6C9A" w:rsidRDefault="00AB6C9A" w:rsidP="00BC5D2A">
      <w:pPr>
        <w:pStyle w:val="Heading3"/>
        <w:rPr>
          <w:lang w:val="en-US"/>
          <w:rPrChange w:id="9701" w:author="Orlando" w:date="2019-11-04T14:36:00Z">
            <w:rPr>
              <w:rFonts w:ascii="Arial" w:hAnsi="Arial"/>
              <w:color w:val="000000"/>
              <w:sz w:val="24"/>
            </w:rPr>
          </w:rPrChange>
        </w:rPr>
        <w:pPrChange w:id="9702" w:author="Orlando" w:date="2019-11-04T14:36:00Z">
          <w:pPr>
            <w:spacing w:before="518" w:line="278" w:lineRule="exact"/>
            <w:ind w:left="144"/>
            <w:textAlignment w:val="baseline"/>
          </w:pPr>
        </w:pPrChange>
      </w:pPr>
      <w:r w:rsidRPr="00AB6C9A">
        <w:rPr>
          <w:lang w:val="en-US"/>
          <w:rPrChange w:id="9703" w:author="Orlando" w:date="2019-11-04T14:36:00Z">
            <w:rPr>
              <w:rFonts w:ascii="Arial" w:hAnsi="Arial"/>
              <w:color w:val="000000"/>
              <w:sz w:val="24"/>
            </w:rPr>
          </w:rPrChange>
        </w:rPr>
        <w:t>Normalised supply profiles</w:t>
      </w:r>
    </w:p>
    <w:p w14:paraId="19F97A19" w14:textId="10034D74" w:rsidR="00AB6C9A" w:rsidRPr="00AB6C9A" w:rsidRDefault="00AB6C9A" w:rsidP="00AB6C9A">
      <w:pPr>
        <w:rPr>
          <w:rFonts w:eastAsia="PMingLiU" w:cs="Times New Roman"/>
          <w:szCs w:val="22"/>
          <w:lang w:val="en-US"/>
          <w:rPrChange w:id="9704" w:author="Orlando" w:date="2019-11-04T14:36:00Z">
            <w:rPr>
              <w:rFonts w:ascii="Arial" w:hAnsi="Arial"/>
              <w:color w:val="000000"/>
              <w:sz w:val="20"/>
            </w:rPr>
          </w:rPrChange>
        </w:rPr>
        <w:pPrChange w:id="9705" w:author="Orlando" w:date="2019-11-04T14:36:00Z">
          <w:pPr>
            <w:spacing w:before="121" w:line="280" w:lineRule="exact"/>
            <w:ind w:left="144" w:right="144"/>
            <w:jc w:val="both"/>
            <w:textAlignment w:val="baseline"/>
          </w:pPr>
        </w:pPrChange>
      </w:pPr>
      <w:r w:rsidRPr="00AB6C9A">
        <w:rPr>
          <w:rPrChange w:id="9706" w:author="Orlando" w:date="2019-11-04T14:36:00Z">
            <w:rPr>
              <w:rFonts w:ascii="Arial" w:hAnsi="Arial"/>
              <w:color w:val="000000"/>
              <w:sz w:val="20"/>
            </w:rPr>
          </w:rPrChange>
        </w:rPr>
        <w:t>Wh</w:t>
      </w:r>
      <w:r w:rsidRPr="00AB6C9A">
        <w:rPr>
          <w:rPrChange w:id="9707" w:author="Orlando" w:date="2019-11-04T14:36:00Z">
            <w:rPr>
              <w:rFonts w:ascii="Arial" w:hAnsi="Arial"/>
              <w:color w:val="000000"/>
              <w:sz w:val="20"/>
            </w:rPr>
          </w:rPrChange>
        </w:rPr>
        <w:t xml:space="preserve">ilst the results of the previous section dictate the overall profiling behaviour (i.e. how much backloading and from which supply points), the individual profiles for each supply point </w:t>
      </w:r>
      <w:del w:id="9708" w:author="Orlando" w:date="2019-11-04T14:36:00Z">
        <w:r w:rsidR="006A5B38">
          <w:rPr>
            <w:rFonts w:ascii="Arial" w:eastAsia="Arial" w:hAnsi="Arial"/>
            <w:color w:val="000000"/>
          </w:rPr>
          <w:delText>are then</w:delText>
        </w:r>
      </w:del>
      <w:ins w:id="9709" w:author="Orlando" w:date="2019-11-04T14:36:00Z">
        <w:r w:rsidRPr="00AB6C9A">
          <w:t>need to be</w:t>
        </w:r>
      </w:ins>
      <w:r w:rsidRPr="00AB6C9A">
        <w:rPr>
          <w:rPrChange w:id="9710" w:author="Orlando" w:date="2019-11-04T14:36:00Z">
            <w:rPr>
              <w:rFonts w:ascii="Arial" w:hAnsi="Arial"/>
              <w:color w:val="000000"/>
              <w:sz w:val="20"/>
            </w:rPr>
          </w:rPrChange>
        </w:rPr>
        <w:t xml:space="preserve"> calculated for use within network analysis. </w:t>
      </w:r>
      <w:del w:id="9711" w:author="Orlando" w:date="2019-11-04T14:36:00Z">
        <w:r w:rsidR="006A5B38">
          <w:rPr>
            <w:rFonts w:ascii="Arial" w:eastAsia="Arial" w:hAnsi="Arial"/>
            <w:color w:val="000000"/>
          </w:rPr>
          <w:delText xml:space="preserve">To this </w:delText>
        </w:r>
        <w:r w:rsidR="006A5B38">
          <w:rPr>
            <w:rFonts w:ascii="Arial" w:eastAsia="Arial" w:hAnsi="Arial"/>
            <w:color w:val="000000"/>
            <w:lang w:val="en-US"/>
          </w:rPr>
          <w:delText>end, for each supply point. the normalised supply profiles are identified and then combined with the results of the previous section to produce the complete set of supply profiles for a given supply and demand scenario in the following section.</w:delText>
        </w:r>
      </w:del>
    </w:p>
    <w:p w14:paraId="12CDC097" w14:textId="69BF14FC" w:rsidR="00AB6C9A" w:rsidRPr="00AB6C9A" w:rsidRDefault="00AB6C9A" w:rsidP="00AB6C9A">
      <w:pPr>
        <w:rPr>
          <w:ins w:id="9712" w:author="Orlando" w:date="2019-11-04T14:36:00Z"/>
          <w:rFonts w:ascii="Times New Roman" w:eastAsia="PMingLiU" w:hAnsi="Times New Roman" w:cs="Times New Roman"/>
          <w:color w:val="auto"/>
          <w:sz w:val="22"/>
          <w:szCs w:val="22"/>
          <w:lang w:val="en-US"/>
        </w:rPr>
      </w:pPr>
      <w:r w:rsidRPr="00AB6C9A">
        <w:rPr>
          <w:rPrChange w:id="9713" w:author="Orlando" w:date="2019-11-04T14:36:00Z">
            <w:rPr>
              <w:rFonts w:ascii="Arial" w:hAnsi="Arial"/>
              <w:color w:val="000000"/>
              <w:sz w:val="20"/>
            </w:rPr>
          </w:rPrChange>
        </w:rPr>
        <w:t>To do this,</w:t>
      </w:r>
      <w:r w:rsidRPr="00AB6C9A">
        <w:rPr>
          <w:rFonts w:asciiTheme="minorHAnsi" w:hAnsiTheme="minorHAnsi"/>
          <w:color w:val="55555A" w:themeColor="text1"/>
          <w:sz w:val="20"/>
          <w:rPrChange w:id="9714" w:author="Orlando" w:date="2019-11-04T14:36:00Z">
            <w:rPr>
              <w:rFonts w:ascii="Arial" w:hAnsi="Arial"/>
              <w:color w:val="000000"/>
              <w:sz w:val="20"/>
            </w:rPr>
          </w:rPrChange>
        </w:rPr>
        <w:t xml:space="preserve"> </w:t>
      </w:r>
      <w:del w:id="9715" w:author="Orlando" w:date="2019-11-04T14:36:00Z">
        <w:r w:rsidR="006A5B38">
          <w:rPr>
            <w:rFonts w:ascii="Arial" w:eastAsia="Arial" w:hAnsi="Arial"/>
            <w:color w:val="000000"/>
            <w:lang w:val="en-US"/>
          </w:rPr>
          <w:delText>National Grid again considers</w:delText>
        </w:r>
      </w:del>
      <w:ins w:id="9716" w:author="Orlando" w:date="2019-11-04T14:36:00Z">
        <w:r w:rsidRPr="00AB6C9A">
          <w:t>w</w:t>
        </w:r>
        <w:r w:rsidR="003B4373">
          <w:t>e:</w:t>
        </w:r>
      </w:ins>
    </w:p>
    <w:p w14:paraId="7A621A79" w14:textId="6294EA13" w:rsidR="00AB6C9A" w:rsidRPr="00C23462" w:rsidRDefault="00AB6C9A" w:rsidP="00C23462">
      <w:pPr>
        <w:pStyle w:val="Bullet1"/>
        <w:rPr>
          <w:ins w:id="9717" w:author="Orlando" w:date="2019-11-04T14:36:00Z"/>
        </w:rPr>
      </w:pPr>
      <w:ins w:id="9718" w:author="Orlando" w:date="2019-11-04T14:36:00Z">
        <w:r w:rsidRPr="00AB6C9A">
          <w:t>identify</w:t>
        </w:r>
      </w:ins>
      <w:r w:rsidRPr="00AB6C9A">
        <w:rPr>
          <w:rPrChange w:id="9719" w:author="Orlando" w:date="2019-11-04T14:36:00Z">
            <w:rPr>
              <w:rFonts w:ascii="Arial" w:hAnsi="Arial"/>
              <w:color w:val="000000"/>
            </w:rPr>
          </w:rPrChange>
        </w:rPr>
        <w:t xml:space="preserve"> </w:t>
      </w:r>
      <w:r w:rsidRPr="00C23462">
        <w:rPr>
          <w:rPrChange w:id="9720" w:author="Orlando" w:date="2019-11-04T14:36:00Z">
            <w:rPr>
              <w:rFonts w:ascii="Arial" w:hAnsi="Arial"/>
              <w:color w:val="000000"/>
            </w:rPr>
          </w:rPrChange>
        </w:rPr>
        <w:t>the 25 highest supply driven linepack depletion days</w:t>
      </w:r>
      <w:del w:id="9721" w:author="Orlando" w:date="2019-11-04T14:36:00Z">
        <w:r w:rsidR="006A5B38">
          <w:rPr>
            <w:rFonts w:ascii="Arial" w:eastAsia="Arial" w:hAnsi="Arial"/>
            <w:color w:val="000000"/>
            <w:lang w:val="en-US"/>
          </w:rPr>
          <w:delText xml:space="preserve"> and calculates the </w:delText>
        </w:r>
      </w:del>
    </w:p>
    <w:p w14:paraId="209E87F3" w14:textId="2950BC54" w:rsidR="00AB6C9A" w:rsidRPr="00C23462" w:rsidRDefault="00AB6C9A" w:rsidP="00C23462">
      <w:pPr>
        <w:pStyle w:val="Bullet1"/>
        <w:rPr>
          <w:ins w:id="9722" w:author="Orlando" w:date="2019-11-04T14:36:00Z"/>
        </w:rPr>
      </w:pPr>
      <w:r w:rsidRPr="00C23462">
        <w:rPr>
          <w:rPrChange w:id="9723" w:author="Orlando" w:date="2019-11-04T14:36:00Z">
            <w:rPr>
              <w:rFonts w:ascii="Arial" w:hAnsi="Arial"/>
              <w:color w:val="000000"/>
            </w:rPr>
          </w:rPrChange>
        </w:rPr>
        <w:t xml:space="preserve">normalised supply profiles by supply point for each day (a normalised supply profile </w:t>
      </w:r>
      <w:del w:id="9724" w:author="Orlando" w:date="2019-11-04T14:36:00Z">
        <w:r w:rsidR="006A5B38">
          <w:rPr>
            <w:rFonts w:ascii="Arial" w:eastAsia="Arial" w:hAnsi="Arial"/>
            <w:color w:val="000000"/>
            <w:lang w:val="en-US"/>
          </w:rPr>
          <w:delText>giving</w:delText>
        </w:r>
      </w:del>
      <w:ins w:id="9725" w:author="Orlando" w:date="2019-11-04T14:36:00Z">
        <w:r w:rsidRPr="00C23462">
          <w:t>gives</w:t>
        </w:r>
      </w:ins>
      <w:r w:rsidRPr="00C23462">
        <w:rPr>
          <w:rPrChange w:id="9726" w:author="Orlando" w:date="2019-11-04T14:36:00Z">
            <w:rPr>
              <w:rFonts w:ascii="Arial" w:hAnsi="Arial"/>
              <w:color w:val="000000"/>
            </w:rPr>
          </w:rPrChange>
        </w:rPr>
        <w:t xml:space="preserve"> a total of </w:t>
      </w:r>
      <w:del w:id="9727" w:author="Orlando" w:date="2019-11-04T14:36:00Z">
        <w:r w:rsidR="006A5B38">
          <w:rPr>
            <w:rFonts w:ascii="Arial" w:eastAsia="Arial" w:hAnsi="Arial"/>
            <w:color w:val="000000"/>
            <w:lang w:val="en-US"/>
          </w:rPr>
          <w:delText>1</w:delText>
        </w:r>
      </w:del>
      <w:ins w:id="9728" w:author="Orlando" w:date="2019-11-04T14:36:00Z">
        <w:r w:rsidRPr="00C23462">
          <w:t>one</w:t>
        </w:r>
      </w:ins>
      <w:r w:rsidRPr="00C23462">
        <w:rPr>
          <w:rPrChange w:id="9729" w:author="Orlando" w:date="2019-11-04T14:36:00Z">
            <w:rPr>
              <w:rFonts w:ascii="Arial" w:hAnsi="Arial"/>
              <w:color w:val="000000"/>
            </w:rPr>
          </w:rPrChange>
        </w:rPr>
        <w:t xml:space="preserve"> </w:t>
      </w:r>
      <w:r w:rsidRPr="00C23462">
        <w:rPr>
          <w:rPrChange w:id="9730" w:author="Orlando" w:date="2019-11-04T14:36:00Z">
            <w:rPr>
              <w:rFonts w:ascii="Arial" w:hAnsi="Arial"/>
              <w:i/>
              <w:color w:val="000000"/>
            </w:rPr>
          </w:rPrChange>
        </w:rPr>
        <w:t xml:space="preserve">million cubic metres (mcm) </w:t>
      </w:r>
      <w:r w:rsidRPr="00C23462">
        <w:rPr>
          <w:rPrChange w:id="9731" w:author="Orlando" w:date="2019-11-04T14:36:00Z">
            <w:rPr>
              <w:rFonts w:ascii="Arial" w:hAnsi="Arial"/>
              <w:color w:val="000000"/>
            </w:rPr>
          </w:rPrChange>
        </w:rPr>
        <w:t xml:space="preserve">delivered to the NTS over </w:t>
      </w:r>
      <w:del w:id="9732" w:author="Orlando" w:date="2019-11-04T14:36:00Z">
        <w:r w:rsidR="006A5B38">
          <w:rPr>
            <w:rFonts w:ascii="Arial" w:eastAsia="Arial" w:hAnsi="Arial"/>
            <w:color w:val="000000"/>
            <w:lang w:val="en-US"/>
          </w:rPr>
          <w:delText>a</w:delText>
        </w:r>
      </w:del>
      <w:ins w:id="9733" w:author="Orlando" w:date="2019-11-04T14:36:00Z">
        <w:r w:rsidRPr="00C23462">
          <w:t>one</w:t>
        </w:r>
      </w:ins>
      <w:r w:rsidRPr="00C23462">
        <w:rPr>
          <w:rPrChange w:id="9734" w:author="Orlando" w:date="2019-11-04T14:36:00Z">
            <w:rPr>
              <w:rFonts w:ascii="Arial" w:hAnsi="Arial"/>
              <w:color w:val="000000"/>
            </w:rPr>
          </w:rPrChange>
        </w:rPr>
        <w:t xml:space="preserve"> gas day</w:t>
      </w:r>
      <w:del w:id="9735" w:author="Orlando" w:date="2019-11-04T14:36:00Z">
        <w:r w:rsidR="006A5B38">
          <w:rPr>
            <w:rFonts w:ascii="Arial" w:eastAsia="Arial" w:hAnsi="Arial"/>
            <w:color w:val="000000"/>
            <w:lang w:val="en-US"/>
          </w:rPr>
          <w:delText xml:space="preserve">). To </w:delText>
        </w:r>
      </w:del>
      <w:ins w:id="9736" w:author="Orlando" w:date="2019-11-04T14:36:00Z">
        <w:r w:rsidRPr="00C23462">
          <w:t>)</w:t>
        </w:r>
      </w:ins>
    </w:p>
    <w:p w14:paraId="7CD22FA5" w14:textId="5F94FC7F" w:rsidR="00AB6C9A" w:rsidRPr="00C23462" w:rsidRDefault="00AB6C9A" w:rsidP="00C23462">
      <w:pPr>
        <w:pStyle w:val="Bullet1"/>
        <w:rPr>
          <w:rPrChange w:id="9737" w:author="Orlando" w:date="2019-11-04T14:36:00Z">
            <w:rPr>
              <w:rFonts w:ascii="Arial" w:hAnsi="Arial"/>
              <w:color w:val="000000"/>
              <w:sz w:val="20"/>
            </w:rPr>
          </w:rPrChange>
        </w:rPr>
        <w:pPrChange w:id="9738" w:author="Orlando" w:date="2019-11-04T14:36:00Z">
          <w:pPr>
            <w:spacing w:before="123" w:line="280" w:lineRule="exact"/>
            <w:ind w:left="144" w:right="144"/>
            <w:jc w:val="both"/>
            <w:textAlignment w:val="baseline"/>
          </w:pPr>
        </w:pPrChange>
      </w:pPr>
      <w:r w:rsidRPr="00C23462">
        <w:rPr>
          <w:rPrChange w:id="9739" w:author="Orlando" w:date="2019-11-04T14:36:00Z">
            <w:rPr>
              <w:rFonts w:ascii="Arial" w:hAnsi="Arial"/>
              <w:color w:val="000000"/>
              <w:sz w:val="20"/>
            </w:rPr>
          </w:rPrChange>
        </w:rPr>
        <w:t>produce a backloading profile</w:t>
      </w:r>
      <w:ins w:id="9740" w:author="Orlando" w:date="2019-11-04T14:36:00Z">
        <w:r w:rsidRPr="00C23462">
          <w:t xml:space="preserve"> by identify</w:t>
        </w:r>
      </w:ins>
      <w:r w:rsidRPr="00C23462">
        <w:rPr>
          <w:rPrChange w:id="9741" w:author="Orlando" w:date="2019-11-04T14:36:00Z">
            <w:rPr>
              <w:rFonts w:ascii="Arial" w:hAnsi="Arial"/>
              <w:color w:val="000000"/>
              <w:sz w:val="20"/>
            </w:rPr>
          </w:rPrChange>
        </w:rPr>
        <w:t xml:space="preserve"> the 5</w:t>
      </w:r>
      <w:r w:rsidRPr="00C23462">
        <w:rPr>
          <w:rPrChange w:id="9742" w:author="Orlando" w:date="2019-11-04T14:36:00Z">
            <w:rPr>
              <w:rFonts w:ascii="Arial" w:hAnsi="Arial"/>
              <w:color w:val="000000"/>
              <w:sz w:val="20"/>
              <w:vertAlign w:val="superscript"/>
            </w:rPr>
          </w:rPrChange>
        </w:rPr>
        <w:t>th</w:t>
      </w:r>
      <w:r w:rsidRPr="00C23462">
        <w:rPr>
          <w:rPrChange w:id="9743" w:author="Orlando" w:date="2019-11-04T14:36:00Z">
            <w:rPr>
              <w:rFonts w:ascii="Arial" w:hAnsi="Arial"/>
              <w:color w:val="000000"/>
              <w:sz w:val="20"/>
            </w:rPr>
          </w:rPrChange>
        </w:rPr>
        <w:t xml:space="preserve"> percentile for each hour before 22:00 across the 25 gas days and the 95</w:t>
      </w:r>
      <w:r w:rsidRPr="00C23462">
        <w:rPr>
          <w:rPrChange w:id="9744" w:author="Orlando" w:date="2019-11-04T14:36:00Z">
            <w:rPr>
              <w:rFonts w:ascii="Arial" w:hAnsi="Arial"/>
              <w:color w:val="000000"/>
              <w:sz w:val="20"/>
              <w:vertAlign w:val="superscript"/>
            </w:rPr>
          </w:rPrChange>
        </w:rPr>
        <w:t>th</w:t>
      </w:r>
      <w:r w:rsidRPr="00C23462">
        <w:rPr>
          <w:rPrChange w:id="9745" w:author="Orlando" w:date="2019-11-04T14:36:00Z">
            <w:rPr>
              <w:rFonts w:ascii="Arial" w:hAnsi="Arial"/>
              <w:color w:val="000000"/>
              <w:sz w:val="20"/>
            </w:rPr>
          </w:rPrChange>
        </w:rPr>
        <w:t xml:space="preserve"> percentile for each hour after 22:00 for each supply point</w:t>
      </w:r>
      <w:del w:id="9746" w:author="Orlando" w:date="2019-11-04T14:36:00Z">
        <w:r w:rsidR="006A5B38">
          <w:rPr>
            <w:rFonts w:ascii="Arial" w:eastAsia="Arial" w:hAnsi="Arial"/>
            <w:color w:val="000000"/>
            <w:lang w:val="en-US"/>
          </w:rPr>
          <w:delText xml:space="preserve"> are identified, before </w:delText>
        </w:r>
      </w:del>
      <w:ins w:id="9747" w:author="Orlando" w:date="2019-11-04T14:36:00Z">
        <w:r w:rsidRPr="00C23462">
          <w:t xml:space="preserve">.  </w:t>
        </w:r>
      </w:ins>
      <w:moveFromRangeStart w:id="9748" w:author="Orlando" w:date="2019-11-04T14:36:00Z" w:name="move23770638"/>
      <w:moveFrom w:id="9749" w:author="Orlando" w:date="2019-11-04T14:36:00Z">
        <w:r w:rsidRPr="00C23462">
          <w:rPr>
            <w:rPrChange w:id="9750" w:author="Orlando" w:date="2019-11-04T14:36:00Z">
              <w:rPr>
                <w:rFonts w:ascii="Arial" w:hAnsi="Arial"/>
                <w:color w:val="000000"/>
                <w:sz w:val="20"/>
              </w:rPr>
            </w:rPrChange>
          </w:rPr>
          <w:t>re-normalising the resultant profiles</w:t>
        </w:r>
        <w:r w:rsidRPr="00AB6C9A">
          <w:rPr>
            <w:rPrChange w:id="9751" w:author="Orlando" w:date="2019-11-04T14:36:00Z">
              <w:rPr>
                <w:rFonts w:ascii="Arial" w:hAnsi="Arial"/>
                <w:color w:val="000000"/>
                <w:sz w:val="20"/>
              </w:rPr>
            </w:rPrChange>
          </w:rPr>
          <w:t xml:space="preserve">. </w:t>
        </w:r>
      </w:moveFrom>
      <w:moveFromRangeEnd w:id="9748"/>
      <w:del w:id="9752" w:author="Orlando" w:date="2019-11-04T14:36:00Z">
        <w:r w:rsidR="006A5B38">
          <w:rPr>
            <w:rFonts w:ascii="Arial" w:eastAsia="Arial" w:hAnsi="Arial"/>
            <w:color w:val="000000"/>
            <w:lang w:val="en-US"/>
          </w:rPr>
          <w:delText>An example of a final, normalised profile is illustrated in Figure E2.</w:delText>
        </w:r>
      </w:del>
    </w:p>
    <w:p w14:paraId="267AB9E4" w14:textId="77777777" w:rsidR="00AB6C9A" w:rsidRPr="00AB6C9A" w:rsidRDefault="00AB6C9A" w:rsidP="00C23462">
      <w:pPr>
        <w:pStyle w:val="Bullet1"/>
        <w:rPr>
          <w:ins w:id="9753" w:author="Orlando" w:date="2019-11-04T14:36:00Z"/>
        </w:rPr>
      </w:pPr>
      <w:moveToRangeStart w:id="9754" w:author="Orlando" w:date="2019-11-04T14:36:00Z" w:name="move23770638"/>
      <w:moveTo w:id="9755" w:author="Orlando" w:date="2019-11-04T14:36:00Z">
        <w:r w:rsidRPr="00C23462">
          <w:rPr>
            <w:rPrChange w:id="9756" w:author="Orlando" w:date="2019-11-04T14:36:00Z">
              <w:rPr>
                <w:rFonts w:ascii="Arial" w:hAnsi="Arial"/>
                <w:color w:val="000000"/>
              </w:rPr>
            </w:rPrChange>
          </w:rPr>
          <w:t>re-normalising the resultant profiles</w:t>
        </w:r>
        <w:r w:rsidRPr="00AB6C9A">
          <w:rPr>
            <w:rPrChange w:id="9757" w:author="Orlando" w:date="2019-11-04T14:36:00Z">
              <w:rPr>
                <w:rFonts w:ascii="Arial" w:hAnsi="Arial"/>
                <w:color w:val="000000"/>
              </w:rPr>
            </w:rPrChange>
          </w:rPr>
          <w:t xml:space="preserve">. </w:t>
        </w:r>
      </w:moveTo>
      <w:moveToRangeEnd w:id="9754"/>
    </w:p>
    <w:p w14:paraId="4D3A1780" w14:textId="71A77C6F" w:rsidR="00AB6C9A" w:rsidRPr="00AB6C9A" w:rsidRDefault="00AB6C9A" w:rsidP="00AB6C9A">
      <w:pPr>
        <w:rPr>
          <w:rFonts w:eastAsia="PMingLiU" w:cs="Times New Roman"/>
          <w:szCs w:val="22"/>
          <w:lang w:val="en-US"/>
          <w:rPrChange w:id="9758" w:author="Orlando" w:date="2019-11-04T14:36:00Z">
            <w:rPr>
              <w:rFonts w:ascii="Arial" w:hAnsi="Arial"/>
              <w:color w:val="000000"/>
              <w:sz w:val="20"/>
            </w:rPr>
          </w:rPrChange>
        </w:rPr>
        <w:pPrChange w:id="9759" w:author="Orlando" w:date="2019-11-04T14:36:00Z">
          <w:pPr>
            <w:spacing w:before="164" w:after="373" w:line="234" w:lineRule="exact"/>
            <w:ind w:left="144"/>
            <w:textAlignment w:val="baseline"/>
          </w:pPr>
        </w:pPrChange>
      </w:pPr>
      <w:r w:rsidRPr="00AB6C9A">
        <w:rPr>
          <w:rPrChange w:id="9760" w:author="Orlando" w:date="2019-11-04T14:36:00Z">
            <w:rPr>
              <w:rFonts w:ascii="Arial" w:hAnsi="Arial"/>
              <w:color w:val="000000"/>
              <w:sz w:val="20"/>
            </w:rPr>
          </w:rPrChange>
        </w:rPr>
        <w:t xml:space="preserve">The result </w:t>
      </w:r>
      <w:del w:id="9761" w:author="Orlando" w:date="2019-11-04T14:36:00Z">
        <w:r w:rsidR="006A5B38">
          <w:rPr>
            <w:rFonts w:ascii="Arial" w:eastAsia="Arial" w:hAnsi="Arial"/>
            <w:color w:val="000000"/>
            <w:lang w:val="en-US"/>
          </w:rPr>
          <w:delText xml:space="preserve">then </w:delText>
        </w:r>
      </w:del>
      <w:r w:rsidRPr="00AB6C9A">
        <w:rPr>
          <w:rPrChange w:id="9762" w:author="Orlando" w:date="2019-11-04T14:36:00Z">
            <w:rPr>
              <w:rFonts w:ascii="Arial" w:hAnsi="Arial"/>
              <w:color w:val="000000"/>
              <w:sz w:val="20"/>
            </w:rPr>
          </w:rPrChange>
        </w:rPr>
        <w:t>is a set of normalised supply profiles, one for each profiled supply point.</w:t>
      </w:r>
      <w:ins w:id="9763" w:author="Orlando" w:date="2019-11-04T14:36:00Z">
        <w:r w:rsidRPr="00AB6C9A">
          <w:t xml:space="preserve">  An example of </w:t>
        </w:r>
        <w:r w:rsidRPr="00AB6C9A">
          <w:t xml:space="preserve">a final, normalised profile is illustrated in </w:t>
        </w:r>
        <w:r w:rsidRPr="00AB6C9A">
          <w:fldChar w:fldCharType="begin"/>
        </w:r>
        <w:r w:rsidRPr="00AB6C9A">
          <w:instrText xml:space="preserve"> REF _Ref2779543 \h  \* MERGEFORMAT </w:instrText>
        </w:r>
        <w:r w:rsidRPr="00AB6C9A">
          <w:fldChar w:fldCharType="separate"/>
        </w:r>
        <w:r w:rsidR="00A858B1" w:rsidRPr="00A858B1">
          <w:t>Figure 8</w:t>
        </w:r>
        <w:r w:rsidRPr="00AB6C9A">
          <w:fldChar w:fldCharType="end"/>
        </w:r>
        <w:r w:rsidRPr="00AB6C9A">
          <w:t>.</w:t>
        </w:r>
      </w:ins>
    </w:p>
    <w:p w14:paraId="415DA888" w14:textId="77777777" w:rsidR="003610B0" w:rsidRDefault="006A5B38">
      <w:pPr>
        <w:spacing w:after="337"/>
        <w:ind w:left="297" w:right="351"/>
        <w:textAlignment w:val="baseline"/>
        <w:rPr>
          <w:del w:id="9764" w:author="Orlando" w:date="2019-11-04T14:36:00Z"/>
        </w:rPr>
      </w:pPr>
      <w:bookmarkStart w:id="9765" w:name="_Ref2779543"/>
      <w:del w:id="9766" w:author="Orlando" w:date="2019-11-04T14:36:00Z">
        <w:r>
          <w:rPr>
            <w:noProof/>
            <w:lang w:eastAsia="en-GB"/>
          </w:rPr>
          <w:drawing>
            <wp:inline distT="0" distB="0" distL="0" distR="0" wp14:anchorId="41174D23" wp14:editId="35F7087D">
              <wp:extent cx="5074920" cy="1823085"/>
              <wp:effectExtent l="0" t="0" r="0" b="0"/>
              <wp:docPr id="260"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43"/>
                      <a:stretch>
                        <a:fillRect/>
                      </a:stretch>
                    </pic:blipFill>
                    <pic:spPr>
                      <a:xfrm>
                        <a:off x="0" y="0"/>
                        <a:ext cx="5074920" cy="1823085"/>
                      </a:xfrm>
                      <a:prstGeom prst="rect">
                        <a:avLst/>
                      </a:prstGeom>
                    </pic:spPr>
                  </pic:pic>
                </a:graphicData>
              </a:graphic>
            </wp:inline>
          </w:drawing>
        </w:r>
      </w:del>
    </w:p>
    <w:p w14:paraId="48A461C4" w14:textId="5C711E98" w:rsidR="00AB6C9A" w:rsidRPr="00AB6C9A" w:rsidRDefault="00AB6C9A" w:rsidP="00BC5D2A">
      <w:pPr>
        <w:pStyle w:val="TableTitle"/>
        <w:rPr>
          <w:lang w:val="en-US"/>
          <w:rPrChange w:id="9767" w:author="Orlando" w:date="2019-11-04T14:36:00Z">
            <w:rPr>
              <w:rFonts w:ascii="Arial" w:hAnsi="Arial"/>
              <w:i/>
              <w:color w:val="000000"/>
              <w:sz w:val="20"/>
            </w:rPr>
          </w:rPrChange>
        </w:rPr>
        <w:pPrChange w:id="9768" w:author="Orlando" w:date="2019-11-04T14:36:00Z">
          <w:pPr>
            <w:spacing w:before="4" w:line="230" w:lineRule="exact"/>
            <w:jc w:val="center"/>
            <w:textAlignment w:val="baseline"/>
          </w:pPr>
        </w:pPrChange>
      </w:pPr>
      <w:r w:rsidRPr="00AB6C9A">
        <w:rPr>
          <w:lang w:val="en-US"/>
          <w:rPrChange w:id="9769" w:author="Orlando" w:date="2019-11-04T14:36:00Z">
            <w:rPr>
              <w:rFonts w:ascii="Arial" w:hAnsi="Arial"/>
              <w:i/>
              <w:color w:val="000000"/>
              <w:sz w:val="20"/>
            </w:rPr>
          </w:rPrChange>
        </w:rPr>
        <w:t xml:space="preserve">Figure </w:t>
      </w:r>
      <w:del w:id="9770" w:author="Orlando" w:date="2019-11-04T14:36:00Z">
        <w:r w:rsidR="006A5B38">
          <w:rPr>
            <w:rFonts w:ascii="Arial" w:eastAsia="Arial" w:hAnsi="Arial"/>
            <w:i/>
            <w:color w:val="000000"/>
            <w:lang w:val="en-US"/>
          </w:rPr>
          <w:delText>E2:</w:delText>
        </w:r>
      </w:del>
      <w:ins w:id="9771" w:author="Orlando" w:date="2019-11-04T14:36:00Z">
        <w:r w:rsidRPr="00AB6C9A">
          <w:rPr>
            <w:lang w:val="en-US"/>
          </w:rPr>
          <w:fldChar w:fldCharType="begin"/>
        </w:r>
        <w:r w:rsidRPr="00AB6C9A">
          <w:rPr>
            <w:lang w:val="en-US"/>
          </w:rPr>
          <w:instrText xml:space="preserve"> SEQ Figure \* ARABIC </w:instrText>
        </w:r>
        <w:r w:rsidRPr="00AB6C9A">
          <w:rPr>
            <w:lang w:val="en-US"/>
          </w:rPr>
          <w:fldChar w:fldCharType="separate"/>
        </w:r>
        <w:r w:rsidR="00A858B1">
          <w:rPr>
            <w:noProof/>
            <w:lang w:val="en-US"/>
          </w:rPr>
          <w:t>8</w:t>
        </w:r>
        <w:r w:rsidRPr="00AB6C9A">
          <w:rPr>
            <w:lang w:val="en-US"/>
          </w:rPr>
          <w:fldChar w:fldCharType="end"/>
        </w:r>
      </w:ins>
      <w:bookmarkEnd w:id="9765"/>
      <w:r w:rsidRPr="00AB6C9A">
        <w:rPr>
          <w:lang w:val="en-US"/>
          <w:rPrChange w:id="9772" w:author="Orlando" w:date="2019-11-04T14:36:00Z">
            <w:rPr>
              <w:rFonts w:ascii="Arial" w:hAnsi="Arial"/>
              <w:i/>
              <w:color w:val="000000"/>
              <w:sz w:val="20"/>
            </w:rPr>
          </w:rPrChange>
        </w:rPr>
        <w:t xml:space="preserve"> Example </w:t>
      </w:r>
      <w:ins w:id="9773" w:author="Orlando" w:date="2019-11-04T14:36:00Z">
        <w:r w:rsidRPr="00AB6C9A">
          <w:rPr>
            <w:lang w:val="en-US"/>
          </w:rPr>
          <w:t xml:space="preserve">of a </w:t>
        </w:r>
      </w:ins>
      <w:r w:rsidRPr="00AB6C9A">
        <w:rPr>
          <w:lang w:val="en-US"/>
          <w:rPrChange w:id="9774" w:author="Orlando" w:date="2019-11-04T14:36:00Z">
            <w:rPr>
              <w:rFonts w:ascii="Arial" w:hAnsi="Arial"/>
              <w:i/>
              <w:color w:val="000000"/>
              <w:sz w:val="20"/>
            </w:rPr>
          </w:rPrChange>
        </w:rPr>
        <w:t>normalised supply profile</w:t>
      </w:r>
      <w:ins w:id="9775" w:author="Orlando" w:date="2019-11-04T14:36:00Z">
        <w:r w:rsidRPr="00AB6C9A">
          <w:rPr>
            <w:lang w:val="en-US"/>
          </w:rPr>
          <w:t xml:space="preserve"> for a site between 2015 and 2018</w:t>
        </w:r>
      </w:ins>
      <w:r w:rsidRPr="00AB6C9A">
        <w:rPr>
          <w:lang w:val="en-US"/>
          <w:rPrChange w:id="9776" w:author="Orlando" w:date="2019-11-04T14:36:00Z">
            <w:rPr>
              <w:rFonts w:ascii="Arial" w:hAnsi="Arial"/>
              <w:i/>
              <w:color w:val="000000"/>
              <w:sz w:val="20"/>
            </w:rPr>
          </w:rPrChange>
        </w:rPr>
        <w:t>, with maximum, minimum and average profiles</w:t>
      </w:r>
      <w:del w:id="9777" w:author="Orlando" w:date="2019-11-04T14:36:00Z">
        <w:r w:rsidR="006A5B38">
          <w:rPr>
            <w:rFonts w:ascii="Arial" w:eastAsia="Arial" w:hAnsi="Arial"/>
            <w:i/>
            <w:color w:val="000000"/>
            <w:lang w:val="en-US"/>
          </w:rPr>
          <w:delText xml:space="preserve"> </w:delText>
        </w:r>
        <w:r w:rsidR="006A5B38">
          <w:rPr>
            <w:rFonts w:ascii="Arial" w:eastAsia="Arial" w:hAnsi="Arial"/>
            <w:i/>
            <w:color w:val="000000"/>
            <w:lang w:val="en-US"/>
          </w:rPr>
          <w:br/>
          <w:delText>illustrated for reference</w:delText>
        </w:r>
      </w:del>
      <w:r w:rsidRPr="00AB6C9A">
        <w:rPr>
          <w:lang w:val="en-US"/>
          <w:rPrChange w:id="9778" w:author="Orlando" w:date="2019-11-04T14:36:00Z">
            <w:rPr>
              <w:rFonts w:ascii="Arial" w:hAnsi="Arial"/>
              <w:i/>
              <w:color w:val="000000"/>
              <w:sz w:val="20"/>
            </w:rPr>
          </w:rPrChange>
        </w:rPr>
        <w:t>.</w:t>
      </w:r>
    </w:p>
    <w:p w14:paraId="654774FE" w14:textId="77777777" w:rsidR="00AB6C9A" w:rsidRPr="00AB6C9A" w:rsidRDefault="00AB6C9A" w:rsidP="00AB6C9A">
      <w:pPr>
        <w:rPr>
          <w:ins w:id="9779" w:author="Orlando" w:date="2019-11-04T14:36:00Z"/>
        </w:rPr>
      </w:pPr>
      <w:ins w:id="9780" w:author="Orlando" w:date="2019-11-04T14:36:00Z">
        <w:r w:rsidRPr="00AB6C9A">
          <w:rPr>
            <w:noProof/>
            <w:lang w:eastAsia="en-GB"/>
          </w:rPr>
          <w:drawing>
            <wp:inline distT="0" distB="0" distL="0" distR="0" wp14:anchorId="40AEE8B4" wp14:editId="7E8744A8">
              <wp:extent cx="5283436" cy="2940067"/>
              <wp:effectExtent l="19050" t="1905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7564" cy="2947929"/>
                      </a:xfrm>
                      <a:prstGeom prst="rect">
                        <a:avLst/>
                      </a:prstGeom>
                      <a:noFill/>
                      <a:ln>
                        <a:solidFill>
                          <a:srgbClr val="55555A"/>
                        </a:solidFill>
                      </a:ln>
                    </pic:spPr>
                  </pic:pic>
                </a:graphicData>
              </a:graphic>
            </wp:inline>
          </w:drawing>
        </w:r>
      </w:ins>
    </w:p>
    <w:p w14:paraId="0160177C" w14:textId="77777777" w:rsidR="00AB6C9A" w:rsidRPr="00AB6C9A" w:rsidRDefault="00AB6C9A" w:rsidP="00AB6C9A">
      <w:pPr>
        <w:sectPr w:rsidR="00AB6C9A" w:rsidRPr="00AB6C9A">
          <w:pgSz w:w="11909" w:h="16843"/>
          <w:pgMar w:top="1820" w:right="1459" w:bottom="673" w:left="1810" w:header="720" w:footer="720" w:gutter="0"/>
          <w:cols w:space="720"/>
        </w:sectPr>
      </w:pPr>
    </w:p>
    <w:p w14:paraId="5E71900A" w14:textId="7AAF9AD6" w:rsidR="00AB6C9A" w:rsidRPr="00AB6C9A" w:rsidRDefault="00AB6C9A" w:rsidP="00BC5D2A">
      <w:pPr>
        <w:pStyle w:val="Heading3"/>
        <w:rPr>
          <w:lang w:val="en-US"/>
          <w:rPrChange w:id="9781" w:author="Orlando" w:date="2019-11-04T14:36:00Z">
            <w:rPr>
              <w:rFonts w:ascii="Arial" w:hAnsi="Arial"/>
              <w:color w:val="003366"/>
              <w:sz w:val="24"/>
            </w:rPr>
          </w:rPrChange>
        </w:rPr>
        <w:pPrChange w:id="9782" w:author="Orlando" w:date="2019-11-04T14:36:00Z">
          <w:pPr>
            <w:spacing w:before="10" w:line="278" w:lineRule="exact"/>
            <w:ind w:left="144"/>
            <w:textAlignment w:val="baseline"/>
          </w:pPr>
        </w:pPrChange>
      </w:pPr>
      <w:r w:rsidRPr="00AB6C9A">
        <w:rPr>
          <w:lang w:val="en-US"/>
          <w:rPrChange w:id="9783" w:author="Orlando" w:date="2019-11-04T14:36:00Z">
            <w:rPr>
              <w:rFonts w:ascii="Arial" w:hAnsi="Arial"/>
              <w:color w:val="003366"/>
              <w:sz w:val="24"/>
            </w:rPr>
          </w:rPrChange>
        </w:rPr>
        <w:t xml:space="preserve">Unforeseen </w:t>
      </w:r>
      <w:del w:id="9784" w:author="Orlando" w:date="2019-11-04T14:36:00Z">
        <w:r w:rsidR="006A5B38">
          <w:rPr>
            <w:rFonts w:ascii="Arial" w:eastAsia="Arial" w:hAnsi="Arial"/>
            <w:color w:val="003366"/>
            <w:sz w:val="24"/>
            <w:lang w:val="en-US"/>
          </w:rPr>
          <w:delText>Supply</w:delText>
        </w:r>
      </w:del>
      <w:ins w:id="9785" w:author="Orlando" w:date="2019-11-04T14:36:00Z">
        <w:r w:rsidRPr="00AB6C9A">
          <w:rPr>
            <w:rFonts w:eastAsia="Arial"/>
            <w:lang w:val="en-US"/>
          </w:rPr>
          <w:t>supply</w:t>
        </w:r>
      </w:ins>
      <w:r w:rsidRPr="00AB6C9A">
        <w:rPr>
          <w:lang w:val="en-US"/>
          <w:rPrChange w:id="9786" w:author="Orlando" w:date="2019-11-04T14:36:00Z">
            <w:rPr>
              <w:rFonts w:ascii="Arial" w:hAnsi="Arial"/>
              <w:color w:val="003366"/>
              <w:sz w:val="24"/>
            </w:rPr>
          </w:rPrChange>
        </w:rPr>
        <w:t xml:space="preserve"> losses</w:t>
      </w:r>
    </w:p>
    <w:p w14:paraId="45AFBEFA" w14:textId="5E264039" w:rsidR="00AB6C9A" w:rsidRPr="00AB6C9A" w:rsidRDefault="006A5B38" w:rsidP="00AB6C9A">
      <w:pPr>
        <w:rPr>
          <w:ins w:id="9787" w:author="Orlando" w:date="2019-11-04T14:36:00Z"/>
        </w:rPr>
      </w:pPr>
      <w:del w:id="9788" w:author="Orlando" w:date="2019-11-04T14:36:00Z">
        <w:r>
          <w:rPr>
            <w:rFonts w:ascii="Arial" w:eastAsia="Arial" w:hAnsi="Arial"/>
            <w:color w:val="000000"/>
            <w:lang w:val="en-US"/>
          </w:rPr>
          <w:delText>This section considers unforeseen</w:delText>
        </w:r>
      </w:del>
      <w:ins w:id="9789" w:author="Orlando" w:date="2019-11-04T14:36:00Z">
        <w:r w:rsidR="001040B5">
          <w:t>U</w:t>
        </w:r>
        <w:r w:rsidR="00AB6C9A" w:rsidRPr="00AB6C9A">
          <w:t>nforeseen</w:t>
        </w:r>
      </w:ins>
      <w:r w:rsidR="00AB6C9A" w:rsidRPr="00AB6C9A">
        <w:rPr>
          <w:rPrChange w:id="9790" w:author="Orlando" w:date="2019-11-04T14:36:00Z">
            <w:rPr>
              <w:rFonts w:ascii="Arial" w:hAnsi="Arial"/>
              <w:color w:val="000000"/>
              <w:sz w:val="20"/>
            </w:rPr>
          </w:rPrChange>
        </w:rPr>
        <w:t xml:space="preserve"> supply losses</w:t>
      </w:r>
      <w:del w:id="9791" w:author="Orlando" w:date="2019-11-04T14:36:00Z">
        <w:r>
          <w:rPr>
            <w:rFonts w:ascii="Arial" w:eastAsia="Arial" w:hAnsi="Arial"/>
            <w:color w:val="000000"/>
          </w:rPr>
          <w:delText>;</w:delText>
        </w:r>
      </w:del>
      <w:ins w:id="9792" w:author="Orlando" w:date="2019-11-04T14:36:00Z">
        <w:r w:rsidR="00AB6C9A" w:rsidRPr="00AB6C9A">
          <w:t xml:space="preserve"> </w:t>
        </w:r>
        <w:r w:rsidR="001040B5">
          <w:t>are</w:t>
        </w:r>
        <w:r w:rsidR="00AB6C9A" w:rsidRPr="00AB6C9A">
          <w:t xml:space="preserve"> a</w:t>
        </w:r>
      </w:ins>
      <w:r w:rsidR="00AB6C9A" w:rsidRPr="00AB6C9A">
        <w:rPr>
          <w:rFonts w:asciiTheme="minorHAnsi" w:hAnsiTheme="minorHAnsi"/>
          <w:color w:val="55555A" w:themeColor="text1"/>
          <w:sz w:val="20"/>
          <w:rPrChange w:id="9793" w:author="Orlando" w:date="2019-11-04T14:36:00Z">
            <w:rPr>
              <w:rFonts w:ascii="Arial" w:hAnsi="Arial"/>
              <w:color w:val="000000"/>
              <w:sz w:val="20"/>
            </w:rPr>
          </w:rPrChange>
        </w:rPr>
        <w:t xml:space="preserve"> sudden</w:t>
      </w:r>
      <w:del w:id="9794" w:author="Orlando" w:date="2019-11-04T14:36:00Z">
        <w:r>
          <w:rPr>
            <w:rFonts w:ascii="Arial" w:eastAsia="Arial" w:hAnsi="Arial"/>
            <w:color w:val="000000"/>
          </w:rPr>
          <w:delText xml:space="preserve"> and</w:delText>
        </w:r>
      </w:del>
      <w:ins w:id="9795" w:author="Orlando" w:date="2019-11-04T14:36:00Z">
        <w:r w:rsidR="00AB6C9A" w:rsidRPr="00AB6C9A">
          <w:t>,</w:t>
        </w:r>
      </w:ins>
      <w:r w:rsidR="00AB6C9A" w:rsidRPr="00AB6C9A">
        <w:rPr>
          <w:rFonts w:asciiTheme="minorHAnsi" w:hAnsiTheme="minorHAnsi"/>
          <w:color w:val="55555A" w:themeColor="text1"/>
          <w:sz w:val="20"/>
          <w:rPrChange w:id="9796" w:author="Orlando" w:date="2019-11-04T14:36:00Z">
            <w:rPr>
              <w:rFonts w:ascii="Arial" w:hAnsi="Arial"/>
              <w:color w:val="000000"/>
              <w:sz w:val="20"/>
            </w:rPr>
          </w:rPrChange>
        </w:rPr>
        <w:t xml:space="preserve"> significant </w:t>
      </w:r>
      <w:ins w:id="9797" w:author="Orlando" w:date="2019-11-04T14:36:00Z">
        <w:r w:rsidR="00AB6C9A" w:rsidRPr="00AB6C9A">
          <w:t xml:space="preserve">and </w:t>
        </w:r>
      </w:ins>
      <w:r w:rsidR="00AB6C9A" w:rsidRPr="00AB6C9A">
        <w:rPr>
          <w:rFonts w:asciiTheme="minorHAnsi" w:hAnsiTheme="minorHAnsi"/>
          <w:color w:val="55555A" w:themeColor="text1"/>
          <w:sz w:val="20"/>
          <w:rPrChange w:id="9798" w:author="Orlando" w:date="2019-11-04T14:36:00Z">
            <w:rPr>
              <w:rFonts w:ascii="Arial" w:hAnsi="Arial"/>
              <w:color w:val="000000"/>
              <w:sz w:val="20"/>
            </w:rPr>
          </w:rPrChange>
        </w:rPr>
        <w:t>unplanned reductions from a supply terminal or sub-terminal</w:t>
      </w:r>
      <w:del w:id="9799" w:author="Orlando" w:date="2019-11-04T14:36:00Z">
        <w:r>
          <w:rPr>
            <w:rFonts w:ascii="Arial" w:eastAsia="Arial" w:hAnsi="Arial"/>
            <w:color w:val="000000"/>
          </w:rPr>
          <w:delText>, capable of materially contributing</w:delText>
        </w:r>
      </w:del>
      <w:ins w:id="9800" w:author="Orlando" w:date="2019-11-04T14:36:00Z">
        <w:r w:rsidR="00AB6C9A" w:rsidRPr="00AB6C9A">
          <w:t xml:space="preserve"> that </w:t>
        </w:r>
        <w:r w:rsidR="005B6885" w:rsidRPr="00AB6C9A">
          <w:t>can contribute</w:t>
        </w:r>
      </w:ins>
      <w:r w:rsidR="00AB6C9A" w:rsidRPr="00AB6C9A">
        <w:rPr>
          <w:rFonts w:asciiTheme="minorHAnsi" w:hAnsiTheme="minorHAnsi"/>
          <w:color w:val="55555A" w:themeColor="text1"/>
          <w:sz w:val="20"/>
          <w:rPrChange w:id="9801" w:author="Orlando" w:date="2019-11-04T14:36:00Z">
            <w:rPr>
              <w:rFonts w:ascii="Arial" w:hAnsi="Arial"/>
              <w:color w:val="000000"/>
              <w:sz w:val="20"/>
            </w:rPr>
          </w:rPrChange>
        </w:rPr>
        <w:t xml:space="preserve"> to </w:t>
      </w:r>
      <w:ins w:id="9802" w:author="Orlando" w:date="2019-11-04T14:36:00Z">
        <w:r w:rsidR="00AB6C9A" w:rsidRPr="00AB6C9A">
          <w:t xml:space="preserve">a </w:t>
        </w:r>
      </w:ins>
      <w:r w:rsidR="00AB6C9A" w:rsidRPr="00AB6C9A">
        <w:rPr>
          <w:rFonts w:asciiTheme="minorHAnsi" w:hAnsiTheme="minorHAnsi"/>
          <w:color w:val="55555A" w:themeColor="text1"/>
          <w:sz w:val="20"/>
          <w:rPrChange w:id="9803" w:author="Orlando" w:date="2019-11-04T14:36:00Z">
            <w:rPr>
              <w:rFonts w:ascii="Arial" w:hAnsi="Arial"/>
              <w:color w:val="000000"/>
              <w:sz w:val="20"/>
            </w:rPr>
          </w:rPrChange>
        </w:rPr>
        <w:t>within day linepack depletion. To compensate</w:t>
      </w:r>
      <w:ins w:id="9804" w:author="Orlando" w:date="2019-11-04T14:36:00Z">
        <w:r w:rsidR="00AB6C9A" w:rsidRPr="00AB6C9A">
          <w:t xml:space="preserve"> for such an event</w:t>
        </w:r>
      </w:ins>
      <w:r w:rsidR="00AB6C9A" w:rsidRPr="00AB6C9A">
        <w:rPr>
          <w:rFonts w:asciiTheme="minorHAnsi" w:hAnsiTheme="minorHAnsi"/>
          <w:color w:val="55555A" w:themeColor="text1"/>
          <w:sz w:val="20"/>
          <w:rPrChange w:id="9805" w:author="Orlando" w:date="2019-11-04T14:36:00Z">
            <w:rPr>
              <w:rFonts w:ascii="Arial" w:hAnsi="Arial"/>
              <w:color w:val="000000"/>
              <w:sz w:val="20"/>
            </w:rPr>
          </w:rPrChange>
        </w:rPr>
        <w:t xml:space="preserve">, a combination of additional supplies </w:t>
      </w:r>
      <w:ins w:id="9806" w:author="Orlando" w:date="2019-11-04T14:36:00Z">
        <w:r w:rsidR="00AB6C9A" w:rsidRPr="00AB6C9A">
          <w:t xml:space="preserve">from </w:t>
        </w:r>
      </w:ins>
      <w:r w:rsidR="00AB6C9A" w:rsidRPr="00AB6C9A">
        <w:rPr>
          <w:rFonts w:asciiTheme="minorHAnsi" w:hAnsiTheme="minorHAnsi"/>
          <w:color w:val="55555A" w:themeColor="text1"/>
          <w:sz w:val="20"/>
          <w:rPrChange w:id="9807" w:author="Orlando" w:date="2019-11-04T14:36:00Z">
            <w:rPr>
              <w:rFonts w:ascii="Arial" w:hAnsi="Arial"/>
              <w:color w:val="000000"/>
              <w:sz w:val="20"/>
            </w:rPr>
          </w:rPrChange>
        </w:rPr>
        <w:t xml:space="preserve">elsewhere on the network, as well as from the affected sub-terminal itself (after supplies are restored) are </w:t>
      </w:r>
      <w:del w:id="9808" w:author="Orlando" w:date="2019-11-04T14:36:00Z">
        <w:r>
          <w:rPr>
            <w:rFonts w:ascii="Arial" w:eastAsia="Arial" w:hAnsi="Arial"/>
            <w:color w:val="000000"/>
          </w:rPr>
          <w:delText xml:space="preserve">then </w:delText>
        </w:r>
      </w:del>
      <w:r w:rsidR="00AB6C9A" w:rsidRPr="00AB6C9A">
        <w:rPr>
          <w:rFonts w:asciiTheme="minorHAnsi" w:hAnsiTheme="minorHAnsi"/>
          <w:color w:val="55555A" w:themeColor="text1"/>
          <w:sz w:val="20"/>
          <w:rPrChange w:id="9809" w:author="Orlando" w:date="2019-11-04T14:36:00Z">
            <w:rPr>
              <w:rFonts w:ascii="Arial" w:hAnsi="Arial"/>
              <w:color w:val="000000"/>
              <w:sz w:val="20"/>
            </w:rPr>
          </w:rPrChange>
        </w:rPr>
        <w:t>required. Causes of such a loss can include, but are not limited to</w:t>
      </w:r>
      <w:del w:id="9810" w:author="Orlando" w:date="2019-11-04T14:36:00Z">
        <w:r>
          <w:rPr>
            <w:rFonts w:ascii="Arial" w:eastAsia="Arial" w:hAnsi="Arial"/>
            <w:color w:val="000000"/>
          </w:rPr>
          <w:delText xml:space="preserve">, </w:delText>
        </w:r>
      </w:del>
      <w:ins w:id="9811" w:author="Orlando" w:date="2019-11-04T14:36:00Z">
        <w:r w:rsidR="00AB6C9A" w:rsidRPr="00AB6C9A">
          <w:t>:</w:t>
        </w:r>
      </w:ins>
    </w:p>
    <w:p w14:paraId="023E5EFB" w14:textId="7C7ABC25" w:rsidR="00AB6C9A" w:rsidRPr="00C23462" w:rsidRDefault="00AB6C9A" w:rsidP="00C23462">
      <w:pPr>
        <w:pStyle w:val="Bullet1"/>
        <w:rPr>
          <w:ins w:id="9812" w:author="Orlando" w:date="2019-11-04T14:36:00Z"/>
        </w:rPr>
      </w:pPr>
      <w:r w:rsidRPr="00AB6C9A">
        <w:rPr>
          <w:rPrChange w:id="9813" w:author="Orlando" w:date="2019-11-04T14:36:00Z">
            <w:rPr>
              <w:rFonts w:ascii="Arial" w:hAnsi="Arial"/>
              <w:color w:val="000000"/>
            </w:rPr>
          </w:rPrChange>
        </w:rPr>
        <w:t xml:space="preserve">offshore production problems (e.g. bad </w:t>
      </w:r>
      <w:r w:rsidRPr="00C23462">
        <w:rPr>
          <w:rPrChange w:id="9814" w:author="Orlando" w:date="2019-11-04T14:36:00Z">
            <w:rPr>
              <w:rFonts w:ascii="Arial" w:hAnsi="Arial"/>
              <w:color w:val="000000"/>
            </w:rPr>
          </w:rPrChange>
        </w:rPr>
        <w:t>weather</w:t>
      </w:r>
      <w:del w:id="9815" w:author="Orlando" w:date="2019-11-04T14:36:00Z">
        <w:r w:rsidR="006A5B38">
          <w:rPr>
            <w:rFonts w:ascii="Arial" w:eastAsia="Arial" w:hAnsi="Arial"/>
            <w:color w:val="000000"/>
            <w:lang w:val="en-US"/>
          </w:rPr>
          <w:delText xml:space="preserve">), </w:delText>
        </w:r>
      </w:del>
      <w:ins w:id="9816" w:author="Orlando" w:date="2019-11-04T14:36:00Z">
        <w:r w:rsidRPr="00C23462">
          <w:t>)</w:t>
        </w:r>
      </w:ins>
    </w:p>
    <w:p w14:paraId="2DCE74B6" w14:textId="4EB3666E" w:rsidR="00AB6C9A" w:rsidRPr="00C23462" w:rsidRDefault="00AB6C9A" w:rsidP="00C23462">
      <w:pPr>
        <w:pStyle w:val="Bullet1"/>
        <w:rPr>
          <w:ins w:id="9817" w:author="Orlando" w:date="2019-11-04T14:36:00Z"/>
        </w:rPr>
      </w:pPr>
      <w:r w:rsidRPr="00C23462">
        <w:rPr>
          <w:rPrChange w:id="9818" w:author="Orlando" w:date="2019-11-04T14:36:00Z">
            <w:rPr>
              <w:rFonts w:ascii="Arial" w:hAnsi="Arial"/>
              <w:color w:val="000000"/>
            </w:rPr>
          </w:rPrChange>
        </w:rPr>
        <w:t xml:space="preserve">a fault at a </w:t>
      </w:r>
      <w:del w:id="9819" w:author="Orlando" w:date="2019-11-04T14:36:00Z">
        <w:r w:rsidR="006A5B38">
          <w:rPr>
            <w:rFonts w:ascii="Arial" w:eastAsia="Arial" w:hAnsi="Arial"/>
            <w:color w:val="000000"/>
            <w:lang w:val="en-US"/>
          </w:rPr>
          <w:delText xml:space="preserve">particular </w:delText>
        </w:r>
      </w:del>
      <w:r w:rsidR="005B6885" w:rsidRPr="00C23462">
        <w:rPr>
          <w:rPrChange w:id="9820" w:author="Orlando" w:date="2019-11-04T14:36:00Z">
            <w:rPr>
              <w:rFonts w:ascii="Arial" w:hAnsi="Arial"/>
              <w:color w:val="000000"/>
            </w:rPr>
          </w:rPrChange>
        </w:rPr>
        <w:t>terminal</w:t>
      </w:r>
      <w:r w:rsidRPr="00C23462">
        <w:rPr>
          <w:rPrChange w:id="9821" w:author="Orlando" w:date="2019-11-04T14:36:00Z">
            <w:rPr>
              <w:rFonts w:ascii="Arial" w:hAnsi="Arial"/>
              <w:color w:val="000000"/>
            </w:rPr>
          </w:rPrChange>
        </w:rPr>
        <w:t xml:space="preserve"> (e.g. an unforeseen plant failure)</w:t>
      </w:r>
      <w:del w:id="9822" w:author="Orlando" w:date="2019-11-04T14:36:00Z">
        <w:r w:rsidR="006A5B38">
          <w:rPr>
            <w:rFonts w:ascii="Arial" w:eastAsia="Arial" w:hAnsi="Arial"/>
            <w:color w:val="000000"/>
            <w:lang w:val="en-US"/>
          </w:rPr>
          <w:delText xml:space="preserve"> or inbound</w:delText>
        </w:r>
      </w:del>
    </w:p>
    <w:p w14:paraId="6460466E" w14:textId="536D6213" w:rsidR="00AB6C9A" w:rsidRPr="00AB6C9A" w:rsidRDefault="00AB6C9A" w:rsidP="00C23462">
      <w:pPr>
        <w:pStyle w:val="Bullet1"/>
        <w:rPr>
          <w:ins w:id="9823" w:author="Orlando" w:date="2019-11-04T14:36:00Z"/>
        </w:rPr>
      </w:pPr>
      <w:ins w:id="9824" w:author="Orlando" w:date="2019-11-04T14:36:00Z">
        <w:r w:rsidRPr="00C23462">
          <w:t>supply gas</w:t>
        </w:r>
      </w:ins>
      <w:r w:rsidRPr="00C23462">
        <w:rPr>
          <w:rPrChange w:id="9825" w:author="Orlando" w:date="2019-11-04T14:36:00Z">
            <w:rPr>
              <w:rFonts w:ascii="Arial" w:hAnsi="Arial"/>
              <w:color w:val="000000"/>
            </w:rPr>
          </w:rPrChange>
        </w:rPr>
        <w:t xml:space="preserve"> out of specification </w:t>
      </w:r>
      <w:del w:id="9826" w:author="Orlando" w:date="2019-11-04T14:36:00Z">
        <w:r w:rsidR="006A5B38">
          <w:rPr>
            <w:rFonts w:ascii="Arial" w:eastAsia="Arial" w:hAnsi="Arial"/>
            <w:color w:val="000000"/>
            <w:lang w:val="en-US"/>
          </w:rPr>
          <w:delText xml:space="preserve">gas </w:delText>
        </w:r>
      </w:del>
      <w:r w:rsidRPr="00C23462">
        <w:rPr>
          <w:rPrChange w:id="9827" w:author="Orlando" w:date="2019-11-04T14:36:00Z">
            <w:rPr>
              <w:rFonts w:ascii="Arial" w:hAnsi="Arial"/>
              <w:color w:val="000000"/>
            </w:rPr>
          </w:rPrChange>
        </w:rPr>
        <w:t>(e.g. a flow reduction</w:t>
      </w:r>
      <w:r w:rsidRPr="00AB6C9A">
        <w:rPr>
          <w:rPrChange w:id="9828" w:author="Orlando" w:date="2019-11-04T14:36:00Z">
            <w:rPr>
              <w:rFonts w:ascii="Arial" w:hAnsi="Arial"/>
              <w:color w:val="000000"/>
            </w:rPr>
          </w:rPrChange>
        </w:rPr>
        <w:t xml:space="preserve"> caused by a Terminal Flow Advice). </w:t>
      </w:r>
    </w:p>
    <w:p w14:paraId="5C7AD269" w14:textId="3F76EA93" w:rsidR="00AB6C9A" w:rsidRPr="00AB6C9A" w:rsidRDefault="00AB6C9A" w:rsidP="00AB6C9A">
      <w:pPr>
        <w:rPr>
          <w:rFonts w:eastAsia="PMingLiU" w:cs="Times New Roman"/>
          <w:szCs w:val="22"/>
          <w:lang w:val="en-US"/>
          <w:rPrChange w:id="9829" w:author="Orlando" w:date="2019-11-04T14:36:00Z">
            <w:rPr>
              <w:rFonts w:ascii="Arial" w:hAnsi="Arial"/>
              <w:color w:val="000000"/>
              <w:sz w:val="20"/>
            </w:rPr>
          </w:rPrChange>
        </w:rPr>
        <w:pPrChange w:id="9830" w:author="Orlando" w:date="2019-11-04T14:36:00Z">
          <w:pPr>
            <w:spacing w:before="128" w:line="279" w:lineRule="exact"/>
            <w:ind w:left="144" w:right="144"/>
            <w:jc w:val="both"/>
            <w:textAlignment w:val="baseline"/>
          </w:pPr>
        </w:pPrChange>
      </w:pPr>
      <w:r w:rsidRPr="00AB6C9A">
        <w:rPr>
          <w:rPrChange w:id="9831" w:author="Orlando" w:date="2019-11-04T14:36:00Z">
            <w:rPr>
              <w:rFonts w:ascii="Arial" w:hAnsi="Arial"/>
              <w:color w:val="000000"/>
              <w:sz w:val="20"/>
            </w:rPr>
          </w:rPrChange>
        </w:rPr>
        <w:t>For the purposes of this analysis no assumptions are made regarding the cause of the loss</w:t>
      </w:r>
      <w:del w:id="9832" w:author="Orlando" w:date="2019-11-04T14:36:00Z">
        <w:r w:rsidR="006A5B38">
          <w:rPr>
            <w:rFonts w:ascii="Arial" w:eastAsia="Arial" w:hAnsi="Arial"/>
            <w:color w:val="000000"/>
            <w:lang w:val="en-US"/>
          </w:rPr>
          <w:delText>, the</w:delText>
        </w:r>
      </w:del>
      <w:ins w:id="9833" w:author="Orlando" w:date="2019-11-04T14:36:00Z">
        <w:r w:rsidRPr="00AB6C9A">
          <w:t>.  Therefore,</w:t>
        </w:r>
      </w:ins>
      <w:r w:rsidRPr="00AB6C9A">
        <w:rPr>
          <w:rPrChange w:id="9834" w:author="Orlando" w:date="2019-11-04T14:36:00Z">
            <w:rPr>
              <w:rFonts w:ascii="Arial" w:hAnsi="Arial"/>
              <w:color w:val="000000"/>
              <w:sz w:val="20"/>
            </w:rPr>
          </w:rPrChange>
        </w:rPr>
        <w:t xml:space="preserve"> results </w:t>
      </w:r>
      <w:del w:id="9835" w:author="Orlando" w:date="2019-11-04T14:36:00Z">
        <w:r w:rsidR="006A5B38">
          <w:rPr>
            <w:rFonts w:ascii="Arial" w:eastAsia="Arial" w:hAnsi="Arial"/>
            <w:color w:val="000000"/>
          </w:rPr>
          <w:delText>being</w:delText>
        </w:r>
      </w:del>
      <w:ins w:id="9836" w:author="Orlando" w:date="2019-11-04T14:36:00Z">
        <w:r w:rsidRPr="00AB6C9A">
          <w:t>are</w:t>
        </w:r>
      </w:ins>
      <w:r w:rsidRPr="00AB6C9A">
        <w:rPr>
          <w:rPrChange w:id="9837" w:author="Orlando" w:date="2019-11-04T14:36:00Z">
            <w:rPr>
              <w:rFonts w:ascii="Arial" w:hAnsi="Arial"/>
              <w:color w:val="000000"/>
              <w:sz w:val="20"/>
            </w:rPr>
          </w:rPrChange>
        </w:rPr>
        <w:t xml:space="preserve"> applicable to all supply loss scenarios. The </w:t>
      </w:r>
      <w:del w:id="9838" w:author="Orlando" w:date="2019-11-04T14:36:00Z">
        <w:r w:rsidR="006A5B38">
          <w:rPr>
            <w:rFonts w:ascii="Arial" w:eastAsia="Arial" w:hAnsi="Arial"/>
            <w:color w:val="000000"/>
          </w:rPr>
          <w:delText xml:space="preserve">resultant </w:delText>
        </w:r>
      </w:del>
      <w:r w:rsidRPr="00AB6C9A">
        <w:rPr>
          <w:rPrChange w:id="9839" w:author="Orlando" w:date="2019-11-04T14:36:00Z">
            <w:rPr>
              <w:rFonts w:ascii="Arial" w:hAnsi="Arial"/>
              <w:color w:val="000000"/>
              <w:sz w:val="20"/>
            </w:rPr>
          </w:rPrChange>
        </w:rPr>
        <w:t>linepack depletion</w:t>
      </w:r>
      <w:ins w:id="9840" w:author="Orlando" w:date="2019-11-04T14:36:00Z">
        <w:r w:rsidRPr="00AB6C9A">
          <w:t>,</w:t>
        </w:r>
      </w:ins>
      <w:r w:rsidRPr="00AB6C9A">
        <w:rPr>
          <w:rPrChange w:id="9841" w:author="Orlando" w:date="2019-11-04T14:36:00Z">
            <w:rPr>
              <w:rFonts w:ascii="Arial" w:hAnsi="Arial"/>
              <w:color w:val="000000"/>
              <w:sz w:val="20"/>
            </w:rPr>
          </w:rPrChange>
        </w:rPr>
        <w:t xml:space="preserve"> caused by such a loss</w:t>
      </w:r>
      <w:ins w:id="9842" w:author="Orlando" w:date="2019-11-04T14:36:00Z">
        <w:r w:rsidRPr="00AB6C9A">
          <w:t>,</w:t>
        </w:r>
      </w:ins>
      <w:r w:rsidRPr="00AB6C9A">
        <w:rPr>
          <w:rPrChange w:id="9843" w:author="Orlando" w:date="2019-11-04T14:36:00Z">
            <w:rPr>
              <w:rFonts w:ascii="Arial" w:hAnsi="Arial"/>
              <w:color w:val="000000"/>
              <w:sz w:val="20"/>
            </w:rPr>
          </w:rPrChange>
        </w:rPr>
        <w:t xml:space="preserve"> could result i</w:t>
      </w:r>
      <w:r w:rsidRPr="00AB6C9A">
        <w:rPr>
          <w:rFonts w:asciiTheme="minorHAnsi" w:hAnsiTheme="minorHAnsi"/>
          <w:color w:val="55555A" w:themeColor="text1"/>
          <w:sz w:val="20"/>
          <w:rPrChange w:id="9844" w:author="Orlando" w:date="2019-11-04T14:36:00Z">
            <w:rPr>
              <w:rFonts w:ascii="Arial" w:hAnsi="Arial"/>
              <w:color w:val="000000"/>
              <w:sz w:val="20"/>
            </w:rPr>
          </w:rPrChange>
        </w:rPr>
        <w:t xml:space="preserve">n an inability to meet minimum required pressures. To mitigate this risk, </w:t>
      </w:r>
      <w:del w:id="9845" w:author="Orlando" w:date="2019-11-04T14:36:00Z">
        <w:r w:rsidR="006A5B38">
          <w:rPr>
            <w:rFonts w:ascii="Arial" w:eastAsia="Arial" w:hAnsi="Arial"/>
            <w:color w:val="000000"/>
          </w:rPr>
          <w:delText>this section describes National Grid’s methodology for modelling</w:delText>
        </w:r>
      </w:del>
      <w:ins w:id="9846" w:author="Orlando" w:date="2019-11-04T14:36:00Z">
        <w:r w:rsidRPr="00AB6C9A">
          <w:t>we model</w:t>
        </w:r>
      </w:ins>
      <w:r w:rsidRPr="00AB6C9A">
        <w:rPr>
          <w:rPrChange w:id="9847" w:author="Orlando" w:date="2019-11-04T14:36:00Z">
            <w:rPr>
              <w:rFonts w:ascii="Arial" w:hAnsi="Arial"/>
              <w:color w:val="000000"/>
              <w:sz w:val="20"/>
            </w:rPr>
          </w:rPrChange>
        </w:rPr>
        <w:t xml:space="preserve"> severe supply losses for use in network analysis.</w:t>
      </w:r>
    </w:p>
    <w:p w14:paraId="6EE6E7EC" w14:textId="5011E2F1" w:rsidR="00AB6C9A" w:rsidRPr="00AB6C9A" w:rsidRDefault="00AB6C9A" w:rsidP="00AB6C9A">
      <w:pPr>
        <w:rPr>
          <w:rFonts w:eastAsia="PMingLiU" w:cs="Times New Roman"/>
          <w:szCs w:val="22"/>
          <w:lang w:val="en-US"/>
          <w:rPrChange w:id="9848" w:author="Orlando" w:date="2019-11-04T14:36:00Z">
            <w:rPr>
              <w:rFonts w:ascii="Arial" w:hAnsi="Arial"/>
              <w:color w:val="000000"/>
              <w:sz w:val="20"/>
            </w:rPr>
          </w:rPrChange>
        </w:rPr>
        <w:pPrChange w:id="9849" w:author="Orlando" w:date="2019-11-04T14:36:00Z">
          <w:pPr>
            <w:spacing w:before="169" w:line="234" w:lineRule="exact"/>
            <w:ind w:left="144"/>
            <w:textAlignment w:val="baseline"/>
          </w:pPr>
        </w:pPrChange>
      </w:pPr>
      <w:r w:rsidRPr="00AB6C9A">
        <w:rPr>
          <w:rPrChange w:id="9850" w:author="Orlando" w:date="2019-11-04T14:36:00Z">
            <w:rPr>
              <w:rFonts w:ascii="Arial" w:hAnsi="Arial"/>
              <w:color w:val="000000"/>
              <w:sz w:val="20"/>
            </w:rPr>
          </w:rPrChange>
        </w:rPr>
        <w:t xml:space="preserve">The methodology </w:t>
      </w:r>
      <w:del w:id="9851" w:author="Orlando" w:date="2019-11-04T14:36:00Z">
        <w:r w:rsidR="006A5B38">
          <w:rPr>
            <w:rFonts w:ascii="Arial" w:eastAsia="Arial" w:hAnsi="Arial"/>
            <w:color w:val="000000"/>
            <w:lang w:val="en-US"/>
          </w:rPr>
          <w:delText>consists of</w:delText>
        </w:r>
      </w:del>
      <w:ins w:id="9852" w:author="Orlando" w:date="2019-11-04T14:36:00Z">
        <w:r w:rsidRPr="00AB6C9A">
          <w:t>comprises</w:t>
        </w:r>
      </w:ins>
      <w:r w:rsidRPr="00AB6C9A">
        <w:rPr>
          <w:rPrChange w:id="9853" w:author="Orlando" w:date="2019-11-04T14:36:00Z">
            <w:rPr>
              <w:rFonts w:ascii="Arial" w:hAnsi="Arial"/>
              <w:color w:val="000000"/>
              <w:sz w:val="20"/>
            </w:rPr>
          </w:rPrChange>
        </w:rPr>
        <w:t>:</w:t>
      </w:r>
    </w:p>
    <w:p w14:paraId="2B5C4A83" w14:textId="593C13B6" w:rsidR="00AB6C9A" w:rsidRPr="00C23462" w:rsidRDefault="006A5B38" w:rsidP="00C23462">
      <w:pPr>
        <w:pStyle w:val="Bullet1"/>
        <w:rPr>
          <w:rPrChange w:id="9854" w:author="Orlando" w:date="2019-11-04T14:36:00Z">
            <w:rPr>
              <w:rFonts w:ascii="Arial" w:hAnsi="Arial"/>
              <w:color w:val="000000"/>
              <w:sz w:val="20"/>
            </w:rPr>
          </w:rPrChange>
        </w:rPr>
        <w:pPrChange w:id="9855" w:author="Orlando" w:date="2019-11-04T14:36:00Z">
          <w:pPr>
            <w:numPr>
              <w:numId w:val="93"/>
            </w:numPr>
            <w:tabs>
              <w:tab w:val="left" w:pos="936"/>
            </w:tabs>
            <w:spacing w:before="101" w:line="264" w:lineRule="exact"/>
            <w:ind w:left="936" w:right="144" w:hanging="432"/>
            <w:jc w:val="both"/>
            <w:textAlignment w:val="baseline"/>
          </w:pPr>
        </w:pPrChange>
      </w:pPr>
      <w:del w:id="9856" w:author="Orlando" w:date="2019-11-04T14:36:00Z">
        <w:r>
          <w:rPr>
            <w:rFonts w:ascii="Arial" w:eastAsia="Arial" w:hAnsi="Arial"/>
            <w:color w:val="000000"/>
            <w:lang w:val="en-US"/>
          </w:rPr>
          <w:delText>Building</w:delText>
        </w:r>
      </w:del>
      <w:ins w:id="9857" w:author="Orlando" w:date="2019-11-04T14:36:00Z">
        <w:r w:rsidR="00AB6C9A" w:rsidRPr="00AB6C9A">
          <w:t>building</w:t>
        </w:r>
      </w:ins>
      <w:r w:rsidR="00AB6C9A" w:rsidRPr="00AB6C9A">
        <w:rPr>
          <w:rPrChange w:id="9858" w:author="Orlando" w:date="2019-11-04T14:36:00Z">
            <w:rPr>
              <w:rFonts w:ascii="Arial" w:hAnsi="Arial"/>
              <w:color w:val="000000"/>
              <w:sz w:val="20"/>
            </w:rPr>
          </w:rPrChange>
        </w:rPr>
        <w:t xml:space="preserve"> a </w:t>
      </w:r>
      <w:r w:rsidR="00AB6C9A" w:rsidRPr="00C23462">
        <w:rPr>
          <w:rPrChange w:id="9859" w:author="Orlando" w:date="2019-11-04T14:36:00Z">
            <w:rPr>
              <w:rFonts w:ascii="Arial" w:hAnsi="Arial"/>
              <w:color w:val="000000"/>
              <w:sz w:val="20"/>
            </w:rPr>
          </w:rPrChange>
        </w:rPr>
        <w:t>supply loss model capable of replicating the pertinent features of real supply losses on the network.</w:t>
      </w:r>
      <w:ins w:id="9860" w:author="Orlando" w:date="2019-11-04T14:36:00Z">
        <w:r w:rsidR="00AB6C9A" w:rsidRPr="00C23462">
          <w:t xml:space="preserve"> </w:t>
        </w:r>
      </w:ins>
    </w:p>
    <w:p w14:paraId="0EA34E26" w14:textId="70CD16FD" w:rsidR="00AB6C9A" w:rsidRPr="00AB6C9A" w:rsidRDefault="006A5B38" w:rsidP="00C23462">
      <w:pPr>
        <w:pStyle w:val="Bullet1"/>
        <w:rPr>
          <w:rPrChange w:id="9861" w:author="Orlando" w:date="2019-11-04T14:36:00Z">
            <w:rPr>
              <w:rFonts w:ascii="Arial" w:hAnsi="Arial"/>
              <w:color w:val="000000"/>
              <w:sz w:val="20"/>
            </w:rPr>
          </w:rPrChange>
        </w:rPr>
        <w:pPrChange w:id="9862" w:author="Orlando" w:date="2019-11-04T14:36:00Z">
          <w:pPr>
            <w:numPr>
              <w:numId w:val="93"/>
            </w:numPr>
            <w:tabs>
              <w:tab w:val="left" w:pos="936"/>
            </w:tabs>
            <w:spacing w:before="14" w:line="264" w:lineRule="exact"/>
            <w:ind w:left="936" w:right="144" w:hanging="432"/>
            <w:jc w:val="both"/>
            <w:textAlignment w:val="baseline"/>
          </w:pPr>
        </w:pPrChange>
      </w:pPr>
      <w:del w:id="9863" w:author="Orlando" w:date="2019-11-04T14:36:00Z">
        <w:r>
          <w:rPr>
            <w:rFonts w:ascii="Arial" w:eastAsia="Arial" w:hAnsi="Arial"/>
            <w:color w:val="000000"/>
            <w:lang w:val="en-US"/>
          </w:rPr>
          <w:delText>Choosing</w:delText>
        </w:r>
      </w:del>
      <w:ins w:id="9864" w:author="Orlando" w:date="2019-11-04T14:36:00Z">
        <w:r w:rsidR="00AB6C9A" w:rsidRPr="00C23462">
          <w:t>choosing</w:t>
        </w:r>
      </w:ins>
      <w:r w:rsidR="00AB6C9A" w:rsidRPr="00C23462">
        <w:rPr>
          <w:rPrChange w:id="9865" w:author="Orlando" w:date="2019-11-04T14:36:00Z">
            <w:rPr>
              <w:rFonts w:ascii="Arial" w:hAnsi="Arial"/>
              <w:color w:val="000000"/>
              <w:sz w:val="20"/>
            </w:rPr>
          </w:rPrChange>
        </w:rPr>
        <w:t xml:space="preserve"> appropriate values for the model parameters such that the features of the losses (e.g. magnitude</w:t>
      </w:r>
      <w:r w:rsidR="00AB6C9A" w:rsidRPr="00AB6C9A">
        <w:rPr>
          <w:rPrChange w:id="9866" w:author="Orlando" w:date="2019-11-04T14:36:00Z">
            <w:rPr>
              <w:rFonts w:ascii="Arial" w:hAnsi="Arial"/>
              <w:color w:val="000000"/>
              <w:sz w:val="20"/>
            </w:rPr>
          </w:rPrChange>
        </w:rPr>
        <w:t>, duration etc.) and subsequent network resilience are sufficient for the agreed requirements.</w:t>
      </w:r>
    </w:p>
    <w:p w14:paraId="29F9B104" w14:textId="77777777" w:rsidR="00AB6C9A" w:rsidRPr="00AB6C9A" w:rsidRDefault="00AB6C9A" w:rsidP="00BC5D2A">
      <w:pPr>
        <w:pStyle w:val="Heading3"/>
        <w:rPr>
          <w:lang w:val="en-US"/>
          <w:rPrChange w:id="9867" w:author="Orlando" w:date="2019-11-04T14:36:00Z">
            <w:rPr>
              <w:rFonts w:ascii="Arial" w:hAnsi="Arial"/>
              <w:b/>
              <w:color w:val="000000"/>
              <w:spacing w:val="-1"/>
              <w:sz w:val="20"/>
            </w:rPr>
          </w:rPrChange>
        </w:rPr>
        <w:pPrChange w:id="9868" w:author="Orlando" w:date="2019-11-04T14:36:00Z">
          <w:pPr>
            <w:spacing w:before="476" w:line="229" w:lineRule="exact"/>
            <w:ind w:left="144"/>
            <w:textAlignment w:val="baseline"/>
          </w:pPr>
        </w:pPrChange>
      </w:pPr>
      <w:r w:rsidRPr="00AB6C9A">
        <w:rPr>
          <w:lang w:val="en-US"/>
          <w:rPrChange w:id="9869" w:author="Orlando" w:date="2019-11-04T14:36:00Z">
            <w:rPr>
              <w:rFonts w:ascii="Arial" w:hAnsi="Arial"/>
              <w:b/>
              <w:color w:val="000000"/>
              <w:spacing w:val="-1"/>
              <w:sz w:val="20"/>
            </w:rPr>
          </w:rPrChange>
        </w:rPr>
        <w:t>The model</w:t>
      </w:r>
    </w:p>
    <w:p w14:paraId="6B08BC8B" w14:textId="111798D6" w:rsidR="00AB6C9A" w:rsidRPr="00AB6C9A" w:rsidRDefault="006A5B38" w:rsidP="00AB6C9A">
      <w:pPr>
        <w:rPr>
          <w:rPrChange w:id="9870" w:author="Orlando" w:date="2019-11-04T14:36:00Z">
            <w:rPr>
              <w:rFonts w:ascii="Arial" w:hAnsi="Arial"/>
              <w:color w:val="000000"/>
              <w:sz w:val="20"/>
            </w:rPr>
          </w:rPrChange>
        </w:rPr>
        <w:pPrChange w:id="9871" w:author="Orlando" w:date="2019-11-04T14:36:00Z">
          <w:pPr>
            <w:spacing w:before="133" w:after="603" w:line="279" w:lineRule="exact"/>
            <w:ind w:left="144" w:right="144"/>
            <w:jc w:val="both"/>
            <w:textAlignment w:val="baseline"/>
          </w:pPr>
        </w:pPrChange>
      </w:pPr>
      <w:del w:id="9872" w:author="Orlando" w:date="2019-11-04T14:36:00Z">
        <w:r>
          <w:rPr>
            <w:rFonts w:ascii="Arial" w:eastAsia="Arial" w:hAnsi="Arial"/>
            <w:color w:val="000000"/>
            <w:lang w:val="en-US"/>
          </w:rPr>
          <w:delText>Figure E3</w:delText>
        </w:r>
      </w:del>
      <w:ins w:id="9873" w:author="Orlando" w:date="2019-11-04T14:36:00Z">
        <w:r w:rsidR="00AB6C9A" w:rsidRPr="00AB6C9A">
          <w:fldChar w:fldCharType="begin"/>
        </w:r>
        <w:r w:rsidR="00AB6C9A" w:rsidRPr="00AB6C9A">
          <w:instrText xml:space="preserve"> REF _Ref13041292 \h </w:instrText>
        </w:r>
        <w:r w:rsidR="00AB6C9A" w:rsidRPr="00AB6C9A">
          <w:fldChar w:fldCharType="separate"/>
        </w:r>
        <w:r w:rsidR="00A858B1" w:rsidRPr="00AB6C9A">
          <w:rPr>
            <w:lang w:val="en-US"/>
          </w:rPr>
          <w:t xml:space="preserve">Figure </w:t>
        </w:r>
        <w:r w:rsidR="00A858B1">
          <w:rPr>
            <w:noProof/>
            <w:lang w:val="en-US"/>
          </w:rPr>
          <w:t>9</w:t>
        </w:r>
        <w:r w:rsidR="00AB6C9A" w:rsidRPr="00AB6C9A">
          <w:fldChar w:fldCharType="end"/>
        </w:r>
      </w:ins>
      <w:r w:rsidR="00AB6C9A" w:rsidRPr="00AB6C9A">
        <w:rPr>
          <w:rPrChange w:id="9874" w:author="Orlando" w:date="2019-11-04T14:36:00Z">
            <w:rPr>
              <w:rFonts w:ascii="Arial" w:hAnsi="Arial"/>
              <w:color w:val="000000"/>
              <w:sz w:val="20"/>
            </w:rPr>
          </w:rPrChange>
        </w:rPr>
        <w:t xml:space="preserve"> schematically illustrates a </w:t>
      </w:r>
      <w:del w:id="9875" w:author="Orlando" w:date="2019-11-04T14:36:00Z">
        <w:r>
          <w:rPr>
            <w:rFonts w:ascii="Arial" w:eastAsia="Arial" w:hAnsi="Arial"/>
            <w:color w:val="000000"/>
          </w:rPr>
          <w:delText xml:space="preserve">general </w:delText>
        </w:r>
      </w:del>
      <w:r w:rsidR="00AB6C9A" w:rsidRPr="00AB6C9A">
        <w:rPr>
          <w:rPrChange w:id="9876" w:author="Orlando" w:date="2019-11-04T14:36:00Z">
            <w:rPr>
              <w:rFonts w:ascii="Arial" w:hAnsi="Arial"/>
              <w:color w:val="000000"/>
              <w:sz w:val="20"/>
            </w:rPr>
          </w:rPrChange>
        </w:rPr>
        <w:t xml:space="preserve">model for a single supply loss from </w:t>
      </w:r>
      <w:del w:id="9877" w:author="Orlando" w:date="2019-11-04T14:36:00Z">
        <w:r>
          <w:rPr>
            <w:rFonts w:ascii="Arial" w:eastAsia="Arial" w:hAnsi="Arial"/>
            <w:color w:val="000000"/>
          </w:rPr>
          <w:delText>a given</w:delText>
        </w:r>
      </w:del>
      <w:ins w:id="9878" w:author="Orlando" w:date="2019-11-04T14:36:00Z">
        <w:r w:rsidR="00AB6C9A" w:rsidRPr="00AB6C9A">
          <w:t>one</w:t>
        </w:r>
      </w:ins>
      <w:r w:rsidR="00AB6C9A" w:rsidRPr="00AB6C9A">
        <w:rPr>
          <w:rPrChange w:id="9879" w:author="Orlando" w:date="2019-11-04T14:36:00Z">
            <w:rPr>
              <w:rFonts w:ascii="Arial" w:hAnsi="Arial"/>
              <w:color w:val="000000"/>
              <w:sz w:val="20"/>
            </w:rPr>
          </w:rPrChange>
        </w:rPr>
        <w:t xml:space="preserve"> supply point and </w:t>
      </w:r>
      <w:r w:rsidR="00BC5D2A">
        <w:rPr>
          <w:rFonts w:asciiTheme="minorHAnsi" w:hAnsiTheme="minorHAnsi"/>
          <w:color w:val="55555A" w:themeColor="text1"/>
          <w:sz w:val="20"/>
          <w:rPrChange w:id="9880" w:author="Orlando" w:date="2019-11-04T14:36:00Z">
            <w:rPr>
              <w:rFonts w:ascii="Arial" w:hAnsi="Arial"/>
              <w:color w:val="000000"/>
              <w:sz w:val="20"/>
            </w:rPr>
          </w:rPrChange>
        </w:rPr>
        <w:t>t</w:t>
      </w:r>
      <w:r w:rsidR="00AB6C9A" w:rsidRPr="00AB6C9A">
        <w:rPr>
          <w:rPrChange w:id="9881" w:author="Orlando" w:date="2019-11-04T14:36:00Z">
            <w:rPr>
              <w:rFonts w:ascii="Arial" w:hAnsi="Arial"/>
              <w:color w:val="000000"/>
              <w:sz w:val="20"/>
            </w:rPr>
          </w:rPrChange>
        </w:rPr>
        <w:t>he associated model parameters. The model is chos</w:t>
      </w:r>
      <w:r w:rsidR="00AB6C9A" w:rsidRPr="00AB6C9A">
        <w:rPr>
          <w:rFonts w:asciiTheme="minorHAnsi" w:hAnsiTheme="minorHAnsi"/>
          <w:color w:val="55555A" w:themeColor="text1"/>
          <w:sz w:val="20"/>
          <w:rPrChange w:id="9882" w:author="Orlando" w:date="2019-11-04T14:36:00Z">
            <w:rPr>
              <w:rFonts w:ascii="Arial" w:hAnsi="Arial"/>
              <w:color w:val="000000"/>
              <w:sz w:val="20"/>
            </w:rPr>
          </w:rPrChange>
        </w:rPr>
        <w:t xml:space="preserve">en to encompass all the behaviours of a real supply loss pertinent to the </w:t>
      </w:r>
      <w:del w:id="9883" w:author="Orlando" w:date="2019-11-04T14:36:00Z">
        <w:r>
          <w:rPr>
            <w:rFonts w:ascii="Arial" w:eastAsia="Arial" w:hAnsi="Arial"/>
            <w:color w:val="000000"/>
          </w:rPr>
          <w:delText>GPOS</w:delText>
        </w:r>
      </w:del>
      <w:ins w:id="9884" w:author="Orlando" w:date="2019-11-04T14:36:00Z">
        <w:r w:rsidR="00AB6C9A" w:rsidRPr="00AB6C9A">
          <w:t xml:space="preserve">Gas Planning and Operating Standards (GPOS).  </w:t>
        </w:r>
        <w:r w:rsidR="00AB6C9A" w:rsidRPr="00AB6C9A">
          <w:fldChar w:fldCharType="begin"/>
        </w:r>
        <w:r w:rsidR="00AB6C9A" w:rsidRPr="00AB6C9A">
          <w:instrText xml:space="preserve"> REF _Ref13041081 \h </w:instrText>
        </w:r>
        <w:r w:rsidR="00AB6C9A" w:rsidRPr="00AB6C9A">
          <w:fldChar w:fldCharType="separate"/>
        </w:r>
        <w:r w:rsidR="00A858B1" w:rsidRPr="00AB6C9A">
          <w:rPr>
            <w:lang w:val="en-US"/>
          </w:rPr>
          <w:t xml:space="preserve">Figure </w:t>
        </w:r>
        <w:r w:rsidR="00A858B1">
          <w:rPr>
            <w:noProof/>
            <w:lang w:val="en-US"/>
          </w:rPr>
          <w:t>10</w:t>
        </w:r>
        <w:r w:rsidR="00AB6C9A" w:rsidRPr="00AB6C9A">
          <w:fldChar w:fldCharType="end"/>
        </w:r>
        <w:r w:rsidR="00AB6C9A" w:rsidRPr="00AB6C9A">
          <w:t xml:space="preserve"> illustrates an actual supply loss that occurred in 2017</w:t>
        </w:r>
      </w:ins>
      <w:r w:rsidR="00AB6C9A" w:rsidRPr="00AB6C9A">
        <w:rPr>
          <w:rPrChange w:id="9885" w:author="Orlando" w:date="2019-11-04T14:36:00Z">
            <w:rPr>
              <w:rFonts w:ascii="Arial" w:hAnsi="Arial"/>
              <w:color w:val="000000"/>
              <w:sz w:val="20"/>
            </w:rPr>
          </w:rPrChange>
        </w:rPr>
        <w:t>.</w:t>
      </w:r>
    </w:p>
    <w:p w14:paraId="5DF1A3FA" w14:textId="77777777" w:rsidR="003610B0" w:rsidRDefault="003610B0">
      <w:pPr>
        <w:spacing w:before="133" w:after="603" w:line="279" w:lineRule="exact"/>
        <w:rPr>
          <w:del w:id="9886" w:author="Orlando" w:date="2019-11-04T14:36:00Z"/>
        </w:rPr>
        <w:sectPr w:rsidR="003610B0">
          <w:pgSz w:w="11909" w:h="16843"/>
          <w:pgMar w:top="1580" w:right="1464" w:bottom="673" w:left="1805" w:header="720" w:footer="720" w:gutter="0"/>
          <w:cols w:space="720"/>
        </w:sectPr>
      </w:pPr>
      <w:bookmarkStart w:id="9887" w:name="_Ref13041292"/>
    </w:p>
    <w:p w14:paraId="1A2CA5DC" w14:textId="77777777" w:rsidR="003610B0" w:rsidRDefault="006A5B38">
      <w:pPr>
        <w:spacing w:after="304"/>
        <w:ind w:right="12"/>
        <w:textAlignment w:val="baseline"/>
        <w:rPr>
          <w:del w:id="9888" w:author="Orlando" w:date="2019-11-04T14:36:00Z"/>
        </w:rPr>
      </w:pPr>
      <w:del w:id="9889" w:author="Orlando" w:date="2019-11-04T14:36:00Z">
        <w:r>
          <w:rPr>
            <w:noProof/>
            <w:lang w:eastAsia="en-GB"/>
          </w:rPr>
          <w:drawing>
            <wp:inline distT="0" distB="0" distL="0" distR="0" wp14:anchorId="5FE28780" wp14:editId="10752B9E">
              <wp:extent cx="5135880" cy="263334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45"/>
                      <a:stretch>
                        <a:fillRect/>
                      </a:stretch>
                    </pic:blipFill>
                    <pic:spPr>
                      <a:xfrm>
                        <a:off x="0" y="0"/>
                        <a:ext cx="5135880" cy="2633345"/>
                      </a:xfrm>
                      <a:prstGeom prst="rect">
                        <a:avLst/>
                      </a:prstGeom>
                    </pic:spPr>
                  </pic:pic>
                </a:graphicData>
              </a:graphic>
            </wp:inline>
          </w:drawing>
        </w:r>
      </w:del>
    </w:p>
    <w:p w14:paraId="49361562" w14:textId="630EFBC1" w:rsidR="00AB6C9A" w:rsidRPr="00AB6C9A" w:rsidRDefault="006A5B38" w:rsidP="00BC5D2A">
      <w:pPr>
        <w:pStyle w:val="TableTitle"/>
        <w:rPr>
          <w:lang w:val="en-US"/>
          <w:rPrChange w:id="9890" w:author="Orlando" w:date="2019-11-04T14:36:00Z">
            <w:rPr>
              <w:rFonts w:ascii="Arial" w:hAnsi="Arial"/>
              <w:i/>
              <w:color w:val="000000"/>
              <w:spacing w:val="-4"/>
              <w:sz w:val="20"/>
            </w:rPr>
          </w:rPrChange>
        </w:rPr>
        <w:pPrChange w:id="9891" w:author="Orlando" w:date="2019-11-04T14:36:00Z">
          <w:pPr>
            <w:spacing w:before="1" w:line="235" w:lineRule="exact"/>
            <w:jc w:val="center"/>
            <w:textAlignment w:val="baseline"/>
          </w:pPr>
        </w:pPrChange>
      </w:pPr>
      <w:del w:id="9892" w:author="Orlando" w:date="2019-11-04T14:36:00Z">
        <w:r>
          <w:rPr>
            <w:rFonts w:ascii="Times New Roman" w:eastAsia="PMingLiU" w:hAnsi="Times New Roman"/>
            <w:color w:val="auto"/>
            <w:sz w:val="22"/>
            <w:lang w:val="en-US"/>
          </w:rPr>
          <w:pict w14:anchorId="514EFF8A">
            <v:shape id="_x0000_s1277" type="#_x0000_t202" style="position:absolute;margin-left:279.35pt;margin-top:788.7pt;width:34.8pt;height:11.8pt;z-index:-251218944;mso-wrap-distance-left:0;mso-wrap-distance-right:0;mso-position-horizontal-relative:page;mso-position-vertical-relative:page" filled="f" stroked="f">
              <v:textbox style="mso-next-textbox:#_x0000_s1277" inset="0,0,0,0">
                <w:txbxContent>
                  <w:p w14:paraId="5EAE3B01" w14:textId="77777777" w:rsidR="006A5B38" w:rsidRDefault="006A5B38">
                    <w:pPr>
                      <w:spacing w:before="1" w:line="223" w:lineRule="exact"/>
                      <w:textAlignment w:val="baseline"/>
                      <w:rPr>
                        <w:del w:id="9893" w:author="Orlando" w:date="2019-11-04T14:36:00Z"/>
                        <w:rFonts w:ascii="Arial" w:eastAsia="Arial" w:hAnsi="Arial"/>
                        <w:color w:val="858585"/>
                        <w:spacing w:val="-21"/>
                      </w:rPr>
                    </w:pPr>
                    <w:del w:id="9894" w:author="Orlando" w:date="2019-11-04T14:36:00Z">
                      <w:r>
                        <w:rPr>
                          <w:rFonts w:ascii="Arial" w:eastAsia="Arial" w:hAnsi="Arial"/>
                          <w:color w:val="858585"/>
                          <w:spacing w:val="-21"/>
                          <w:lang w:val="en-US"/>
                        </w:rPr>
                        <w:delText>Page 71</w:delText>
                      </w:r>
                    </w:del>
                  </w:p>
                </w:txbxContent>
              </v:textbox>
              <w10:wrap type="square" anchorx="page" anchory="page"/>
            </v:shape>
          </w:pict>
        </w:r>
      </w:del>
      <w:r w:rsidR="00AB6C9A" w:rsidRPr="00AB6C9A">
        <w:rPr>
          <w:lang w:val="en-US"/>
          <w:rPrChange w:id="9895" w:author="Orlando" w:date="2019-11-04T14:36:00Z">
            <w:rPr>
              <w:rFonts w:ascii="Arial" w:hAnsi="Arial"/>
              <w:i/>
              <w:color w:val="000000"/>
              <w:spacing w:val="-4"/>
              <w:sz w:val="20"/>
            </w:rPr>
          </w:rPrChange>
        </w:rPr>
        <w:t xml:space="preserve">Figure </w:t>
      </w:r>
      <w:del w:id="9896" w:author="Orlando" w:date="2019-11-04T14:36:00Z">
        <w:r>
          <w:rPr>
            <w:rFonts w:ascii="Arial" w:eastAsia="Arial" w:hAnsi="Arial"/>
            <w:i/>
            <w:color w:val="000000"/>
            <w:spacing w:val="-4"/>
            <w:lang w:val="en-US"/>
          </w:rPr>
          <w:delText>E3: Supply</w:delText>
        </w:r>
      </w:del>
      <w:ins w:id="9897" w:author="Orlando" w:date="2019-11-04T14:36:00Z">
        <w:r w:rsidR="00AB6C9A" w:rsidRPr="00AB6C9A">
          <w:rPr>
            <w:lang w:val="en-US"/>
          </w:rPr>
          <w:fldChar w:fldCharType="begin"/>
        </w:r>
        <w:r w:rsidR="00AB6C9A" w:rsidRPr="00AB6C9A">
          <w:rPr>
            <w:lang w:val="en-US"/>
          </w:rPr>
          <w:instrText xml:space="preserve"> SEQ Figure \* ARABIC </w:instrText>
        </w:r>
        <w:r w:rsidR="00AB6C9A" w:rsidRPr="00AB6C9A">
          <w:rPr>
            <w:lang w:val="en-US"/>
          </w:rPr>
          <w:fldChar w:fldCharType="separate"/>
        </w:r>
        <w:r w:rsidR="00A858B1">
          <w:rPr>
            <w:noProof/>
            <w:lang w:val="en-US"/>
          </w:rPr>
          <w:t>9</w:t>
        </w:r>
        <w:r w:rsidR="00AB6C9A" w:rsidRPr="00AB6C9A">
          <w:rPr>
            <w:lang w:val="en-US"/>
          </w:rPr>
          <w:fldChar w:fldCharType="end"/>
        </w:r>
        <w:bookmarkEnd w:id="9887"/>
        <w:r w:rsidR="00AB6C9A" w:rsidRPr="00AB6C9A">
          <w:rPr>
            <w:lang w:val="en-US"/>
          </w:rPr>
          <w:t xml:space="preserve"> Model of a supply</w:t>
        </w:r>
      </w:ins>
      <w:r w:rsidR="00AB6C9A" w:rsidRPr="00AB6C9A">
        <w:rPr>
          <w:lang w:val="en-US"/>
          <w:rPrChange w:id="9898" w:author="Orlando" w:date="2019-11-04T14:36:00Z">
            <w:rPr>
              <w:rFonts w:ascii="Arial" w:hAnsi="Arial"/>
              <w:i/>
              <w:color w:val="000000"/>
              <w:spacing w:val="-4"/>
              <w:sz w:val="20"/>
            </w:rPr>
          </w:rPrChange>
        </w:rPr>
        <w:t xml:space="preserve"> loss</w:t>
      </w:r>
      <w:del w:id="9899" w:author="Orlando" w:date="2019-11-04T14:36:00Z">
        <w:r>
          <w:rPr>
            <w:rFonts w:ascii="Arial" w:eastAsia="Arial" w:hAnsi="Arial"/>
            <w:i/>
            <w:color w:val="000000"/>
            <w:spacing w:val="-4"/>
            <w:lang w:val="en-US"/>
          </w:rPr>
          <w:delText xml:space="preserve"> model with associated parameters</w:delText>
        </w:r>
      </w:del>
    </w:p>
    <w:p w14:paraId="10BB1DFE" w14:textId="77777777" w:rsidR="003610B0" w:rsidRDefault="003610B0">
      <w:pPr>
        <w:rPr>
          <w:del w:id="9900" w:author="Orlando" w:date="2019-11-04T14:36:00Z"/>
        </w:rPr>
        <w:sectPr w:rsidR="003610B0">
          <w:type w:val="continuous"/>
          <w:pgSz w:w="11909" w:h="16843"/>
          <w:pgMar w:top="1580" w:right="1817" w:bottom="673" w:left="1992" w:header="720" w:footer="720" w:gutter="0"/>
          <w:cols w:space="720"/>
        </w:sectPr>
      </w:pPr>
    </w:p>
    <w:p w14:paraId="3ADF383A" w14:textId="757A4EFE" w:rsidR="00AB6C9A" w:rsidRPr="00AB6C9A" w:rsidRDefault="006A5B38" w:rsidP="00AB6C9A">
      <w:pPr>
        <w:jc w:val="center"/>
        <w:rPr>
          <w:ins w:id="9901" w:author="Orlando" w:date="2019-11-04T14:36:00Z"/>
        </w:rPr>
        <w:sectPr w:rsidR="00AB6C9A" w:rsidRPr="00AB6C9A">
          <w:type w:val="continuous"/>
          <w:pgSz w:w="11909" w:h="16843"/>
          <w:pgMar w:top="1580" w:right="1817" w:bottom="673" w:left="1992" w:header="720" w:footer="720" w:gutter="0"/>
          <w:cols w:space="720"/>
        </w:sectPr>
      </w:pPr>
      <w:del w:id="9902" w:author="Orlando" w:date="2019-11-04T14:36:00Z">
        <w:r>
          <w:rPr>
            <w:rFonts w:ascii="Times New Roman" w:eastAsia="PMingLiU" w:hAnsi="Times New Roman"/>
            <w:color w:val="auto"/>
            <w:sz w:val="22"/>
            <w:lang w:val="en-US"/>
          </w:rPr>
          <w:pict w14:anchorId="50DD1612">
            <v:shape id="_x0000_s1278" type="#_x0000_t202" style="position:absolute;left:0;text-align:left;margin-left:279.35pt;margin-top:788.7pt;width:36pt;height:11.8pt;z-index:-251216896;mso-wrap-distance-left:0;mso-wrap-distance-right:0;mso-position-horizontal-relative:page;mso-position-vertical-relative:page" filled="f" stroked="f">
              <v:textbox style="mso-next-textbox:#_x0000_s1278" inset="0,0,0,0">
                <w:txbxContent>
                  <w:p w14:paraId="4CA48D26" w14:textId="77777777" w:rsidR="006A5B38" w:rsidRDefault="006A5B38">
                    <w:pPr>
                      <w:spacing w:before="1" w:line="223" w:lineRule="exact"/>
                      <w:textAlignment w:val="baseline"/>
                      <w:rPr>
                        <w:del w:id="9903" w:author="Orlando" w:date="2019-11-04T14:36:00Z"/>
                        <w:rFonts w:ascii="Arial" w:eastAsia="Arial" w:hAnsi="Arial"/>
                        <w:color w:val="808080"/>
                        <w:spacing w:val="-18"/>
                      </w:rPr>
                    </w:pPr>
                    <w:del w:id="9904" w:author="Orlando" w:date="2019-11-04T14:36:00Z">
                      <w:r>
                        <w:rPr>
                          <w:rFonts w:ascii="Arial" w:eastAsia="Arial" w:hAnsi="Arial"/>
                          <w:color w:val="808080"/>
                          <w:spacing w:val="-18"/>
                          <w:lang w:val="en-US"/>
                        </w:rPr>
                        <w:delText>Page 72</w:delText>
                      </w:r>
                    </w:del>
                  </w:p>
                </w:txbxContent>
              </v:textbox>
              <w10:wrap type="square" anchorx="page" anchory="page"/>
            </v:shape>
          </w:pict>
        </w:r>
      </w:del>
      <w:ins w:id="9905" w:author="Orlando" w:date="2019-11-04T14:36:00Z">
        <w:r w:rsidR="00AB6C9A" w:rsidRPr="00AB6C9A">
          <w:rPr>
            <w:noProof/>
            <w:lang w:eastAsia="en-GB"/>
          </w:rPr>
          <w:drawing>
            <wp:inline distT="0" distB="0" distL="0" distR="0" wp14:anchorId="0F8E9536" wp14:editId="2661DF96">
              <wp:extent cx="4970648" cy="3824007"/>
              <wp:effectExtent l="19050" t="19050" r="20955" b="2413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2459" cy="3840787"/>
                      </a:xfrm>
                      <a:prstGeom prst="rect">
                        <a:avLst/>
                      </a:prstGeom>
                      <a:noFill/>
                      <a:ln>
                        <a:solidFill>
                          <a:srgbClr val="55555A"/>
                        </a:solidFill>
                      </a:ln>
                    </pic:spPr>
                  </pic:pic>
                </a:graphicData>
              </a:graphic>
            </wp:inline>
          </w:drawing>
        </w:r>
      </w:ins>
    </w:p>
    <w:p w14:paraId="207CEAEE" w14:textId="70356F8A" w:rsidR="00AB6C9A" w:rsidRPr="00AB6C9A" w:rsidRDefault="00AB6C9A" w:rsidP="00AB6C9A">
      <w:pPr>
        <w:rPr>
          <w:rFonts w:eastAsia="PMingLiU" w:cs="Times New Roman"/>
          <w:szCs w:val="22"/>
          <w:lang w:val="en-US"/>
          <w:rPrChange w:id="9906" w:author="Orlando" w:date="2019-11-04T14:36:00Z">
            <w:rPr>
              <w:rFonts w:ascii="Arial" w:hAnsi="Arial"/>
              <w:color w:val="000000"/>
              <w:sz w:val="20"/>
            </w:rPr>
          </w:rPrChange>
        </w:rPr>
        <w:pPrChange w:id="9907" w:author="Orlando" w:date="2019-11-04T14:36:00Z">
          <w:pPr>
            <w:spacing w:before="11" w:line="234" w:lineRule="exact"/>
            <w:ind w:left="144"/>
            <w:textAlignment w:val="baseline"/>
          </w:pPr>
        </w:pPrChange>
      </w:pPr>
      <w:r w:rsidRPr="00AB6C9A">
        <w:rPr>
          <w:rPrChange w:id="9908" w:author="Orlando" w:date="2019-11-04T14:36:00Z">
            <w:rPr>
              <w:rFonts w:ascii="Arial" w:hAnsi="Arial"/>
              <w:color w:val="000000"/>
              <w:sz w:val="20"/>
            </w:rPr>
          </w:rPrChange>
        </w:rPr>
        <w:t xml:space="preserve">The model parameters illustrated in </w:t>
      </w:r>
      <w:del w:id="9909" w:author="Orlando" w:date="2019-11-04T14:36:00Z">
        <w:r w:rsidR="006A5B38">
          <w:rPr>
            <w:rFonts w:ascii="Arial" w:eastAsia="Arial" w:hAnsi="Arial"/>
            <w:color w:val="000000"/>
            <w:lang w:val="en-US"/>
          </w:rPr>
          <w:delText>Figure E3</w:delText>
        </w:r>
      </w:del>
      <w:ins w:id="9910" w:author="Orlando" w:date="2019-11-04T14:36:00Z">
        <w:r w:rsidR="003B4373">
          <w:fldChar w:fldCharType="begin"/>
        </w:r>
        <w:r w:rsidR="003B4373">
          <w:instrText xml:space="preserve"> REF _Ref2779543 \h </w:instrText>
        </w:r>
        <w:r w:rsidR="003B4373">
          <w:fldChar w:fldCharType="separate"/>
        </w:r>
        <w:r w:rsidR="00A858B1" w:rsidRPr="00AB6C9A">
          <w:rPr>
            <w:lang w:val="en-US"/>
          </w:rPr>
          <w:t xml:space="preserve">Figure </w:t>
        </w:r>
        <w:r w:rsidR="00A858B1">
          <w:rPr>
            <w:noProof/>
            <w:lang w:val="en-US"/>
          </w:rPr>
          <w:t>8</w:t>
        </w:r>
        <w:r w:rsidR="003B4373">
          <w:fldChar w:fldCharType="end"/>
        </w:r>
      </w:ins>
      <w:r w:rsidRPr="00AB6C9A">
        <w:rPr>
          <w:rPrChange w:id="9911" w:author="Orlando" w:date="2019-11-04T14:36:00Z">
            <w:rPr>
              <w:rFonts w:ascii="Arial" w:hAnsi="Arial"/>
              <w:color w:val="000000"/>
              <w:sz w:val="20"/>
            </w:rPr>
          </w:rPrChange>
        </w:rPr>
        <w:t xml:space="preserve"> are as follows:</w:t>
      </w:r>
    </w:p>
    <w:p w14:paraId="734D687A" w14:textId="4D04F858" w:rsidR="00AB6C9A" w:rsidRPr="00AB6C9A" w:rsidRDefault="003B4373" w:rsidP="00F56D6A">
      <w:pPr>
        <w:numPr>
          <w:ilvl w:val="0"/>
          <w:numId w:val="23"/>
        </w:numPr>
        <w:spacing w:after="0"/>
        <w:rPr>
          <w:rFonts w:eastAsia="PMingLiU" w:cs="Times New Roman"/>
          <w:szCs w:val="22"/>
          <w:lang w:val="en-US"/>
          <w:rPrChange w:id="9912" w:author="Orlando" w:date="2019-11-04T14:36:00Z">
            <w:rPr>
              <w:rFonts w:ascii="Arial" w:hAnsi="Arial"/>
              <w:b/>
              <w:color w:val="000000"/>
              <w:sz w:val="20"/>
            </w:rPr>
          </w:rPrChange>
        </w:rPr>
        <w:pPrChange w:id="9913" w:author="Orlando" w:date="2019-11-04T14:36:00Z">
          <w:pPr>
            <w:numPr>
              <w:numId w:val="96"/>
            </w:numPr>
            <w:tabs>
              <w:tab w:val="left" w:pos="864"/>
            </w:tabs>
            <w:spacing w:before="117" w:line="235" w:lineRule="exact"/>
            <w:ind w:left="720"/>
            <w:textAlignment w:val="baseline"/>
          </w:pPr>
        </w:pPrChange>
      </w:pPr>
      <w:r>
        <w:rPr>
          <w:rPrChange w:id="9914" w:author="Orlando" w:date="2019-11-04T14:36:00Z">
            <w:rPr>
              <w:rFonts w:ascii="Arial" w:hAnsi="Arial"/>
              <w:b/>
              <w:color w:val="000000"/>
              <w:sz w:val="20"/>
            </w:rPr>
          </w:rPrChange>
        </w:rPr>
        <w:t>Sub-terminal</w:t>
      </w:r>
      <w:del w:id="9915" w:author="Orlando" w:date="2019-11-04T14:36:00Z">
        <w:r w:rsidR="006A5B38">
          <w:rPr>
            <w:rFonts w:ascii="Arial" w:eastAsia="Arial" w:hAnsi="Arial"/>
            <w:b/>
            <w:color w:val="000000"/>
            <w:lang w:val="en-US"/>
          </w:rPr>
          <w:delText xml:space="preserve"> </w:delText>
        </w:r>
        <w:r w:rsidR="006A5B38">
          <w:rPr>
            <w:rFonts w:ascii="Arial" w:eastAsia="Arial" w:hAnsi="Arial"/>
            <w:color w:val="000000"/>
            <w:lang w:val="en-US"/>
          </w:rPr>
          <w:delText>- The</w:delText>
        </w:r>
      </w:del>
      <w:ins w:id="9916" w:author="Orlando" w:date="2019-11-04T14:36:00Z">
        <w:r>
          <w:t>; t</w:t>
        </w:r>
        <w:r w:rsidR="00AB6C9A" w:rsidRPr="00AB6C9A">
          <w:t>he</w:t>
        </w:r>
      </w:ins>
      <w:r w:rsidR="00AB6C9A" w:rsidRPr="00AB6C9A">
        <w:rPr>
          <w:rPrChange w:id="9917" w:author="Orlando" w:date="2019-11-04T14:36:00Z">
            <w:rPr>
              <w:rFonts w:ascii="Arial" w:hAnsi="Arial"/>
              <w:color w:val="000000"/>
              <w:sz w:val="20"/>
            </w:rPr>
          </w:rPrChange>
        </w:rPr>
        <w:t xml:space="preserve"> sub-terminal at which a supply loss is being considered.</w:t>
      </w:r>
    </w:p>
    <w:p w14:paraId="7BADFD1D" w14:textId="52B82182" w:rsidR="00AB6C9A" w:rsidRPr="00AB6C9A" w:rsidRDefault="00AB6C9A" w:rsidP="00F56D6A">
      <w:pPr>
        <w:numPr>
          <w:ilvl w:val="0"/>
          <w:numId w:val="23"/>
        </w:numPr>
        <w:spacing w:after="0"/>
        <w:rPr>
          <w:rFonts w:eastAsia="PMingLiU" w:cs="Times New Roman"/>
          <w:szCs w:val="22"/>
          <w:lang w:val="en-US"/>
          <w:rPrChange w:id="9918" w:author="Orlando" w:date="2019-11-04T14:36:00Z">
            <w:rPr>
              <w:rFonts w:ascii="Arial" w:hAnsi="Arial"/>
              <w:b/>
              <w:color w:val="000000"/>
              <w:sz w:val="20"/>
            </w:rPr>
          </w:rPrChange>
        </w:rPr>
        <w:pPrChange w:id="9919" w:author="Orlando" w:date="2019-11-04T14:36:00Z">
          <w:pPr>
            <w:numPr>
              <w:numId w:val="96"/>
            </w:numPr>
            <w:tabs>
              <w:tab w:val="left" w:pos="864"/>
            </w:tabs>
            <w:spacing w:line="265" w:lineRule="exact"/>
            <w:ind w:left="720" w:right="144"/>
            <w:jc w:val="both"/>
            <w:textAlignment w:val="baseline"/>
          </w:pPr>
        </w:pPrChange>
      </w:pPr>
      <w:r w:rsidRPr="00AB6C9A">
        <w:rPr>
          <w:rPrChange w:id="9920" w:author="Orlando" w:date="2019-11-04T14:36:00Z">
            <w:rPr>
              <w:rFonts w:ascii="Arial" w:hAnsi="Arial"/>
              <w:b/>
              <w:color w:val="000000"/>
              <w:sz w:val="20"/>
            </w:rPr>
          </w:rPrChange>
        </w:rPr>
        <w:t>Normal profil</w:t>
      </w:r>
      <w:r w:rsidRPr="00AB6C9A">
        <w:rPr>
          <w:rPrChange w:id="9921" w:author="Orlando" w:date="2019-11-04T14:36:00Z">
            <w:rPr>
              <w:rFonts w:ascii="Arial" w:hAnsi="Arial"/>
              <w:b/>
              <w:color w:val="000000"/>
              <w:sz w:val="20"/>
            </w:rPr>
          </w:rPrChange>
        </w:rPr>
        <w:t>e</w:t>
      </w:r>
      <w:del w:id="9922"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1"/>
            <w:lang w:val="en-US"/>
          </w:rPr>
          <w:delText xml:space="preserve">– </w:delText>
        </w:r>
        <w:r w:rsidR="006A5B38">
          <w:rPr>
            <w:rFonts w:ascii="Arial" w:eastAsia="Arial" w:hAnsi="Arial"/>
            <w:color w:val="000000"/>
            <w:lang w:val="en-US"/>
          </w:rPr>
          <w:delText>The</w:delText>
        </w:r>
      </w:del>
      <w:ins w:id="9923" w:author="Orlando" w:date="2019-11-04T14:36:00Z">
        <w:r w:rsidR="003B4373">
          <w:t>;</w:t>
        </w:r>
        <w:r w:rsidRPr="00AB6C9A">
          <w:t xml:space="preserve"> </w:t>
        </w:r>
        <w:r w:rsidR="003B4373">
          <w:t>t</w:t>
        </w:r>
        <w:r w:rsidRPr="00AB6C9A">
          <w:t>he</w:t>
        </w:r>
      </w:ins>
      <w:r w:rsidRPr="00AB6C9A">
        <w:rPr>
          <w:rPrChange w:id="9924" w:author="Orlando" w:date="2019-11-04T14:36:00Z">
            <w:rPr>
              <w:rFonts w:ascii="Arial" w:hAnsi="Arial"/>
              <w:color w:val="000000"/>
              <w:sz w:val="20"/>
            </w:rPr>
          </w:rPrChange>
        </w:rPr>
        <w:t xml:space="preserve"> supply profile that would otherwise be assumed in the absence of a supply loss.</w:t>
      </w:r>
    </w:p>
    <w:p w14:paraId="5CD437D8" w14:textId="7CEA5463" w:rsidR="00AB6C9A" w:rsidRPr="00AB6C9A" w:rsidRDefault="003B4373" w:rsidP="00F56D6A">
      <w:pPr>
        <w:numPr>
          <w:ilvl w:val="0"/>
          <w:numId w:val="23"/>
        </w:numPr>
        <w:spacing w:after="0"/>
        <w:rPr>
          <w:rFonts w:eastAsia="PMingLiU" w:cs="Times New Roman"/>
          <w:szCs w:val="22"/>
          <w:lang w:val="en-US"/>
          <w:rPrChange w:id="9925" w:author="Orlando" w:date="2019-11-04T14:36:00Z">
            <w:rPr>
              <w:rFonts w:ascii="Arial" w:hAnsi="Arial"/>
              <w:b/>
              <w:color w:val="000000"/>
              <w:sz w:val="20"/>
            </w:rPr>
          </w:rPrChange>
        </w:rPr>
        <w:pPrChange w:id="9926" w:author="Orlando" w:date="2019-11-04T14:36:00Z">
          <w:pPr>
            <w:numPr>
              <w:numId w:val="96"/>
            </w:numPr>
            <w:tabs>
              <w:tab w:val="left" w:pos="864"/>
            </w:tabs>
            <w:spacing w:before="24" w:line="237" w:lineRule="exact"/>
            <w:ind w:left="720"/>
            <w:jc w:val="both"/>
            <w:textAlignment w:val="baseline"/>
          </w:pPr>
        </w:pPrChange>
      </w:pPr>
      <w:r>
        <w:rPr>
          <w:rPrChange w:id="9927" w:author="Orlando" w:date="2019-11-04T14:36:00Z">
            <w:rPr>
              <w:rFonts w:ascii="Arial" w:hAnsi="Arial"/>
              <w:b/>
              <w:color w:val="000000"/>
              <w:sz w:val="20"/>
            </w:rPr>
          </w:rPrChange>
        </w:rPr>
        <w:t>Size of loss</w:t>
      </w:r>
      <w:del w:id="9928"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1"/>
            <w:lang w:val="en-US"/>
          </w:rPr>
          <w:delText xml:space="preserve">– </w:delText>
        </w:r>
        <w:r w:rsidR="006A5B38">
          <w:rPr>
            <w:rFonts w:ascii="Arial" w:eastAsia="Arial" w:hAnsi="Arial"/>
            <w:color w:val="000000"/>
            <w:lang w:val="en-US"/>
          </w:rPr>
          <w:delText>The</w:delText>
        </w:r>
      </w:del>
      <w:ins w:id="9929" w:author="Orlando" w:date="2019-11-04T14:36:00Z">
        <w:r>
          <w:t>; t</w:t>
        </w:r>
        <w:r w:rsidR="00AB6C9A" w:rsidRPr="00AB6C9A">
          <w:t>he</w:t>
        </w:r>
      </w:ins>
      <w:r w:rsidR="00AB6C9A" w:rsidRPr="00AB6C9A">
        <w:rPr>
          <w:rPrChange w:id="9930" w:author="Orlando" w:date="2019-11-04T14:36:00Z">
            <w:rPr>
              <w:rFonts w:ascii="Arial" w:hAnsi="Arial"/>
              <w:color w:val="000000"/>
              <w:sz w:val="20"/>
            </w:rPr>
          </w:rPrChange>
        </w:rPr>
        <w:t xml:space="preserve"> amount by which the flow drops during the supply loss.</w:t>
      </w:r>
    </w:p>
    <w:p w14:paraId="546F527A" w14:textId="529B5BE8" w:rsidR="00AB6C9A" w:rsidRPr="00AB6C9A" w:rsidRDefault="00AB6C9A" w:rsidP="00F56D6A">
      <w:pPr>
        <w:numPr>
          <w:ilvl w:val="0"/>
          <w:numId w:val="23"/>
        </w:numPr>
        <w:spacing w:after="0"/>
        <w:rPr>
          <w:rFonts w:eastAsia="PMingLiU" w:cs="Times New Roman"/>
          <w:szCs w:val="22"/>
          <w:lang w:val="en-US"/>
          <w:rPrChange w:id="9931" w:author="Orlando" w:date="2019-11-04T14:36:00Z">
            <w:rPr>
              <w:rFonts w:ascii="Arial" w:hAnsi="Arial"/>
              <w:b/>
              <w:color w:val="000000"/>
              <w:sz w:val="20"/>
            </w:rPr>
          </w:rPrChange>
        </w:rPr>
        <w:pPrChange w:id="9932" w:author="Orlando" w:date="2019-11-04T14:36:00Z">
          <w:pPr>
            <w:numPr>
              <w:numId w:val="96"/>
            </w:numPr>
            <w:tabs>
              <w:tab w:val="left" w:pos="864"/>
            </w:tabs>
            <w:spacing w:before="29" w:line="235" w:lineRule="exact"/>
            <w:ind w:left="720"/>
            <w:jc w:val="both"/>
            <w:textAlignment w:val="baseline"/>
          </w:pPr>
        </w:pPrChange>
      </w:pPr>
      <w:r w:rsidRPr="00AB6C9A">
        <w:rPr>
          <w:rPrChange w:id="9933" w:author="Orlando" w:date="2019-11-04T14:36:00Z">
            <w:rPr>
              <w:rFonts w:ascii="Arial" w:hAnsi="Arial"/>
              <w:b/>
              <w:color w:val="000000"/>
              <w:sz w:val="20"/>
            </w:rPr>
          </w:rPrChange>
        </w:rPr>
        <w:t>Time taken for loss</w:t>
      </w:r>
      <w:del w:id="9934" w:author="Orlando" w:date="2019-11-04T14:36:00Z">
        <w:r w:rsidR="006A5B38">
          <w:rPr>
            <w:rFonts w:ascii="Arial" w:eastAsia="Arial" w:hAnsi="Arial"/>
            <w:b/>
            <w:color w:val="000000"/>
            <w:lang w:val="en-US"/>
          </w:rPr>
          <w:delText xml:space="preserve"> </w:delText>
        </w:r>
        <w:r w:rsidR="006A5B38">
          <w:rPr>
            <w:rFonts w:ascii="Arial" w:eastAsia="Arial" w:hAnsi="Arial"/>
            <w:color w:val="000000"/>
            <w:lang w:val="en-US"/>
          </w:rPr>
          <w:delText>- The</w:delText>
        </w:r>
      </w:del>
      <w:ins w:id="9935" w:author="Orlando" w:date="2019-11-04T14:36:00Z">
        <w:r w:rsidR="003B4373">
          <w:t>; t</w:t>
        </w:r>
        <w:r w:rsidRPr="00AB6C9A">
          <w:t>he</w:t>
        </w:r>
      </w:ins>
      <w:r w:rsidRPr="00AB6C9A">
        <w:rPr>
          <w:rPrChange w:id="9936" w:author="Orlando" w:date="2019-11-04T14:36:00Z">
            <w:rPr>
              <w:rFonts w:ascii="Arial" w:hAnsi="Arial"/>
              <w:color w:val="000000"/>
              <w:sz w:val="20"/>
            </w:rPr>
          </w:rPrChange>
        </w:rPr>
        <w:t xml:space="preserve"> </w:t>
      </w:r>
      <w:r w:rsidR="005B6885" w:rsidRPr="00AB6C9A">
        <w:rPr>
          <w:rPrChange w:id="9937" w:author="Orlando" w:date="2019-11-04T14:36:00Z">
            <w:rPr>
              <w:rFonts w:ascii="Arial" w:hAnsi="Arial"/>
              <w:color w:val="000000"/>
              <w:sz w:val="20"/>
            </w:rPr>
          </w:rPrChange>
        </w:rPr>
        <w:t>time</w:t>
      </w:r>
      <w:r w:rsidRPr="00AB6C9A">
        <w:rPr>
          <w:rFonts w:asciiTheme="minorHAnsi" w:hAnsiTheme="minorHAnsi"/>
          <w:color w:val="55555A" w:themeColor="text1"/>
          <w:sz w:val="20"/>
          <w:rPrChange w:id="9938" w:author="Orlando" w:date="2019-11-04T14:36:00Z">
            <w:rPr>
              <w:rFonts w:ascii="Arial" w:hAnsi="Arial"/>
              <w:color w:val="000000"/>
              <w:sz w:val="20"/>
            </w:rPr>
          </w:rPrChange>
        </w:rPr>
        <w:t xml:space="preserve"> </w:t>
      </w:r>
      <w:del w:id="9939" w:author="Orlando" w:date="2019-11-04T14:36:00Z">
        <w:r w:rsidR="006A5B38">
          <w:rPr>
            <w:rFonts w:ascii="Arial" w:eastAsia="Arial" w:hAnsi="Arial"/>
            <w:color w:val="000000"/>
            <w:lang w:val="en-US"/>
          </w:rPr>
          <w:delText xml:space="preserve">period </w:delText>
        </w:r>
      </w:del>
      <w:r w:rsidRPr="00AB6C9A">
        <w:rPr>
          <w:rPrChange w:id="9940" w:author="Orlando" w:date="2019-11-04T14:36:00Z">
            <w:rPr>
              <w:rFonts w:ascii="Arial" w:hAnsi="Arial"/>
              <w:color w:val="000000"/>
              <w:sz w:val="20"/>
            </w:rPr>
          </w:rPrChange>
        </w:rPr>
        <w:t>over which the flow drop occurs.</w:t>
      </w:r>
    </w:p>
    <w:p w14:paraId="4DBBF992" w14:textId="2D21B417" w:rsidR="00AB6C9A" w:rsidRPr="00AB6C9A" w:rsidRDefault="00AB6C9A" w:rsidP="00F56D6A">
      <w:pPr>
        <w:numPr>
          <w:ilvl w:val="0"/>
          <w:numId w:val="23"/>
        </w:numPr>
        <w:spacing w:after="0"/>
        <w:rPr>
          <w:rFonts w:eastAsia="PMingLiU" w:cs="Times New Roman"/>
          <w:szCs w:val="22"/>
          <w:lang w:val="en-US"/>
          <w:rPrChange w:id="9941" w:author="Orlando" w:date="2019-11-04T14:36:00Z">
            <w:rPr>
              <w:rFonts w:ascii="Arial" w:hAnsi="Arial"/>
              <w:b/>
              <w:color w:val="000000"/>
              <w:sz w:val="20"/>
            </w:rPr>
          </w:rPrChange>
        </w:rPr>
        <w:pPrChange w:id="9942" w:author="Orlando" w:date="2019-11-04T14:36:00Z">
          <w:pPr>
            <w:numPr>
              <w:numId w:val="96"/>
            </w:numPr>
            <w:tabs>
              <w:tab w:val="left" w:pos="864"/>
            </w:tabs>
            <w:spacing w:before="27" w:line="237" w:lineRule="exact"/>
            <w:ind w:left="720"/>
            <w:jc w:val="both"/>
            <w:textAlignment w:val="baseline"/>
          </w:pPr>
        </w:pPrChange>
      </w:pPr>
      <w:r w:rsidRPr="00AB6C9A">
        <w:rPr>
          <w:rPrChange w:id="9943" w:author="Orlando" w:date="2019-11-04T14:36:00Z">
            <w:rPr>
              <w:rFonts w:ascii="Arial" w:hAnsi="Arial"/>
              <w:b/>
              <w:color w:val="000000"/>
              <w:sz w:val="20"/>
            </w:rPr>
          </w:rPrChange>
        </w:rPr>
        <w:t>Shape of</w:t>
      </w:r>
      <w:r w:rsidRPr="00AB6C9A">
        <w:rPr>
          <w:rPrChange w:id="9944" w:author="Orlando" w:date="2019-11-04T14:36:00Z">
            <w:rPr>
              <w:rFonts w:ascii="Arial" w:hAnsi="Arial"/>
              <w:b/>
              <w:color w:val="000000"/>
              <w:sz w:val="20"/>
            </w:rPr>
          </w:rPrChange>
        </w:rPr>
        <w:t xml:space="preserve"> loss</w:t>
      </w:r>
      <w:del w:id="9945" w:author="Orlando" w:date="2019-11-04T14:36:00Z">
        <w:r w:rsidR="006A5B38">
          <w:rPr>
            <w:rFonts w:ascii="Arial" w:eastAsia="Arial" w:hAnsi="Arial"/>
            <w:b/>
            <w:color w:val="000000"/>
          </w:rPr>
          <w:delText xml:space="preserve"> </w:delText>
        </w:r>
        <w:r w:rsidR="006A5B38">
          <w:rPr>
            <w:rFonts w:ascii="Arial" w:eastAsia="Arial" w:hAnsi="Arial"/>
            <w:color w:val="000000"/>
            <w:sz w:val="21"/>
            <w:lang w:val="en-US"/>
          </w:rPr>
          <w:delText xml:space="preserve">– </w:delText>
        </w:r>
        <w:r w:rsidR="006A5B38">
          <w:rPr>
            <w:rFonts w:ascii="Arial" w:eastAsia="Arial" w:hAnsi="Arial"/>
            <w:color w:val="000000"/>
            <w:lang w:val="en-US"/>
          </w:rPr>
          <w:delText>The</w:delText>
        </w:r>
      </w:del>
      <w:ins w:id="9946" w:author="Orlando" w:date="2019-11-04T14:36:00Z">
        <w:r w:rsidR="003B4373">
          <w:t>; t</w:t>
        </w:r>
        <w:r w:rsidRPr="00AB6C9A">
          <w:t>he</w:t>
        </w:r>
      </w:ins>
      <w:r w:rsidRPr="00AB6C9A">
        <w:rPr>
          <w:rPrChange w:id="9947" w:author="Orlando" w:date="2019-11-04T14:36:00Z">
            <w:rPr>
              <w:rFonts w:ascii="Arial" w:hAnsi="Arial"/>
              <w:color w:val="000000"/>
              <w:sz w:val="20"/>
            </w:rPr>
          </w:rPrChange>
        </w:rPr>
        <w:t xml:space="preserve"> profile of the flow drop itself.</w:t>
      </w:r>
    </w:p>
    <w:p w14:paraId="3F623B6B" w14:textId="76CAD50B" w:rsidR="00AB6C9A" w:rsidRPr="00AB6C9A" w:rsidRDefault="00AB6C9A" w:rsidP="00F56D6A">
      <w:pPr>
        <w:numPr>
          <w:ilvl w:val="0"/>
          <w:numId w:val="23"/>
        </w:numPr>
        <w:spacing w:after="0"/>
        <w:rPr>
          <w:rFonts w:eastAsia="PMingLiU" w:cs="Times New Roman"/>
          <w:szCs w:val="22"/>
          <w:lang w:val="en-US"/>
          <w:rPrChange w:id="9948" w:author="Orlando" w:date="2019-11-04T14:36:00Z">
            <w:rPr>
              <w:rFonts w:ascii="Arial" w:hAnsi="Arial"/>
              <w:b/>
              <w:color w:val="000000"/>
              <w:sz w:val="20"/>
            </w:rPr>
          </w:rPrChange>
        </w:rPr>
        <w:pPrChange w:id="9949" w:author="Orlando" w:date="2019-11-04T14:36:00Z">
          <w:pPr>
            <w:numPr>
              <w:numId w:val="96"/>
            </w:numPr>
            <w:tabs>
              <w:tab w:val="left" w:pos="864"/>
            </w:tabs>
            <w:spacing w:line="265" w:lineRule="exact"/>
            <w:ind w:left="720" w:right="144"/>
            <w:jc w:val="both"/>
            <w:textAlignment w:val="baseline"/>
          </w:pPr>
        </w:pPrChange>
      </w:pPr>
      <w:r w:rsidRPr="00AB6C9A">
        <w:rPr>
          <w:rPrChange w:id="9950" w:author="Orlando" w:date="2019-11-04T14:36:00Z">
            <w:rPr>
              <w:rFonts w:ascii="Arial" w:hAnsi="Arial"/>
              <w:b/>
              <w:color w:val="000000"/>
              <w:sz w:val="20"/>
            </w:rPr>
          </w:rPrChange>
        </w:rPr>
        <w:t>Duration of loss</w:t>
      </w:r>
      <w:del w:id="9951"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1"/>
            <w:lang w:val="en-US"/>
          </w:rPr>
          <w:delText xml:space="preserve">– </w:delText>
        </w:r>
        <w:r w:rsidR="006A5B38">
          <w:rPr>
            <w:rFonts w:ascii="Arial" w:eastAsia="Arial" w:hAnsi="Arial"/>
            <w:color w:val="000000"/>
            <w:lang w:val="en-US"/>
          </w:rPr>
          <w:delText>The</w:delText>
        </w:r>
      </w:del>
      <w:ins w:id="9952" w:author="Orlando" w:date="2019-11-04T14:36:00Z">
        <w:r w:rsidR="003B4373">
          <w:t>; t</w:t>
        </w:r>
        <w:r w:rsidRPr="00AB6C9A">
          <w:t>he</w:t>
        </w:r>
      </w:ins>
      <w:r w:rsidRPr="00AB6C9A">
        <w:rPr>
          <w:rPrChange w:id="9953" w:author="Orlando" w:date="2019-11-04T14:36:00Z">
            <w:rPr>
              <w:rFonts w:ascii="Arial" w:hAnsi="Arial"/>
              <w:color w:val="000000"/>
              <w:sz w:val="20"/>
            </w:rPr>
          </w:rPrChange>
        </w:rPr>
        <w:t xml:space="preserve"> </w:t>
      </w:r>
      <w:r w:rsidR="005B6885" w:rsidRPr="00AB6C9A">
        <w:rPr>
          <w:rPrChange w:id="9954" w:author="Orlando" w:date="2019-11-04T14:36:00Z">
            <w:rPr>
              <w:rFonts w:ascii="Arial" w:hAnsi="Arial"/>
              <w:color w:val="000000"/>
              <w:sz w:val="20"/>
            </w:rPr>
          </w:rPrChange>
        </w:rPr>
        <w:t>period</w:t>
      </w:r>
      <w:r w:rsidRPr="00AB6C9A">
        <w:rPr>
          <w:rFonts w:asciiTheme="minorHAnsi" w:hAnsiTheme="minorHAnsi"/>
          <w:color w:val="55555A" w:themeColor="text1"/>
          <w:sz w:val="20"/>
          <w:rPrChange w:id="9955" w:author="Orlando" w:date="2019-11-04T14:36:00Z">
            <w:rPr>
              <w:rFonts w:ascii="Arial" w:hAnsi="Arial"/>
              <w:color w:val="000000"/>
              <w:sz w:val="20"/>
            </w:rPr>
          </w:rPrChange>
        </w:rPr>
        <w:t xml:space="preserve"> </w:t>
      </w:r>
      <w:del w:id="9956" w:author="Orlando" w:date="2019-11-04T14:36:00Z">
        <w:r w:rsidR="006A5B38">
          <w:rPr>
            <w:rFonts w:ascii="Arial" w:eastAsia="Arial" w:hAnsi="Arial"/>
            <w:color w:val="000000"/>
            <w:lang w:val="en-US"/>
          </w:rPr>
          <w:delText xml:space="preserve">of time </w:delText>
        </w:r>
      </w:del>
      <w:r w:rsidRPr="00AB6C9A">
        <w:rPr>
          <w:rPrChange w:id="9957" w:author="Orlando" w:date="2019-11-04T14:36:00Z">
            <w:rPr>
              <w:rFonts w:ascii="Arial" w:hAnsi="Arial"/>
              <w:color w:val="000000"/>
              <w:sz w:val="20"/>
            </w:rPr>
          </w:rPrChange>
        </w:rPr>
        <w:t>between the end of the flow drop and the start of the flow increase.</w:t>
      </w:r>
    </w:p>
    <w:p w14:paraId="368E487F" w14:textId="5E5BF810" w:rsidR="00AB6C9A" w:rsidRPr="00AB6C9A" w:rsidRDefault="003B4373" w:rsidP="00F56D6A">
      <w:pPr>
        <w:numPr>
          <w:ilvl w:val="0"/>
          <w:numId w:val="23"/>
        </w:numPr>
        <w:spacing w:after="0"/>
        <w:rPr>
          <w:rFonts w:eastAsia="PMingLiU" w:cs="Times New Roman"/>
          <w:szCs w:val="22"/>
          <w:lang w:val="en-US"/>
          <w:rPrChange w:id="9958" w:author="Orlando" w:date="2019-11-04T14:36:00Z">
            <w:rPr>
              <w:rFonts w:ascii="Arial" w:hAnsi="Arial"/>
              <w:b/>
              <w:color w:val="000000"/>
              <w:sz w:val="20"/>
            </w:rPr>
          </w:rPrChange>
        </w:rPr>
        <w:pPrChange w:id="9959" w:author="Orlando" w:date="2019-11-04T14:36:00Z">
          <w:pPr>
            <w:numPr>
              <w:numId w:val="96"/>
            </w:numPr>
            <w:tabs>
              <w:tab w:val="left" w:pos="864"/>
            </w:tabs>
            <w:spacing w:before="28" w:line="237" w:lineRule="exact"/>
            <w:ind w:left="720"/>
            <w:jc w:val="both"/>
            <w:textAlignment w:val="baseline"/>
          </w:pPr>
        </w:pPrChange>
      </w:pPr>
      <w:r>
        <w:rPr>
          <w:rPrChange w:id="9960" w:author="Orlando" w:date="2019-11-04T14:36:00Z">
            <w:rPr>
              <w:rFonts w:ascii="Arial" w:hAnsi="Arial"/>
              <w:b/>
              <w:color w:val="000000"/>
              <w:sz w:val="20"/>
            </w:rPr>
          </w:rPrChange>
        </w:rPr>
        <w:t>Time of loss</w:t>
      </w:r>
      <w:del w:id="9961"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1"/>
            <w:lang w:val="en-US"/>
          </w:rPr>
          <w:delText xml:space="preserve">– </w:delText>
        </w:r>
        <w:r w:rsidR="006A5B38">
          <w:rPr>
            <w:rFonts w:ascii="Arial" w:eastAsia="Arial" w:hAnsi="Arial"/>
            <w:color w:val="000000"/>
            <w:lang w:val="en-US"/>
          </w:rPr>
          <w:delText>The</w:delText>
        </w:r>
      </w:del>
      <w:ins w:id="9962" w:author="Orlando" w:date="2019-11-04T14:36:00Z">
        <w:r>
          <w:t>; t</w:t>
        </w:r>
        <w:r w:rsidR="00AB6C9A" w:rsidRPr="00AB6C9A">
          <w:t>he</w:t>
        </w:r>
      </w:ins>
      <w:r w:rsidR="00AB6C9A" w:rsidRPr="00AB6C9A">
        <w:rPr>
          <w:rPrChange w:id="9963" w:author="Orlando" w:date="2019-11-04T14:36:00Z">
            <w:rPr>
              <w:rFonts w:ascii="Arial" w:hAnsi="Arial"/>
              <w:color w:val="000000"/>
              <w:sz w:val="20"/>
            </w:rPr>
          </w:rPrChange>
        </w:rPr>
        <w:t xml:space="preserve"> time at which the loss occurs.</w:t>
      </w:r>
    </w:p>
    <w:p w14:paraId="0B7FF4B3" w14:textId="094866F1" w:rsidR="00AB6C9A" w:rsidRPr="00AB6C9A" w:rsidRDefault="00AB6C9A" w:rsidP="00F56D6A">
      <w:pPr>
        <w:numPr>
          <w:ilvl w:val="0"/>
          <w:numId w:val="23"/>
        </w:numPr>
        <w:spacing w:after="0"/>
        <w:rPr>
          <w:rFonts w:eastAsia="PMingLiU" w:cs="Times New Roman"/>
          <w:szCs w:val="22"/>
          <w:lang w:val="en-US"/>
          <w:rPrChange w:id="9964" w:author="Orlando" w:date="2019-11-04T14:36:00Z">
            <w:rPr>
              <w:rFonts w:ascii="Arial" w:hAnsi="Arial"/>
              <w:b/>
              <w:color w:val="000000"/>
              <w:sz w:val="20"/>
            </w:rPr>
          </w:rPrChange>
        </w:rPr>
        <w:pPrChange w:id="9965" w:author="Orlando" w:date="2019-11-04T14:36:00Z">
          <w:pPr>
            <w:numPr>
              <w:numId w:val="96"/>
            </w:numPr>
            <w:tabs>
              <w:tab w:val="left" w:pos="864"/>
            </w:tabs>
            <w:spacing w:line="265" w:lineRule="exact"/>
            <w:ind w:left="720" w:right="144"/>
            <w:jc w:val="both"/>
            <w:textAlignment w:val="baseline"/>
          </w:pPr>
        </w:pPrChange>
      </w:pPr>
      <w:r w:rsidRPr="00AB6C9A">
        <w:rPr>
          <w:rPrChange w:id="9966" w:author="Orlando" w:date="2019-11-04T14:36:00Z">
            <w:rPr>
              <w:rFonts w:ascii="Arial" w:hAnsi="Arial"/>
              <w:b/>
              <w:color w:val="000000"/>
              <w:sz w:val="20"/>
            </w:rPr>
          </w:rPrChange>
        </w:rPr>
        <w:t>Response to loss</w:t>
      </w:r>
      <w:del w:id="9967" w:author="Orlando" w:date="2019-11-04T14:36:00Z">
        <w:r w:rsidR="006A5B38">
          <w:rPr>
            <w:rFonts w:ascii="Arial" w:eastAsia="Arial" w:hAnsi="Arial"/>
            <w:b/>
            <w:color w:val="000000"/>
            <w:lang w:val="en-US"/>
          </w:rPr>
          <w:delText xml:space="preserve"> </w:delText>
        </w:r>
        <w:r w:rsidR="006A5B38">
          <w:rPr>
            <w:rFonts w:ascii="Arial" w:eastAsia="Arial" w:hAnsi="Arial"/>
            <w:color w:val="000000"/>
            <w:lang w:val="en-US"/>
          </w:rPr>
          <w:delText>- The</w:delText>
        </w:r>
      </w:del>
      <w:ins w:id="9968" w:author="Orlando" w:date="2019-11-04T14:36:00Z">
        <w:r w:rsidR="003B4373">
          <w:t>; t</w:t>
        </w:r>
        <w:r w:rsidRPr="00AB6C9A">
          <w:t>he</w:t>
        </w:r>
      </w:ins>
      <w:r w:rsidRPr="00AB6C9A">
        <w:rPr>
          <w:rPrChange w:id="9969" w:author="Orlando" w:date="2019-11-04T14:36:00Z">
            <w:rPr>
              <w:rFonts w:ascii="Arial" w:hAnsi="Arial"/>
              <w:color w:val="000000"/>
              <w:sz w:val="20"/>
            </w:rPr>
          </w:rPrChange>
        </w:rPr>
        <w:t xml:space="preserve"> mode by whi</w:t>
      </w:r>
      <w:r w:rsidRPr="00AB6C9A">
        <w:rPr>
          <w:rFonts w:asciiTheme="minorHAnsi" w:hAnsiTheme="minorHAnsi"/>
          <w:color w:val="55555A" w:themeColor="text1"/>
          <w:sz w:val="20"/>
          <w:rPrChange w:id="9970" w:author="Orlando" w:date="2019-11-04T14:36:00Z">
            <w:rPr>
              <w:rFonts w:ascii="Arial" w:hAnsi="Arial"/>
              <w:color w:val="000000"/>
              <w:sz w:val="20"/>
            </w:rPr>
          </w:rPrChange>
        </w:rPr>
        <w:t>ch supplies compensate (i.e. a combination of compensation at the affected sub-terminal and alternative sub-terminals on the network).</w:t>
      </w:r>
    </w:p>
    <w:p w14:paraId="46DB3238" w14:textId="110D0BB2" w:rsidR="00AB6C9A" w:rsidRPr="00AB6C9A" w:rsidRDefault="00AB6C9A" w:rsidP="00F56D6A">
      <w:pPr>
        <w:numPr>
          <w:ilvl w:val="0"/>
          <w:numId w:val="23"/>
        </w:numPr>
        <w:spacing w:after="0"/>
        <w:rPr>
          <w:rFonts w:eastAsia="PMingLiU" w:cs="Times New Roman"/>
          <w:szCs w:val="22"/>
          <w:lang w:val="en-US"/>
          <w:rPrChange w:id="9971" w:author="Orlando" w:date="2019-11-04T14:36:00Z">
            <w:rPr>
              <w:rFonts w:ascii="Arial" w:hAnsi="Arial"/>
              <w:b/>
              <w:color w:val="000000"/>
              <w:sz w:val="20"/>
            </w:rPr>
          </w:rPrChange>
        </w:rPr>
        <w:pPrChange w:id="9972" w:author="Orlando" w:date="2019-11-04T14:36:00Z">
          <w:pPr>
            <w:numPr>
              <w:numId w:val="96"/>
            </w:numPr>
            <w:tabs>
              <w:tab w:val="left" w:pos="864"/>
            </w:tabs>
            <w:spacing w:line="264" w:lineRule="exact"/>
            <w:ind w:left="720" w:right="144"/>
            <w:jc w:val="both"/>
            <w:textAlignment w:val="baseline"/>
          </w:pPr>
        </w:pPrChange>
      </w:pPr>
      <w:r w:rsidRPr="00AB6C9A">
        <w:rPr>
          <w:rPrChange w:id="9973" w:author="Orlando" w:date="2019-11-04T14:36:00Z">
            <w:rPr>
              <w:rFonts w:ascii="Arial" w:hAnsi="Arial"/>
              <w:b/>
              <w:color w:val="000000"/>
              <w:sz w:val="20"/>
            </w:rPr>
          </w:rPrChange>
        </w:rPr>
        <w:t>Time to return</w:t>
      </w:r>
      <w:del w:id="9974"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1"/>
            <w:lang w:val="en-US"/>
          </w:rPr>
          <w:delText>– The</w:delText>
        </w:r>
      </w:del>
      <w:ins w:id="9975" w:author="Orlando" w:date="2019-11-04T14:36:00Z">
        <w:r w:rsidR="003B4373">
          <w:t>; t</w:t>
        </w:r>
        <w:r w:rsidRPr="00AB6C9A">
          <w:t>he</w:t>
        </w:r>
      </w:ins>
      <w:r w:rsidRPr="00AB6C9A">
        <w:rPr>
          <w:rPrChange w:id="9976" w:author="Orlando" w:date="2019-11-04T14:36:00Z">
            <w:rPr>
              <w:rFonts w:ascii="Arial" w:hAnsi="Arial"/>
              <w:color w:val="000000"/>
              <w:sz w:val="21"/>
            </w:rPr>
          </w:rPrChange>
        </w:rPr>
        <w:t xml:space="preserve"> </w:t>
      </w:r>
      <w:r w:rsidR="005B6885" w:rsidRPr="00AB6C9A">
        <w:rPr>
          <w:rPrChange w:id="9977" w:author="Orlando" w:date="2019-11-04T14:36:00Z">
            <w:rPr>
              <w:rFonts w:ascii="Arial" w:hAnsi="Arial"/>
              <w:color w:val="000000"/>
              <w:sz w:val="21"/>
            </w:rPr>
          </w:rPrChange>
        </w:rPr>
        <w:t>time</w:t>
      </w:r>
      <w:del w:id="9978" w:author="Orlando" w:date="2019-11-04T14:36:00Z">
        <w:r w:rsidR="006A5B38">
          <w:rPr>
            <w:rFonts w:ascii="Arial" w:eastAsia="Arial" w:hAnsi="Arial"/>
            <w:color w:val="000000"/>
            <w:sz w:val="21"/>
          </w:rPr>
          <w:delText xml:space="preserve"> period</w:delText>
        </w:r>
      </w:del>
      <w:r w:rsidRPr="00AB6C9A">
        <w:rPr>
          <w:rPrChange w:id="9979" w:author="Orlando" w:date="2019-11-04T14:36:00Z">
            <w:rPr>
              <w:rFonts w:ascii="Arial" w:hAnsi="Arial"/>
              <w:color w:val="000000"/>
              <w:sz w:val="21"/>
            </w:rPr>
          </w:rPrChange>
        </w:rPr>
        <w:t xml:space="preserve"> over which flows recommence to the ‘normal profile’.</w:t>
      </w:r>
    </w:p>
    <w:p w14:paraId="3C86533A" w14:textId="77777777" w:rsidR="003610B0" w:rsidRDefault="006A5B38">
      <w:pPr>
        <w:numPr>
          <w:ilvl w:val="0"/>
          <w:numId w:val="96"/>
        </w:numPr>
        <w:tabs>
          <w:tab w:val="clear" w:pos="288"/>
          <w:tab w:val="left" w:pos="864"/>
        </w:tabs>
        <w:spacing w:before="22" w:after="0" w:line="237" w:lineRule="exact"/>
        <w:ind w:left="864" w:hanging="288"/>
        <w:jc w:val="both"/>
        <w:textAlignment w:val="baseline"/>
        <w:rPr>
          <w:del w:id="9980" w:author="Orlando" w:date="2019-11-04T14:36:00Z"/>
          <w:rFonts w:ascii="Arial" w:eastAsia="Arial" w:hAnsi="Arial"/>
          <w:b/>
          <w:color w:val="000000"/>
        </w:rPr>
      </w:pPr>
      <w:bookmarkStart w:id="9981" w:name="_Ref13041081"/>
      <w:del w:id="9982" w:author="Orlando" w:date="2019-11-04T14:36:00Z">
        <w:r>
          <w:rPr>
            <w:rFonts w:ascii="Arial" w:eastAsia="Arial" w:hAnsi="Arial"/>
            <w:b/>
            <w:color w:val="000000"/>
            <w:lang w:val="en-US"/>
          </w:rPr>
          <w:delText xml:space="preserve">Shape of return </w:delText>
        </w:r>
        <w:r>
          <w:rPr>
            <w:rFonts w:ascii="Arial" w:eastAsia="Arial" w:hAnsi="Arial"/>
            <w:color w:val="000000"/>
            <w:sz w:val="21"/>
            <w:lang w:val="en-US"/>
          </w:rPr>
          <w:delText xml:space="preserve">– </w:delText>
        </w:r>
        <w:r>
          <w:rPr>
            <w:rFonts w:ascii="Arial" w:eastAsia="Arial" w:hAnsi="Arial"/>
            <w:color w:val="000000"/>
            <w:lang w:val="en-US"/>
          </w:rPr>
          <w:delText>The profile of the flow increase itself.</w:delText>
        </w:r>
      </w:del>
    </w:p>
    <w:p w14:paraId="62227B36" w14:textId="0EAF0382" w:rsidR="00AB6C9A" w:rsidRPr="00AB6C9A" w:rsidRDefault="00AB6C9A" w:rsidP="00BC5D2A">
      <w:pPr>
        <w:pStyle w:val="TableTitle"/>
        <w:rPr>
          <w:ins w:id="9983" w:author="Orlando" w:date="2019-11-04T14:36:00Z"/>
          <w:lang w:val="en-US"/>
        </w:rPr>
      </w:pPr>
      <w:ins w:id="9984" w:author="Orlando" w:date="2019-11-04T14:36:00Z">
        <w:r w:rsidRPr="00AB6C9A">
          <w:rPr>
            <w:lang w:val="en-US"/>
          </w:rPr>
          <w:t xml:space="preserve">Figure </w:t>
        </w:r>
        <w:r w:rsidRPr="00AB6C9A">
          <w:rPr>
            <w:lang w:val="en-US"/>
          </w:rPr>
          <w:fldChar w:fldCharType="begin"/>
        </w:r>
        <w:r w:rsidRPr="00AB6C9A">
          <w:rPr>
            <w:lang w:val="en-US"/>
          </w:rPr>
          <w:instrText xml:space="preserve"> SEQ Figure \* ARABIC </w:instrText>
        </w:r>
        <w:r w:rsidRPr="00AB6C9A">
          <w:rPr>
            <w:lang w:val="en-US"/>
          </w:rPr>
          <w:fldChar w:fldCharType="separate"/>
        </w:r>
        <w:r w:rsidR="00A858B1">
          <w:rPr>
            <w:noProof/>
            <w:lang w:val="en-US"/>
          </w:rPr>
          <w:t>10</w:t>
        </w:r>
        <w:r w:rsidRPr="00AB6C9A">
          <w:rPr>
            <w:lang w:val="en-US"/>
          </w:rPr>
          <w:fldChar w:fldCharType="end"/>
        </w:r>
        <w:bookmarkEnd w:id="9981"/>
        <w:r w:rsidRPr="00AB6C9A">
          <w:rPr>
            <w:lang w:val="en-US"/>
          </w:rPr>
          <w:t xml:space="preserve"> Actual flow profile for a ten-hour supply loss in 2017</w:t>
        </w:r>
      </w:ins>
    </w:p>
    <w:p w14:paraId="7AB29004" w14:textId="18693DD7" w:rsidR="00AB6C9A" w:rsidRPr="00BC5D2A" w:rsidRDefault="00AB6C9A" w:rsidP="00BC5D2A">
      <w:pPr>
        <w:pStyle w:val="Heading3"/>
        <w:rPr>
          <w:lang w:val="en-US"/>
          <w:rPrChange w:id="9985" w:author="Orlando" w:date="2019-11-04T14:36:00Z">
            <w:rPr>
              <w:rFonts w:ascii="Arial" w:hAnsi="Arial"/>
              <w:color w:val="000000"/>
              <w:sz w:val="24"/>
            </w:rPr>
          </w:rPrChange>
        </w:rPr>
        <w:pPrChange w:id="9986" w:author="Orlando" w:date="2019-11-04T14:36:00Z">
          <w:pPr>
            <w:spacing w:before="436" w:line="279" w:lineRule="exact"/>
            <w:ind w:left="144"/>
            <w:textAlignment w:val="baseline"/>
          </w:pPr>
        </w:pPrChange>
      </w:pPr>
      <w:ins w:id="9987" w:author="Orlando" w:date="2019-11-04T14:36:00Z">
        <w:r w:rsidRPr="00AB6C9A">
          <w:rPr>
            <w:noProof/>
            <w:lang w:eastAsia="en-GB"/>
          </w:rPr>
          <w:drawing>
            <wp:anchor distT="0" distB="0" distL="114300" distR="114300" simplePos="0" relativeHeight="251749376" behindDoc="0" locked="0" layoutInCell="1" allowOverlap="1" wp14:anchorId="004DEE53" wp14:editId="13CB4F64">
              <wp:simplePos x="0" y="0"/>
              <wp:positionH relativeFrom="column">
                <wp:posOffset>555872</wp:posOffset>
              </wp:positionH>
              <wp:positionV relativeFrom="paragraph">
                <wp:posOffset>104239</wp:posOffset>
              </wp:positionV>
              <wp:extent cx="4840395" cy="2537638"/>
              <wp:effectExtent l="19050" t="19050" r="17780" b="152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40395" cy="2537638"/>
                      </a:xfrm>
                      <a:prstGeom prst="rect">
                        <a:avLst/>
                      </a:prstGeom>
                      <a:noFill/>
                      <a:ln>
                        <a:solidFill>
                          <a:srgbClr val="55555A"/>
                        </a:solidFill>
                      </a:ln>
                    </pic:spPr>
                  </pic:pic>
                </a:graphicData>
              </a:graphic>
            </wp:anchor>
          </w:drawing>
        </w:r>
      </w:ins>
      <w:r w:rsidRPr="00BC5D2A">
        <w:rPr>
          <w:lang w:val="en-US"/>
          <w:rPrChange w:id="9988" w:author="Orlando" w:date="2019-11-04T14:36:00Z">
            <w:rPr>
              <w:rFonts w:ascii="Arial" w:hAnsi="Arial"/>
              <w:color w:val="000000"/>
              <w:sz w:val="24"/>
            </w:rPr>
          </w:rPrChange>
        </w:rPr>
        <w:t>Choosing model parameters</w:t>
      </w:r>
    </w:p>
    <w:p w14:paraId="2F4BF5CC" w14:textId="52E9B36B" w:rsidR="00AB6C9A" w:rsidRPr="00AB6C9A" w:rsidRDefault="00AB6C9A" w:rsidP="00AB6C9A">
      <w:pPr>
        <w:rPr>
          <w:rFonts w:eastAsia="PMingLiU" w:cs="Times New Roman"/>
          <w:szCs w:val="22"/>
          <w:lang w:val="en-US"/>
          <w:rPrChange w:id="9989" w:author="Orlando" w:date="2019-11-04T14:36:00Z">
            <w:rPr>
              <w:rFonts w:ascii="Arial" w:hAnsi="Arial"/>
              <w:color w:val="000000"/>
              <w:sz w:val="20"/>
            </w:rPr>
          </w:rPrChange>
        </w:rPr>
        <w:pPrChange w:id="9990" w:author="Orlando" w:date="2019-11-04T14:36:00Z">
          <w:pPr>
            <w:spacing w:before="123" w:line="280" w:lineRule="exact"/>
            <w:ind w:left="144" w:right="144"/>
            <w:jc w:val="both"/>
            <w:textAlignment w:val="baseline"/>
          </w:pPr>
        </w:pPrChange>
      </w:pPr>
      <w:r w:rsidRPr="00AB6C9A">
        <w:rPr>
          <w:rPrChange w:id="9991" w:author="Orlando" w:date="2019-11-04T14:36:00Z">
            <w:rPr>
              <w:rFonts w:ascii="Arial" w:hAnsi="Arial"/>
              <w:color w:val="000000"/>
              <w:sz w:val="20"/>
            </w:rPr>
          </w:rPrChange>
        </w:rPr>
        <w:t xml:space="preserve">Having defined a suitable supply loss model, </w:t>
      </w:r>
      <w:ins w:id="9992" w:author="Orlando" w:date="2019-11-04T14:36:00Z">
        <w:r w:rsidRPr="00AB6C9A">
          <w:t xml:space="preserve">we choose </w:t>
        </w:r>
      </w:ins>
      <w:r w:rsidRPr="00AB6C9A">
        <w:rPr>
          <w:rPrChange w:id="9993" w:author="Orlando" w:date="2019-11-04T14:36:00Z">
            <w:rPr>
              <w:rFonts w:ascii="Arial" w:hAnsi="Arial"/>
              <w:color w:val="000000"/>
              <w:sz w:val="20"/>
            </w:rPr>
          </w:rPrChange>
        </w:rPr>
        <w:t>values for the model parameters</w:t>
      </w:r>
      <w:del w:id="9994" w:author="Orlando" w:date="2019-11-04T14:36:00Z">
        <w:r w:rsidR="006A5B38">
          <w:rPr>
            <w:rFonts w:ascii="Arial" w:eastAsia="Arial" w:hAnsi="Arial"/>
            <w:color w:val="000000"/>
          </w:rPr>
          <w:delText xml:space="preserve"> are chosen</w:delText>
        </w:r>
      </w:del>
      <w:r w:rsidRPr="00AB6C9A">
        <w:rPr>
          <w:rPrChange w:id="9995" w:author="Orlando" w:date="2019-11-04T14:36:00Z">
            <w:rPr>
              <w:rFonts w:ascii="Arial" w:hAnsi="Arial"/>
              <w:color w:val="000000"/>
              <w:sz w:val="20"/>
            </w:rPr>
          </w:rPrChange>
        </w:rPr>
        <w:t xml:space="preserve"> to ensure th</w:t>
      </w:r>
      <w:r w:rsidRPr="00AB6C9A">
        <w:rPr>
          <w:rFonts w:asciiTheme="minorHAnsi" w:hAnsiTheme="minorHAnsi"/>
          <w:color w:val="55555A" w:themeColor="text1"/>
          <w:sz w:val="20"/>
          <w:rPrChange w:id="9996" w:author="Orlando" w:date="2019-11-04T14:36:00Z">
            <w:rPr>
              <w:rFonts w:ascii="Arial" w:hAnsi="Arial"/>
              <w:color w:val="000000"/>
              <w:sz w:val="20"/>
            </w:rPr>
          </w:rPrChange>
        </w:rPr>
        <w:t xml:space="preserve">at the supply losses modelled and corresponding network resilience are in keeping with the agreed requirements. </w:t>
      </w:r>
      <w:del w:id="9997" w:author="Orlando" w:date="2019-11-04T14:36:00Z">
        <w:r w:rsidR="006A5B38">
          <w:rPr>
            <w:rFonts w:ascii="Arial" w:eastAsia="Arial" w:hAnsi="Arial"/>
            <w:color w:val="000000"/>
          </w:rPr>
          <w:delText>Historical</w:delText>
        </w:r>
      </w:del>
      <w:ins w:id="9998" w:author="Orlando" w:date="2019-11-04T14:36:00Z">
        <w:r w:rsidRPr="00AB6C9A">
          <w:t>We use, historical</w:t>
        </w:r>
      </w:ins>
      <w:r w:rsidRPr="00AB6C9A">
        <w:rPr>
          <w:rPrChange w:id="9999" w:author="Orlando" w:date="2019-11-04T14:36:00Z">
            <w:rPr>
              <w:rFonts w:ascii="Arial" w:hAnsi="Arial"/>
              <w:color w:val="000000"/>
              <w:sz w:val="20"/>
            </w:rPr>
          </w:rPrChange>
        </w:rPr>
        <w:t xml:space="preserve"> analysis, business insight, modelling constraints and </w:t>
      </w:r>
      <w:del w:id="10000" w:author="Orlando" w:date="2019-11-04T14:36:00Z">
        <w:r w:rsidR="006A5B38">
          <w:rPr>
            <w:rFonts w:ascii="Arial" w:eastAsia="Arial" w:hAnsi="Arial"/>
            <w:color w:val="000000"/>
          </w:rPr>
          <w:delText>computational complexity are all used in</w:delText>
        </w:r>
      </w:del>
      <w:ins w:id="10001" w:author="Orlando" w:date="2019-11-04T14:36:00Z">
        <w:r w:rsidRPr="00AB6C9A">
          <w:t>computer programs to determine</w:t>
        </w:r>
      </w:ins>
      <w:r w:rsidRPr="00AB6C9A">
        <w:rPr>
          <w:rPrChange w:id="10002" w:author="Orlando" w:date="2019-11-04T14:36:00Z">
            <w:rPr>
              <w:rFonts w:ascii="Arial" w:hAnsi="Arial"/>
              <w:color w:val="000000"/>
              <w:sz w:val="20"/>
            </w:rPr>
          </w:rPrChange>
        </w:rPr>
        <w:t xml:space="preserve"> the </w:t>
      </w:r>
      <w:del w:id="10003" w:author="Orlando" w:date="2019-11-04T14:36:00Z">
        <w:r w:rsidR="006A5B38">
          <w:rPr>
            <w:rFonts w:ascii="Arial" w:eastAsia="Arial" w:hAnsi="Arial"/>
            <w:color w:val="000000"/>
          </w:rPr>
          <w:delText>determination of the model parameters</w:delText>
        </w:r>
      </w:del>
      <w:ins w:id="10004" w:author="Orlando" w:date="2019-11-04T14:36:00Z">
        <w:r w:rsidRPr="00AB6C9A">
          <w:t>model’s parameter</w:t>
        </w:r>
      </w:ins>
      <w:r w:rsidRPr="00AB6C9A">
        <w:rPr>
          <w:rPrChange w:id="10005" w:author="Orlando" w:date="2019-11-04T14:36:00Z">
            <w:rPr>
              <w:rFonts w:ascii="Arial" w:hAnsi="Arial"/>
              <w:color w:val="000000"/>
              <w:sz w:val="20"/>
            </w:rPr>
          </w:rPrChange>
        </w:rPr>
        <w:t>.</w:t>
      </w:r>
    </w:p>
    <w:p w14:paraId="10214ED5" w14:textId="3443099C" w:rsidR="00AB6C9A" w:rsidRPr="00AB6C9A" w:rsidRDefault="00AB6C9A" w:rsidP="00AB6C9A">
      <w:pPr>
        <w:rPr>
          <w:rFonts w:eastAsia="PMingLiU" w:cs="Times New Roman"/>
          <w:szCs w:val="22"/>
          <w:lang w:val="en-US"/>
          <w:rPrChange w:id="10006" w:author="Orlando" w:date="2019-11-04T14:36:00Z">
            <w:rPr>
              <w:rFonts w:ascii="Arial" w:hAnsi="Arial"/>
              <w:color w:val="000000"/>
              <w:sz w:val="20"/>
            </w:rPr>
          </w:rPrChange>
        </w:rPr>
        <w:pPrChange w:id="10007" w:author="Orlando" w:date="2019-11-04T14:36:00Z">
          <w:pPr>
            <w:spacing w:before="122" w:line="279" w:lineRule="exact"/>
            <w:ind w:left="144" w:right="144"/>
            <w:jc w:val="both"/>
            <w:textAlignment w:val="baseline"/>
          </w:pPr>
        </w:pPrChange>
      </w:pPr>
      <w:r w:rsidRPr="00AB6C9A">
        <w:rPr>
          <w:rPrChange w:id="10008" w:author="Orlando" w:date="2019-11-04T14:36:00Z">
            <w:rPr>
              <w:rFonts w:ascii="Arial" w:hAnsi="Arial"/>
              <w:color w:val="000000"/>
              <w:sz w:val="20"/>
            </w:rPr>
          </w:rPrChange>
        </w:rPr>
        <w:t>To arrive at the data set used for historical analysis</w:t>
      </w:r>
      <w:ins w:id="10009" w:author="Orlando" w:date="2019-11-04T14:36:00Z">
        <w:r w:rsidRPr="00AB6C9A">
          <w:t xml:space="preserve"> we consider</w:t>
        </w:r>
      </w:ins>
      <w:r w:rsidRPr="00AB6C9A">
        <w:rPr>
          <w:rPrChange w:id="10010" w:author="Orlando" w:date="2019-11-04T14:36:00Z">
            <w:rPr>
              <w:rFonts w:ascii="Arial" w:hAnsi="Arial"/>
              <w:color w:val="000000"/>
              <w:sz w:val="20"/>
            </w:rPr>
          </w:rPrChange>
        </w:rPr>
        <w:t xml:space="preserve">, hourly average supply volumes through all relevant supply points for each gas day for a </w:t>
      </w:r>
      <w:del w:id="10011" w:author="Orlando" w:date="2019-11-04T14:36:00Z">
        <w:r w:rsidR="006A5B38">
          <w:rPr>
            <w:rFonts w:ascii="Arial" w:eastAsia="Arial" w:hAnsi="Arial"/>
            <w:color w:val="000000"/>
          </w:rPr>
          <w:delText xml:space="preserve">3 </w:delText>
        </w:r>
      </w:del>
      <w:ins w:id="10012" w:author="Orlando" w:date="2019-11-04T14:36:00Z">
        <w:r w:rsidRPr="00AB6C9A">
          <w:t>three-</w:t>
        </w:r>
      </w:ins>
      <w:r w:rsidRPr="00AB6C9A">
        <w:rPr>
          <w:rPrChange w:id="10013" w:author="Orlando" w:date="2019-11-04T14:36:00Z">
            <w:rPr>
              <w:rFonts w:ascii="Arial" w:hAnsi="Arial"/>
              <w:color w:val="000000"/>
              <w:sz w:val="20"/>
            </w:rPr>
          </w:rPrChange>
        </w:rPr>
        <w:t>year period</w:t>
      </w:r>
      <w:del w:id="10014" w:author="Orlando" w:date="2019-11-04T14:36:00Z">
        <w:r w:rsidR="006A5B38">
          <w:rPr>
            <w:rFonts w:ascii="Arial" w:eastAsia="Arial" w:hAnsi="Arial"/>
            <w:color w:val="000000"/>
          </w:rPr>
          <w:delText xml:space="preserve"> are consid</w:delText>
        </w:r>
        <w:r w:rsidR="006A5B38">
          <w:rPr>
            <w:rFonts w:ascii="Arial" w:eastAsia="Arial" w:hAnsi="Arial"/>
            <w:color w:val="000000"/>
            <w:lang w:val="en-US"/>
          </w:rPr>
          <w:delText>ered.</w:delText>
        </w:r>
      </w:del>
      <w:ins w:id="10015" w:author="Orlando" w:date="2019-11-04T14:36:00Z">
        <w:r w:rsidRPr="00AB6C9A">
          <w:t>.</w:t>
        </w:r>
      </w:ins>
      <w:r w:rsidRPr="00AB6C9A">
        <w:rPr>
          <w:rPrChange w:id="10016" w:author="Orlando" w:date="2019-11-04T14:36:00Z">
            <w:rPr>
              <w:rFonts w:ascii="Arial" w:hAnsi="Arial"/>
              <w:color w:val="000000"/>
              <w:sz w:val="20"/>
            </w:rPr>
          </w:rPrChange>
        </w:rPr>
        <w:t xml:space="preserve"> Thereafter</w:t>
      </w:r>
      <w:del w:id="10017" w:author="Orlando" w:date="2019-11-04T14:36:00Z">
        <w:r w:rsidR="006A5B38">
          <w:rPr>
            <w:rFonts w:ascii="Arial" w:eastAsia="Arial" w:hAnsi="Arial"/>
            <w:color w:val="000000"/>
          </w:rPr>
          <w:delText>,</w:delText>
        </w:r>
      </w:del>
      <w:ins w:id="10018" w:author="Orlando" w:date="2019-11-04T14:36:00Z">
        <w:r w:rsidRPr="00AB6C9A">
          <w:t xml:space="preserve"> we identify</w:t>
        </w:r>
      </w:ins>
      <w:r w:rsidRPr="00AB6C9A">
        <w:rPr>
          <w:rPrChange w:id="10019" w:author="Orlando" w:date="2019-11-04T14:36:00Z">
            <w:rPr>
              <w:rFonts w:ascii="Arial" w:hAnsi="Arial"/>
              <w:color w:val="000000"/>
              <w:sz w:val="20"/>
            </w:rPr>
          </w:rPrChange>
        </w:rPr>
        <w:t xml:space="preserve"> the hour bar over which the supply rate for each supply point experienced the greatest drop within each gas day</w:t>
      </w:r>
      <w:del w:id="10020" w:author="Orlando" w:date="2019-11-04T14:36:00Z">
        <w:r w:rsidR="006A5B38">
          <w:rPr>
            <w:rFonts w:ascii="Arial" w:eastAsia="Arial" w:hAnsi="Arial"/>
            <w:color w:val="000000"/>
          </w:rPr>
          <w:delText xml:space="preserve"> is identified. The</w:delText>
        </w:r>
      </w:del>
      <w:ins w:id="10021" w:author="Orlando" w:date="2019-11-04T14:36:00Z">
        <w:r w:rsidRPr="00AB6C9A">
          <w:t>. We can then identify the</w:t>
        </w:r>
      </w:ins>
      <w:r w:rsidRPr="00AB6C9A">
        <w:rPr>
          <w:rPrChange w:id="10022" w:author="Orlando" w:date="2019-11-04T14:36:00Z">
            <w:rPr>
              <w:rFonts w:ascii="Arial" w:hAnsi="Arial"/>
              <w:color w:val="000000"/>
              <w:sz w:val="20"/>
            </w:rPr>
          </w:rPrChange>
        </w:rPr>
        <w:t xml:space="preserve"> top ten supply drops for each supply point that reflect true supply </w:t>
      </w:r>
      <w:r w:rsidRPr="00AB6C9A">
        <w:rPr>
          <w:rFonts w:asciiTheme="minorHAnsi" w:hAnsiTheme="minorHAnsi"/>
          <w:color w:val="55555A" w:themeColor="text1"/>
          <w:sz w:val="20"/>
          <w:rPrChange w:id="10023" w:author="Orlando" w:date="2019-11-04T14:36:00Z">
            <w:rPr>
              <w:rFonts w:ascii="Arial" w:hAnsi="Arial"/>
              <w:color w:val="000000"/>
              <w:sz w:val="20"/>
            </w:rPr>
          </w:rPrChange>
        </w:rPr>
        <w:t>losses (i.e. excluding noisy data or data anomalies</w:t>
      </w:r>
      <w:del w:id="10024" w:author="Orlando" w:date="2019-11-04T14:36:00Z">
        <w:r w:rsidR="006A5B38">
          <w:rPr>
            <w:rFonts w:ascii="Arial" w:eastAsia="Arial" w:hAnsi="Arial"/>
            <w:color w:val="000000"/>
          </w:rPr>
          <w:delText>) can then be identified.</w:delText>
        </w:r>
      </w:del>
      <w:ins w:id="10025" w:author="Orlando" w:date="2019-11-04T14:36:00Z">
        <w:r w:rsidRPr="00AB6C9A">
          <w:t>).</w:t>
        </w:r>
      </w:ins>
    </w:p>
    <w:p w14:paraId="68D9EBF0" w14:textId="15017834" w:rsidR="00AB6C9A" w:rsidRPr="00AB6C9A" w:rsidRDefault="00AB6C9A" w:rsidP="00AB6C9A">
      <w:pPr>
        <w:rPr>
          <w:rFonts w:eastAsia="PMingLiU" w:cs="Times New Roman"/>
          <w:szCs w:val="22"/>
          <w:lang w:val="en-US"/>
          <w:rPrChange w:id="10026" w:author="Orlando" w:date="2019-11-04T14:36:00Z">
            <w:rPr>
              <w:rFonts w:ascii="Arial" w:hAnsi="Arial"/>
              <w:color w:val="000000"/>
              <w:sz w:val="20"/>
            </w:rPr>
          </w:rPrChange>
        </w:rPr>
        <w:pPrChange w:id="10027" w:author="Orlando" w:date="2019-11-04T14:36:00Z">
          <w:pPr>
            <w:spacing w:before="522" w:line="279" w:lineRule="exact"/>
            <w:ind w:left="144" w:right="144"/>
            <w:jc w:val="both"/>
            <w:textAlignment w:val="baseline"/>
          </w:pPr>
        </w:pPrChange>
      </w:pPr>
      <w:r w:rsidRPr="00AB6C9A">
        <w:rPr>
          <w:rPrChange w:id="10028" w:author="Orlando" w:date="2019-11-04T14:36:00Z">
            <w:rPr>
              <w:rFonts w:ascii="Arial" w:hAnsi="Arial"/>
              <w:color w:val="000000"/>
              <w:sz w:val="20"/>
            </w:rPr>
          </w:rPrChange>
        </w:rPr>
        <w:t xml:space="preserve">The </w:t>
      </w:r>
      <w:del w:id="10029" w:author="Orlando" w:date="2019-11-04T14:36:00Z">
        <w:r w:rsidR="006A5B38">
          <w:rPr>
            <w:rFonts w:ascii="Arial" w:eastAsia="Arial" w:hAnsi="Arial"/>
            <w:color w:val="000000"/>
            <w:lang w:val="en-US"/>
          </w:rPr>
          <w:delText xml:space="preserve">below details the </w:delText>
        </w:r>
      </w:del>
      <w:r w:rsidRPr="00AB6C9A">
        <w:rPr>
          <w:rPrChange w:id="10030" w:author="Orlando" w:date="2019-11-04T14:36:00Z">
            <w:rPr>
              <w:rFonts w:ascii="Arial" w:hAnsi="Arial"/>
              <w:color w:val="000000"/>
              <w:sz w:val="20"/>
            </w:rPr>
          </w:rPrChange>
        </w:rPr>
        <w:t>model parameters</w:t>
      </w:r>
      <w:del w:id="10031" w:author="Orlando" w:date="2019-11-04T14:36:00Z">
        <w:r w:rsidR="006A5B38">
          <w:rPr>
            <w:rFonts w:ascii="Arial" w:eastAsia="Arial" w:hAnsi="Arial"/>
            <w:color w:val="000000"/>
          </w:rPr>
          <w:delText>. To help clarify the description, refer to Figure E4 below.</w:delText>
        </w:r>
      </w:del>
      <w:ins w:id="10032" w:author="Orlando" w:date="2019-11-04T14:36:00Z">
        <w:r w:rsidRPr="00AB6C9A">
          <w:t xml:space="preserve"> are as follows (see also </w:t>
        </w:r>
        <w:r w:rsidRPr="00AB6C9A">
          <w:fldChar w:fldCharType="begin"/>
        </w:r>
        <w:r w:rsidRPr="00AB6C9A">
          <w:instrText xml:space="preserve"> REF _Ref2779713 \h  \* MERGEFORMAT </w:instrText>
        </w:r>
        <w:r w:rsidRPr="00AB6C9A">
          <w:fldChar w:fldCharType="separate"/>
        </w:r>
        <w:r w:rsidR="00A858B1" w:rsidRPr="00A858B1">
          <w:t>Figure 11</w:t>
        </w:r>
        <w:r w:rsidRPr="00AB6C9A">
          <w:fldChar w:fldCharType="end"/>
        </w:r>
        <w:r w:rsidRPr="00AB6C9A">
          <w:t>):</w:t>
        </w:r>
      </w:ins>
    </w:p>
    <w:p w14:paraId="0B3D36A0" w14:textId="746D2D5E" w:rsidR="00AB6C9A" w:rsidRPr="00C23462" w:rsidRDefault="00AB6C9A" w:rsidP="00C23462">
      <w:pPr>
        <w:pStyle w:val="Bullet1"/>
        <w:rPr>
          <w:rPrChange w:id="10033" w:author="Orlando" w:date="2019-11-04T14:36:00Z">
            <w:rPr>
              <w:rFonts w:ascii="Arial" w:hAnsi="Arial"/>
              <w:b/>
              <w:color w:val="000000"/>
              <w:sz w:val="20"/>
            </w:rPr>
          </w:rPrChange>
        </w:rPr>
        <w:pPrChange w:id="10034" w:author="Orlando" w:date="2019-11-04T14:36:00Z">
          <w:pPr>
            <w:numPr>
              <w:numId w:val="97"/>
            </w:numPr>
            <w:tabs>
              <w:tab w:val="left" w:pos="864"/>
            </w:tabs>
            <w:spacing w:before="481" w:line="268" w:lineRule="exact"/>
            <w:ind w:left="864" w:right="144" w:hanging="288"/>
            <w:jc w:val="both"/>
            <w:textAlignment w:val="baseline"/>
          </w:pPr>
        </w:pPrChange>
      </w:pPr>
      <w:r w:rsidRPr="00AB6C9A">
        <w:rPr>
          <w:rPrChange w:id="10035" w:author="Orlando" w:date="2019-11-04T14:36:00Z">
            <w:rPr>
              <w:rFonts w:ascii="Arial" w:hAnsi="Arial"/>
              <w:b/>
              <w:color w:val="000000"/>
              <w:sz w:val="20"/>
            </w:rPr>
          </w:rPrChange>
        </w:rPr>
        <w:t>Sub-terminal</w:t>
      </w:r>
      <w:del w:id="10036"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1"/>
            <w:lang w:val="en-US"/>
          </w:rPr>
          <w:delText xml:space="preserve">– </w:delText>
        </w:r>
        <w:r w:rsidR="006A5B38">
          <w:rPr>
            <w:rFonts w:ascii="Arial" w:eastAsia="Arial" w:hAnsi="Arial"/>
            <w:color w:val="000000"/>
            <w:lang w:val="en-US"/>
          </w:rPr>
          <w:delText>The</w:delText>
        </w:r>
      </w:del>
      <w:ins w:id="10037" w:author="Orlando" w:date="2019-11-04T14:36:00Z">
        <w:r w:rsidRPr="00AB6C9A">
          <w:t>; the</w:t>
        </w:r>
      </w:ins>
      <w:r w:rsidRPr="00AB6C9A">
        <w:rPr>
          <w:rPrChange w:id="10038" w:author="Orlando" w:date="2019-11-04T14:36:00Z">
            <w:rPr>
              <w:rFonts w:ascii="Arial" w:hAnsi="Arial"/>
              <w:color w:val="000000"/>
              <w:sz w:val="20"/>
            </w:rPr>
          </w:rPrChange>
        </w:rPr>
        <w:t xml:space="preserve"> </w:t>
      </w:r>
      <w:r w:rsidRPr="00C23462">
        <w:rPr>
          <w:rPrChange w:id="10039" w:author="Orlando" w:date="2019-11-04T14:36:00Z">
            <w:rPr>
              <w:rFonts w:ascii="Arial" w:hAnsi="Arial"/>
              <w:color w:val="000000"/>
              <w:sz w:val="20"/>
            </w:rPr>
          </w:rPrChange>
        </w:rPr>
        <w:t>sub-terminals considered to be the highest risk in terms of the potential impact of a supply loss.</w:t>
      </w:r>
    </w:p>
    <w:p w14:paraId="466542D6" w14:textId="1B725E1F" w:rsidR="00AB6C9A" w:rsidRPr="00C23462" w:rsidRDefault="00AB6C9A" w:rsidP="00C23462">
      <w:pPr>
        <w:pStyle w:val="Bullet1"/>
        <w:rPr>
          <w:rPrChange w:id="10040" w:author="Orlando" w:date="2019-11-04T14:36:00Z">
            <w:rPr>
              <w:rFonts w:ascii="Arial" w:hAnsi="Arial"/>
              <w:b/>
              <w:color w:val="000000"/>
              <w:sz w:val="20"/>
            </w:rPr>
          </w:rPrChange>
        </w:rPr>
        <w:pPrChange w:id="10041" w:author="Orlando" w:date="2019-11-04T14:36:00Z">
          <w:pPr>
            <w:numPr>
              <w:numId w:val="97"/>
            </w:numPr>
            <w:tabs>
              <w:tab w:val="left" w:pos="864"/>
            </w:tabs>
            <w:spacing w:line="264" w:lineRule="exact"/>
            <w:ind w:left="864" w:right="144" w:hanging="288"/>
            <w:jc w:val="both"/>
            <w:textAlignment w:val="baseline"/>
          </w:pPr>
        </w:pPrChange>
      </w:pPr>
      <w:r w:rsidRPr="00C23462">
        <w:rPr>
          <w:rPrChange w:id="10042" w:author="Orlando" w:date="2019-11-04T14:36:00Z">
            <w:rPr>
              <w:rFonts w:ascii="Arial" w:hAnsi="Arial"/>
              <w:b/>
              <w:color w:val="000000"/>
              <w:sz w:val="20"/>
            </w:rPr>
          </w:rPrChange>
        </w:rPr>
        <w:t>Normal profile</w:t>
      </w:r>
      <w:del w:id="10043"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1"/>
            <w:lang w:val="en-US"/>
          </w:rPr>
          <w:delText>–</w:delText>
        </w:r>
        <w:r w:rsidR="006A5B38">
          <w:rPr>
            <w:rFonts w:ascii="Arial" w:eastAsia="Arial" w:hAnsi="Arial"/>
            <w:color w:val="000000"/>
            <w:lang w:val="en-US"/>
          </w:rPr>
          <w:delText>The</w:delText>
        </w:r>
      </w:del>
      <w:ins w:id="10044" w:author="Orlando" w:date="2019-11-04T14:36:00Z">
        <w:r w:rsidRPr="00C23462">
          <w:t>; the</w:t>
        </w:r>
      </w:ins>
      <w:r w:rsidRPr="00C23462">
        <w:rPr>
          <w:rPrChange w:id="10045" w:author="Orlando" w:date="2019-11-04T14:36:00Z">
            <w:rPr>
              <w:rFonts w:ascii="Arial" w:hAnsi="Arial"/>
              <w:color w:val="000000"/>
              <w:sz w:val="20"/>
            </w:rPr>
          </w:rPrChange>
        </w:rPr>
        <w:t xml:space="preserve"> supply profiles that would otherwise be assumed in the absence of a supply loss are chosen to be those derived in the previous section.</w:t>
      </w:r>
    </w:p>
    <w:p w14:paraId="35C1D3C0" w14:textId="21C9298F" w:rsidR="00AB6C9A" w:rsidRPr="00C23462" w:rsidRDefault="00AB6C9A" w:rsidP="00C23462">
      <w:pPr>
        <w:pStyle w:val="Bullet1"/>
        <w:rPr>
          <w:rPrChange w:id="10046" w:author="Orlando" w:date="2019-11-04T14:36:00Z">
            <w:rPr>
              <w:rFonts w:ascii="Arial" w:hAnsi="Arial"/>
              <w:b/>
              <w:color w:val="000000"/>
              <w:sz w:val="20"/>
            </w:rPr>
          </w:rPrChange>
        </w:rPr>
        <w:pPrChange w:id="10047" w:author="Orlando" w:date="2019-11-04T14:36:00Z">
          <w:pPr>
            <w:numPr>
              <w:numId w:val="97"/>
            </w:numPr>
            <w:tabs>
              <w:tab w:val="left" w:pos="864"/>
            </w:tabs>
            <w:spacing w:line="265" w:lineRule="exact"/>
            <w:ind w:left="864" w:right="144" w:hanging="288"/>
            <w:jc w:val="both"/>
            <w:textAlignment w:val="baseline"/>
          </w:pPr>
        </w:pPrChange>
      </w:pPr>
      <w:r w:rsidRPr="00C23462">
        <w:rPr>
          <w:rPrChange w:id="10048" w:author="Orlando" w:date="2019-11-04T14:36:00Z">
            <w:rPr>
              <w:rFonts w:ascii="Arial" w:hAnsi="Arial"/>
              <w:b/>
              <w:color w:val="000000"/>
              <w:sz w:val="20"/>
            </w:rPr>
          </w:rPrChange>
        </w:rPr>
        <w:t>Size of loss</w:t>
      </w:r>
      <w:del w:id="10049"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1"/>
            <w:lang w:val="en-US"/>
          </w:rPr>
          <w:delText xml:space="preserve">– </w:delText>
        </w:r>
        <w:r w:rsidR="006A5B38">
          <w:rPr>
            <w:rFonts w:ascii="Arial" w:eastAsia="Arial" w:hAnsi="Arial"/>
            <w:color w:val="000000"/>
            <w:lang w:val="en-US"/>
          </w:rPr>
          <w:delText>Losses</w:delText>
        </w:r>
      </w:del>
      <w:ins w:id="10050" w:author="Orlando" w:date="2019-11-04T14:36:00Z">
        <w:r w:rsidRPr="00C23462">
          <w:t>; losses</w:t>
        </w:r>
      </w:ins>
      <w:r w:rsidRPr="00C23462">
        <w:rPr>
          <w:rPrChange w:id="10051" w:author="Orlando" w:date="2019-11-04T14:36:00Z">
            <w:rPr>
              <w:rFonts w:ascii="Arial" w:hAnsi="Arial"/>
              <w:color w:val="000000"/>
              <w:sz w:val="20"/>
            </w:rPr>
          </w:rPrChange>
        </w:rPr>
        <w:t xml:space="preserve"> are </w:t>
      </w:r>
      <w:del w:id="10052" w:author="Orlando" w:date="2019-11-04T14:36:00Z">
        <w:r w:rsidR="006A5B38">
          <w:rPr>
            <w:rFonts w:ascii="Arial" w:eastAsia="Arial" w:hAnsi="Arial"/>
            <w:color w:val="000000"/>
            <w:lang w:val="en-US"/>
          </w:rPr>
          <w:delText xml:space="preserve">to be </w:delText>
        </w:r>
      </w:del>
      <w:r w:rsidRPr="00C23462">
        <w:rPr>
          <w:rPrChange w:id="10053" w:author="Orlando" w:date="2019-11-04T14:36:00Z">
            <w:rPr>
              <w:rFonts w:ascii="Arial" w:hAnsi="Arial"/>
              <w:color w:val="000000"/>
              <w:sz w:val="20"/>
            </w:rPr>
          </w:rPrChange>
        </w:rPr>
        <w:t>modelled as 100% (i.e. a drop to 0</w:t>
      </w:r>
      <w:r w:rsidRPr="00C23462">
        <w:rPr>
          <w:rPrChange w:id="10054" w:author="Orlando" w:date="2019-11-04T14:36:00Z">
            <w:rPr>
              <w:rFonts w:ascii="Arial" w:hAnsi="Arial"/>
              <w:i/>
              <w:color w:val="000000"/>
              <w:sz w:val="20"/>
            </w:rPr>
          </w:rPrChange>
        </w:rPr>
        <w:t>mcm/hour</w:t>
      </w:r>
      <w:r w:rsidRPr="00C23462">
        <w:rPr>
          <w:rPrChange w:id="10055" w:author="Orlando" w:date="2019-11-04T14:36:00Z">
            <w:rPr>
              <w:rFonts w:ascii="Arial" w:hAnsi="Arial"/>
              <w:color w:val="000000"/>
              <w:sz w:val="20"/>
            </w:rPr>
          </w:rPrChange>
        </w:rPr>
        <w:t>) for the duration of the loss. This is in keeping with a number of 100% losses observed in the historical data.</w:t>
      </w:r>
    </w:p>
    <w:p w14:paraId="67E53594" w14:textId="53FFDE36" w:rsidR="00AB6C9A" w:rsidRPr="00C23462" w:rsidRDefault="00AB6C9A" w:rsidP="00C23462">
      <w:pPr>
        <w:pStyle w:val="Bullet1"/>
        <w:rPr>
          <w:rPrChange w:id="10056" w:author="Orlando" w:date="2019-11-04T14:36:00Z">
            <w:rPr>
              <w:rFonts w:ascii="Arial" w:hAnsi="Arial"/>
              <w:b/>
              <w:color w:val="000000"/>
              <w:sz w:val="20"/>
            </w:rPr>
          </w:rPrChange>
        </w:rPr>
        <w:pPrChange w:id="10057" w:author="Orlando" w:date="2019-11-04T14:36:00Z">
          <w:pPr>
            <w:numPr>
              <w:numId w:val="97"/>
            </w:numPr>
            <w:tabs>
              <w:tab w:val="left" w:pos="864"/>
            </w:tabs>
            <w:spacing w:line="264" w:lineRule="exact"/>
            <w:ind w:left="864" w:right="144" w:hanging="288"/>
            <w:jc w:val="both"/>
            <w:textAlignment w:val="baseline"/>
          </w:pPr>
        </w:pPrChange>
      </w:pPr>
      <w:r w:rsidRPr="00C23462">
        <w:rPr>
          <w:rPrChange w:id="10058" w:author="Orlando" w:date="2019-11-04T14:36:00Z">
            <w:rPr>
              <w:rFonts w:ascii="Arial" w:hAnsi="Arial"/>
              <w:b/>
              <w:color w:val="000000"/>
              <w:sz w:val="20"/>
            </w:rPr>
          </w:rPrChange>
        </w:rPr>
        <w:t>Time taken for loss</w:t>
      </w:r>
      <w:del w:id="10059"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1"/>
            <w:lang w:val="en-US"/>
          </w:rPr>
          <w:delText xml:space="preserve">– </w:delText>
        </w:r>
        <w:r w:rsidR="006A5B38">
          <w:rPr>
            <w:rFonts w:ascii="Arial" w:eastAsia="Arial" w:hAnsi="Arial"/>
            <w:color w:val="000000"/>
            <w:lang w:val="en-US"/>
          </w:rPr>
          <w:delText>Modelling</w:delText>
        </w:r>
      </w:del>
      <w:ins w:id="10060" w:author="Orlando" w:date="2019-11-04T14:36:00Z">
        <w:r w:rsidRPr="00C23462">
          <w:t>; modelling</w:t>
        </w:r>
      </w:ins>
      <w:r w:rsidRPr="00C23462">
        <w:rPr>
          <w:rPrChange w:id="10061" w:author="Orlando" w:date="2019-11-04T14:36:00Z">
            <w:rPr>
              <w:rFonts w:ascii="Arial" w:hAnsi="Arial"/>
              <w:color w:val="000000"/>
              <w:sz w:val="20"/>
            </w:rPr>
          </w:rPrChange>
        </w:rPr>
        <w:t xml:space="preserve"> is undertaken in hourly time steps. Given the immediate nature of supply losses and that a ramp down in supply lasting for 2 hours or greater could be considered within day profiling, the </w:t>
      </w:r>
      <w:del w:id="10062" w:author="Orlando" w:date="2019-11-04T14:36:00Z">
        <w:r w:rsidR="006A5B38">
          <w:rPr>
            <w:rFonts w:ascii="Arial" w:eastAsia="Arial" w:hAnsi="Arial"/>
            <w:color w:val="000000"/>
            <w:lang w:val="en-US"/>
          </w:rPr>
          <w:delText xml:space="preserve">time </w:delText>
        </w:r>
      </w:del>
      <w:r w:rsidRPr="00C23462">
        <w:rPr>
          <w:rPrChange w:id="10063" w:author="Orlando" w:date="2019-11-04T14:36:00Z">
            <w:rPr>
              <w:rFonts w:ascii="Arial" w:hAnsi="Arial"/>
              <w:color w:val="000000"/>
              <w:sz w:val="20"/>
            </w:rPr>
          </w:rPrChange>
        </w:rPr>
        <w:t>period over which the flow drop occurs is</w:t>
      </w:r>
      <w:del w:id="10064" w:author="Orlando" w:date="2019-11-04T14:36:00Z">
        <w:r w:rsidR="006A5B38">
          <w:rPr>
            <w:rFonts w:ascii="Arial" w:eastAsia="Arial" w:hAnsi="Arial"/>
            <w:color w:val="000000"/>
            <w:lang w:val="en-US"/>
          </w:rPr>
          <w:delText xml:space="preserve"> to be</w:delText>
        </w:r>
      </w:del>
      <w:r w:rsidRPr="00C23462">
        <w:rPr>
          <w:rPrChange w:id="10065" w:author="Orlando" w:date="2019-11-04T14:36:00Z">
            <w:rPr>
              <w:rFonts w:ascii="Arial" w:hAnsi="Arial"/>
              <w:color w:val="000000"/>
              <w:sz w:val="20"/>
            </w:rPr>
          </w:rPrChange>
        </w:rPr>
        <w:t xml:space="preserve"> set at 1 hour.</w:t>
      </w:r>
    </w:p>
    <w:p w14:paraId="5F455DE2" w14:textId="0CAF79A2" w:rsidR="00AB6C9A" w:rsidRPr="00C23462" w:rsidRDefault="00AB6C9A" w:rsidP="00C23462">
      <w:pPr>
        <w:pStyle w:val="Bullet1"/>
        <w:rPr>
          <w:rPrChange w:id="10066" w:author="Orlando" w:date="2019-11-04T14:36:00Z">
            <w:rPr>
              <w:rFonts w:ascii="Arial" w:hAnsi="Arial"/>
              <w:b/>
              <w:color w:val="000000"/>
              <w:sz w:val="20"/>
            </w:rPr>
          </w:rPrChange>
        </w:rPr>
        <w:pPrChange w:id="10067" w:author="Orlando" w:date="2019-11-04T14:36:00Z">
          <w:pPr>
            <w:numPr>
              <w:numId w:val="97"/>
            </w:numPr>
            <w:tabs>
              <w:tab w:val="left" w:pos="864"/>
            </w:tabs>
            <w:spacing w:line="264" w:lineRule="exact"/>
            <w:ind w:left="864" w:right="144" w:hanging="288"/>
            <w:jc w:val="both"/>
            <w:textAlignment w:val="baseline"/>
          </w:pPr>
        </w:pPrChange>
      </w:pPr>
      <w:r w:rsidRPr="00C23462">
        <w:rPr>
          <w:rPrChange w:id="10068" w:author="Orlando" w:date="2019-11-04T14:36:00Z">
            <w:rPr>
              <w:rFonts w:ascii="Arial" w:hAnsi="Arial"/>
              <w:b/>
              <w:color w:val="000000"/>
              <w:sz w:val="20"/>
            </w:rPr>
          </w:rPrChange>
        </w:rPr>
        <w:t>Shape of loss</w:t>
      </w:r>
      <w:del w:id="10069"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1"/>
            <w:lang w:val="en-US"/>
          </w:rPr>
          <w:delText xml:space="preserve">– </w:delText>
        </w:r>
        <w:r w:rsidR="006A5B38">
          <w:rPr>
            <w:rFonts w:ascii="Arial" w:eastAsia="Arial" w:hAnsi="Arial"/>
            <w:color w:val="000000"/>
            <w:lang w:val="en-US"/>
          </w:rPr>
          <w:delText>Given</w:delText>
        </w:r>
      </w:del>
      <w:ins w:id="10070" w:author="Orlando" w:date="2019-11-04T14:36:00Z">
        <w:r w:rsidRPr="00C23462">
          <w:t>; given</w:t>
        </w:r>
      </w:ins>
      <w:r w:rsidRPr="00C23462">
        <w:rPr>
          <w:rPrChange w:id="10071" w:author="Orlando" w:date="2019-11-04T14:36:00Z">
            <w:rPr>
              <w:rFonts w:ascii="Arial" w:hAnsi="Arial"/>
              <w:color w:val="000000"/>
              <w:sz w:val="20"/>
            </w:rPr>
          </w:rPrChange>
        </w:rPr>
        <w:t xml:space="preserve"> that the ramp down is to occur over 1 hour and that hourly time steps are </w:t>
      </w:r>
      <w:r w:rsidR="005B6885" w:rsidRPr="00C23462">
        <w:rPr>
          <w:rPrChange w:id="10072" w:author="Orlando" w:date="2019-11-04T14:36:00Z">
            <w:rPr>
              <w:rFonts w:ascii="Arial" w:hAnsi="Arial"/>
              <w:color w:val="000000"/>
              <w:sz w:val="20"/>
            </w:rPr>
          </w:rPrChange>
        </w:rPr>
        <w:t>assumed</w:t>
      </w:r>
      <w:del w:id="10073" w:author="Orlando" w:date="2019-11-04T14:36:00Z">
        <w:r w:rsidR="006A5B38">
          <w:rPr>
            <w:rFonts w:ascii="Arial" w:eastAsia="Arial" w:hAnsi="Arial"/>
            <w:color w:val="000000"/>
            <w:lang w:val="en-US"/>
          </w:rPr>
          <w:delText xml:space="preserve"> throughout,</w:delText>
        </w:r>
      </w:del>
      <w:ins w:id="10074" w:author="Orlando" w:date="2019-11-04T14:36:00Z">
        <w:r w:rsidR="005B6885" w:rsidRPr="00C23462">
          <w:t>;</w:t>
        </w:r>
      </w:ins>
      <w:r w:rsidRPr="00C23462">
        <w:rPr>
          <w:rPrChange w:id="10075" w:author="Orlando" w:date="2019-11-04T14:36:00Z">
            <w:rPr>
              <w:rFonts w:ascii="Arial" w:hAnsi="Arial"/>
              <w:color w:val="000000"/>
              <w:sz w:val="20"/>
            </w:rPr>
          </w:rPrChange>
        </w:rPr>
        <w:t xml:space="preserve"> the ramp down must necessarily be modelled as a constant rate change between the time of the loss at 14:00 and reaching a flow of zero at 15:00.</w:t>
      </w:r>
    </w:p>
    <w:p w14:paraId="4499C392" w14:textId="77777777" w:rsidR="003610B0" w:rsidRDefault="00AB6C9A">
      <w:pPr>
        <w:numPr>
          <w:ilvl w:val="0"/>
          <w:numId w:val="97"/>
        </w:numPr>
        <w:tabs>
          <w:tab w:val="clear" w:pos="288"/>
          <w:tab w:val="left" w:pos="864"/>
        </w:tabs>
        <w:spacing w:after="0" w:line="266" w:lineRule="exact"/>
        <w:ind w:left="864" w:right="144" w:hanging="288"/>
        <w:jc w:val="both"/>
        <w:textAlignment w:val="baseline"/>
        <w:rPr>
          <w:del w:id="10076" w:author="Orlando" w:date="2019-11-04T14:36:00Z"/>
          <w:rFonts w:ascii="Arial" w:eastAsia="Arial" w:hAnsi="Arial" w:cs="Times New Roman"/>
          <w:b/>
          <w:color w:val="000000"/>
          <w:sz w:val="22"/>
          <w:szCs w:val="22"/>
          <w:lang w:val="en-US"/>
        </w:rPr>
      </w:pPr>
      <w:r w:rsidRPr="00C23462">
        <w:rPr>
          <w:rPrChange w:id="10077" w:author="Orlando" w:date="2019-11-04T14:36:00Z">
            <w:rPr>
              <w:rFonts w:ascii="Arial" w:hAnsi="Arial"/>
              <w:b/>
              <w:color w:val="000000"/>
              <w:sz w:val="20"/>
            </w:rPr>
          </w:rPrChange>
        </w:rPr>
        <w:t>Duration of loss</w:t>
      </w:r>
      <w:del w:id="10078" w:author="Orlando" w:date="2019-11-04T14:36:00Z">
        <w:r w:rsidR="006A5B38">
          <w:rPr>
            <w:rFonts w:ascii="Arial" w:eastAsia="Arial" w:hAnsi="Arial"/>
            <w:b/>
            <w:color w:val="000000"/>
          </w:rPr>
          <w:delText xml:space="preserve"> </w:delText>
        </w:r>
        <w:r w:rsidR="006A5B38">
          <w:rPr>
            <w:rFonts w:ascii="Arial" w:eastAsia="Arial" w:hAnsi="Arial"/>
            <w:color w:val="000000"/>
          </w:rPr>
          <w:delText>- The</w:delText>
        </w:r>
      </w:del>
      <w:ins w:id="10079" w:author="Orlando" w:date="2019-11-04T14:36:00Z">
        <w:r w:rsidRPr="00C23462">
          <w:t>; the</w:t>
        </w:r>
      </w:ins>
      <w:r w:rsidRPr="00C23462">
        <w:rPr>
          <w:rFonts w:asciiTheme="minorHAnsi" w:hAnsiTheme="minorHAnsi"/>
          <w:color w:val="55555A" w:themeColor="text1"/>
          <w:sz w:val="20"/>
          <w:rPrChange w:id="10080" w:author="Orlando" w:date="2019-11-04T14:36:00Z">
            <w:rPr>
              <w:rFonts w:ascii="Arial" w:hAnsi="Arial"/>
              <w:color w:val="000000"/>
              <w:sz w:val="20"/>
            </w:rPr>
          </w:rPrChange>
        </w:rPr>
        <w:t xml:space="preserve"> average loss duration for the sub-terminals considered in the historic data set is approximately 8 hours, with the loss duration defined as the time</w:t>
      </w:r>
    </w:p>
    <w:p w14:paraId="59F095A0" w14:textId="77777777" w:rsidR="003610B0" w:rsidRDefault="003610B0">
      <w:pPr>
        <w:rPr>
          <w:del w:id="10081" w:author="Orlando" w:date="2019-11-04T14:36:00Z"/>
        </w:rPr>
        <w:sectPr w:rsidR="003610B0">
          <w:pgSz w:w="11909" w:h="16843"/>
          <w:pgMar w:top="1460" w:right="1459" w:bottom="673" w:left="1810" w:header="720" w:footer="720" w:gutter="0"/>
          <w:cols w:space="720"/>
        </w:sectPr>
      </w:pPr>
    </w:p>
    <w:p w14:paraId="032F8F42" w14:textId="77328734" w:rsidR="00AB6C9A" w:rsidRPr="00C23462" w:rsidRDefault="006A5B38" w:rsidP="00C23462">
      <w:pPr>
        <w:pStyle w:val="Bullet1"/>
        <w:rPr>
          <w:rPrChange w:id="10082" w:author="Orlando" w:date="2019-11-04T14:36:00Z">
            <w:rPr>
              <w:rFonts w:ascii="Arial" w:hAnsi="Arial"/>
              <w:color w:val="000000"/>
              <w:sz w:val="20"/>
            </w:rPr>
          </w:rPrChange>
        </w:rPr>
        <w:pPrChange w:id="10083" w:author="Orlando" w:date="2019-11-04T14:36:00Z">
          <w:pPr>
            <w:spacing w:before="13" w:line="264" w:lineRule="exact"/>
            <w:ind w:left="864" w:right="216"/>
            <w:jc w:val="both"/>
            <w:textAlignment w:val="baseline"/>
          </w:pPr>
        </w:pPrChange>
      </w:pPr>
      <w:del w:id="10084" w:author="Orlando" w:date="2019-11-04T14:36:00Z">
        <w:r>
          <w:rPr>
            <w:rFonts w:ascii="Times New Roman" w:eastAsia="PMingLiU" w:hAnsi="Times New Roman"/>
            <w:color w:val="auto"/>
            <w:sz w:val="22"/>
            <w:lang w:val="en-US"/>
          </w:rPr>
          <w:pict w14:anchorId="3E5D5413">
            <v:shape id="_x0000_s1279" type="#_x0000_t202" style="position:absolute;left:0;text-align:left;margin-left:279.35pt;margin-top:788.7pt;width:36.25pt;height:11.8pt;z-index:-251214848;mso-wrap-distance-left:0;mso-wrap-distance-right:0;mso-position-horizontal-relative:page;mso-position-vertical-relative:page" filled="f" stroked="f">
              <v:textbox style="mso-next-textbox:#_x0000_s1279" inset="0,0,0,0">
                <w:txbxContent>
                  <w:p w14:paraId="1D6F39D1" w14:textId="77777777" w:rsidR="006A5B38" w:rsidRDefault="006A5B38">
                    <w:pPr>
                      <w:spacing w:before="1" w:line="223" w:lineRule="exact"/>
                      <w:textAlignment w:val="baseline"/>
                      <w:rPr>
                        <w:del w:id="10085" w:author="Orlando" w:date="2019-11-04T14:36:00Z"/>
                        <w:rFonts w:ascii="Arial" w:eastAsia="Arial" w:hAnsi="Arial"/>
                        <w:color w:val="838383"/>
                        <w:spacing w:val="-18"/>
                      </w:rPr>
                    </w:pPr>
                    <w:del w:id="10086" w:author="Orlando" w:date="2019-11-04T14:36:00Z">
                      <w:r>
                        <w:rPr>
                          <w:rFonts w:ascii="Arial" w:eastAsia="Arial" w:hAnsi="Arial"/>
                          <w:color w:val="838383"/>
                          <w:spacing w:val="-18"/>
                          <w:lang w:val="en-US"/>
                        </w:rPr>
                        <w:delText>Page 73</w:delText>
                      </w:r>
                    </w:del>
                  </w:p>
                </w:txbxContent>
              </v:textbox>
              <w10:wrap type="square" anchorx="page" anchory="page"/>
            </v:shape>
          </w:pict>
        </w:r>
      </w:del>
      <w:ins w:id="10087" w:author="Orlando" w:date="2019-11-04T14:36:00Z">
        <w:r w:rsidR="00AB6C9A" w:rsidRPr="00C23462">
          <w:t xml:space="preserve"> </w:t>
        </w:r>
      </w:ins>
      <w:r w:rsidR="00AB6C9A" w:rsidRPr="00C23462">
        <w:rPr>
          <w:rPrChange w:id="10088" w:author="Orlando" w:date="2019-11-04T14:36:00Z">
            <w:rPr>
              <w:rFonts w:ascii="Arial" w:hAnsi="Arial"/>
              <w:color w:val="000000"/>
              <w:sz w:val="20"/>
            </w:rPr>
          </w:rPrChange>
        </w:rPr>
        <w:t xml:space="preserve">taken for the </w:t>
      </w:r>
      <w:del w:id="10089" w:author="Orlando" w:date="2019-11-04T14:36:00Z">
        <w:r>
          <w:rPr>
            <w:rFonts w:ascii="Arial" w:eastAsia="Arial" w:hAnsi="Arial"/>
            <w:color w:val="000000"/>
            <w:lang w:val="en-US"/>
          </w:rPr>
          <w:delText>system</w:delText>
        </w:r>
      </w:del>
      <w:ins w:id="10090" w:author="Orlando" w:date="2019-11-04T14:36:00Z">
        <w:r w:rsidR="00AB6C9A" w:rsidRPr="00C23462">
          <w:t>system’s</w:t>
        </w:r>
      </w:ins>
      <w:r w:rsidR="00AB6C9A" w:rsidRPr="00C23462">
        <w:rPr>
          <w:rPrChange w:id="10091" w:author="Orlando" w:date="2019-11-04T14:36:00Z">
            <w:rPr>
              <w:rFonts w:ascii="Arial" w:hAnsi="Arial"/>
              <w:color w:val="000000"/>
              <w:sz w:val="20"/>
            </w:rPr>
          </w:rPrChange>
        </w:rPr>
        <w:t xml:space="preserve"> supply rate to return to its value at the time of the loss. This value is used for modelling purposes</w:t>
      </w:r>
      <w:del w:id="10092" w:author="Orlando" w:date="2019-11-04T14:36:00Z">
        <w:r>
          <w:rPr>
            <w:rFonts w:ascii="Arial" w:eastAsia="Arial" w:hAnsi="Arial"/>
            <w:color w:val="000000"/>
            <w:lang w:val="en-US"/>
          </w:rPr>
          <w:delText>, given that a</w:delText>
        </w:r>
      </w:del>
      <w:ins w:id="10093" w:author="Orlando" w:date="2019-11-04T14:36:00Z">
        <w:r w:rsidR="00AB6C9A" w:rsidRPr="00C23462">
          <w:t>.  A</w:t>
        </w:r>
      </w:ins>
      <w:r w:rsidR="00AB6C9A" w:rsidRPr="00C23462">
        <w:rPr>
          <w:rPrChange w:id="10094" w:author="Orlando" w:date="2019-11-04T14:36:00Z">
            <w:rPr>
              <w:rFonts w:ascii="Arial" w:hAnsi="Arial"/>
              <w:color w:val="000000"/>
              <w:sz w:val="20"/>
            </w:rPr>
          </w:rPrChange>
        </w:rPr>
        <w:t xml:space="preserve"> significantly shorter timescale would be unlikely to have a material impact on system pressures, whilst a significantly longer timescale would be considered a potential network emergency.</w:t>
      </w:r>
    </w:p>
    <w:p w14:paraId="52977685" w14:textId="7D6E052A" w:rsidR="00AB6C9A" w:rsidRPr="00C23462" w:rsidRDefault="00AB6C9A" w:rsidP="00C23462">
      <w:pPr>
        <w:pStyle w:val="Bullet1"/>
        <w:rPr>
          <w:rPrChange w:id="10095" w:author="Orlando" w:date="2019-11-04T14:36:00Z">
            <w:rPr>
              <w:rFonts w:ascii="Arial" w:hAnsi="Arial"/>
              <w:b/>
              <w:color w:val="000000"/>
              <w:sz w:val="20"/>
            </w:rPr>
          </w:rPrChange>
        </w:rPr>
        <w:pPrChange w:id="10096" w:author="Orlando" w:date="2019-11-04T14:36:00Z">
          <w:pPr>
            <w:numPr>
              <w:numId w:val="98"/>
            </w:numPr>
            <w:tabs>
              <w:tab w:val="left" w:pos="864"/>
            </w:tabs>
            <w:spacing w:before="5" w:line="264" w:lineRule="exact"/>
            <w:ind w:left="864" w:right="216" w:hanging="360"/>
            <w:jc w:val="both"/>
            <w:textAlignment w:val="baseline"/>
          </w:pPr>
        </w:pPrChange>
      </w:pPr>
      <w:r w:rsidRPr="00C23462">
        <w:rPr>
          <w:rPrChange w:id="10097" w:author="Orlando" w:date="2019-11-04T14:36:00Z">
            <w:rPr>
              <w:rFonts w:ascii="Arial" w:hAnsi="Arial"/>
              <w:b/>
              <w:color w:val="000000"/>
              <w:sz w:val="20"/>
            </w:rPr>
          </w:rPrChange>
        </w:rPr>
        <w:t>Time of loss</w:t>
      </w:r>
      <w:del w:id="10098"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3"/>
            <w:lang w:val="en-US"/>
          </w:rPr>
          <w:delText xml:space="preserve">– </w:delText>
        </w:r>
        <w:r w:rsidR="006A5B38">
          <w:rPr>
            <w:rFonts w:ascii="Arial" w:eastAsia="Arial" w:hAnsi="Arial"/>
            <w:color w:val="000000"/>
            <w:lang w:val="en-US"/>
          </w:rPr>
          <w:delText>Given</w:delText>
        </w:r>
      </w:del>
      <w:ins w:id="10099" w:author="Orlando" w:date="2019-11-04T14:36:00Z">
        <w:r w:rsidRPr="00C23462">
          <w:t>; given</w:t>
        </w:r>
      </w:ins>
      <w:r w:rsidRPr="00C23462">
        <w:rPr>
          <w:rPrChange w:id="10100" w:author="Orlando" w:date="2019-11-04T14:36:00Z">
            <w:rPr>
              <w:rFonts w:ascii="Arial" w:hAnsi="Arial"/>
              <w:color w:val="000000"/>
              <w:sz w:val="20"/>
            </w:rPr>
          </w:rPrChange>
        </w:rPr>
        <w:t xml:space="preserve"> that the typical duration of a loss is </w:t>
      </w:r>
      <w:del w:id="10101" w:author="Orlando" w:date="2019-11-04T14:36:00Z">
        <w:r w:rsidR="006A5B38">
          <w:rPr>
            <w:rFonts w:ascii="Arial" w:eastAsia="Arial" w:hAnsi="Arial"/>
            <w:color w:val="000000"/>
            <w:lang w:val="en-US"/>
          </w:rPr>
          <w:delText xml:space="preserve">to be </w:delText>
        </w:r>
      </w:del>
      <w:r w:rsidRPr="00C23462">
        <w:rPr>
          <w:rPrChange w:id="10102" w:author="Orlando" w:date="2019-11-04T14:36:00Z">
            <w:rPr>
              <w:rFonts w:ascii="Arial" w:hAnsi="Arial"/>
              <w:color w:val="000000"/>
              <w:sz w:val="20"/>
            </w:rPr>
          </w:rPrChange>
        </w:rPr>
        <w:t xml:space="preserve">set at 8 hours; losses </w:t>
      </w:r>
      <w:del w:id="10103" w:author="Orlando" w:date="2019-11-04T14:36:00Z">
        <w:r w:rsidR="006A5B38">
          <w:rPr>
            <w:rFonts w:ascii="Arial" w:eastAsia="Arial" w:hAnsi="Arial"/>
            <w:color w:val="000000"/>
            <w:lang w:val="en-US"/>
          </w:rPr>
          <w:delText>will be</w:delText>
        </w:r>
      </w:del>
      <w:ins w:id="10104" w:author="Orlando" w:date="2019-11-04T14:36:00Z">
        <w:r w:rsidRPr="00C23462">
          <w:t>are</w:t>
        </w:r>
      </w:ins>
      <w:r w:rsidRPr="00C23462">
        <w:rPr>
          <w:rPrChange w:id="10105" w:author="Orlando" w:date="2019-11-04T14:36:00Z">
            <w:rPr>
              <w:rFonts w:ascii="Arial" w:hAnsi="Arial"/>
              <w:color w:val="000000"/>
              <w:sz w:val="20"/>
            </w:rPr>
          </w:rPrChange>
        </w:rPr>
        <w:t xml:space="preserve"> set to begin at 14:00</w:t>
      </w:r>
      <w:del w:id="10106" w:author="Orlando" w:date="2019-11-04T14:36:00Z">
        <w:r w:rsidR="006A5B38">
          <w:rPr>
            <w:rFonts w:ascii="Arial" w:eastAsia="Arial" w:hAnsi="Arial"/>
            <w:color w:val="000000"/>
            <w:lang w:val="en-US"/>
          </w:rPr>
          <w:delText xml:space="preserve"> such that</w:delText>
        </w:r>
      </w:del>
      <w:ins w:id="10107" w:author="Orlando" w:date="2019-11-04T14:36:00Z">
        <w:r w:rsidRPr="00C23462">
          <w:t xml:space="preserve">.  </w:t>
        </w:r>
        <w:r w:rsidR="003B4373" w:rsidRPr="00C23462">
          <w:t>Thus,</w:t>
        </w:r>
      </w:ins>
      <w:r w:rsidRPr="00C23462">
        <w:rPr>
          <w:rPrChange w:id="10108" w:author="Orlando" w:date="2019-11-04T14:36:00Z">
            <w:rPr>
              <w:rFonts w:ascii="Arial" w:hAnsi="Arial"/>
              <w:color w:val="000000"/>
              <w:sz w:val="20"/>
            </w:rPr>
          </w:rPrChange>
        </w:rPr>
        <w:t xml:space="preserve"> their end coincides with the typical time of minimal system linepack (approximately 22:00). This provides the most challenging network conditions, since the supply loss driven linepack depletion will coincide with the daily period of minimal system linepack, resulting in the lowest resultant network pressures.</w:t>
      </w:r>
    </w:p>
    <w:p w14:paraId="17AAB838" w14:textId="17345F4F" w:rsidR="00AB6C9A" w:rsidRPr="00C23462" w:rsidRDefault="00AB6C9A" w:rsidP="00C23462">
      <w:pPr>
        <w:pStyle w:val="Bullet1"/>
        <w:rPr>
          <w:rPrChange w:id="10109" w:author="Orlando" w:date="2019-11-04T14:36:00Z">
            <w:rPr>
              <w:rFonts w:ascii="Arial" w:hAnsi="Arial"/>
              <w:b/>
              <w:color w:val="000000"/>
              <w:sz w:val="20"/>
            </w:rPr>
          </w:rPrChange>
        </w:rPr>
        <w:pPrChange w:id="10110" w:author="Orlando" w:date="2019-11-04T14:36:00Z">
          <w:pPr>
            <w:numPr>
              <w:numId w:val="98"/>
            </w:numPr>
            <w:tabs>
              <w:tab w:val="left" w:pos="864"/>
            </w:tabs>
            <w:spacing w:before="5" w:line="264" w:lineRule="exact"/>
            <w:ind w:left="864" w:right="216" w:hanging="360"/>
            <w:jc w:val="both"/>
            <w:textAlignment w:val="baseline"/>
          </w:pPr>
        </w:pPrChange>
      </w:pPr>
      <w:r w:rsidRPr="00C23462">
        <w:rPr>
          <w:rPrChange w:id="10111" w:author="Orlando" w:date="2019-11-04T14:36:00Z">
            <w:rPr>
              <w:rFonts w:ascii="Arial" w:hAnsi="Arial"/>
              <w:b/>
              <w:color w:val="000000"/>
              <w:sz w:val="20"/>
            </w:rPr>
          </w:rPrChange>
        </w:rPr>
        <w:t>Response to loss</w:t>
      </w:r>
      <w:del w:id="10112"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3"/>
            <w:lang w:val="en-US"/>
          </w:rPr>
          <w:delText xml:space="preserve">– </w:delText>
        </w:r>
        <w:r w:rsidR="006A5B38">
          <w:rPr>
            <w:rFonts w:ascii="Arial" w:eastAsia="Arial" w:hAnsi="Arial"/>
            <w:color w:val="000000"/>
            <w:lang w:val="en-US"/>
          </w:rPr>
          <w:delText>Typically</w:delText>
        </w:r>
      </w:del>
      <w:ins w:id="10113" w:author="Orlando" w:date="2019-11-04T14:36:00Z">
        <w:r w:rsidRPr="00C23462">
          <w:t xml:space="preserve">; </w:t>
        </w:r>
        <w:r w:rsidR="003B4373" w:rsidRPr="00C23462">
          <w:t>typically,</w:t>
        </w:r>
      </w:ins>
      <w:r w:rsidRPr="00C23462">
        <w:rPr>
          <w:rPrChange w:id="10114" w:author="Orlando" w:date="2019-11-04T14:36:00Z">
            <w:rPr>
              <w:rFonts w:ascii="Arial" w:hAnsi="Arial"/>
              <w:color w:val="000000"/>
              <w:sz w:val="20"/>
            </w:rPr>
          </w:rPrChange>
        </w:rPr>
        <w:t xml:space="preserve"> the gas deficit caused by a supply loss is compensated by the affected supply point increasing its flow rate after supplies have been restored</w:t>
      </w:r>
      <w:del w:id="10115" w:author="Orlando" w:date="2019-11-04T14:36:00Z">
        <w:r w:rsidR="006A5B38">
          <w:rPr>
            <w:rFonts w:ascii="Arial" w:eastAsia="Arial" w:hAnsi="Arial"/>
            <w:color w:val="000000"/>
            <w:lang w:val="en-US"/>
          </w:rPr>
          <w:delText>. As well</w:delText>
        </w:r>
      </w:del>
      <w:ins w:id="10116" w:author="Orlando" w:date="2019-11-04T14:36:00Z">
        <w:r w:rsidRPr="00C23462">
          <w:t>;</w:t>
        </w:r>
      </w:ins>
      <w:r w:rsidRPr="00C23462">
        <w:rPr>
          <w:rPrChange w:id="10117" w:author="Orlando" w:date="2019-11-04T14:36:00Z">
            <w:rPr>
              <w:rFonts w:ascii="Arial" w:hAnsi="Arial"/>
              <w:color w:val="000000"/>
              <w:sz w:val="20"/>
            </w:rPr>
          </w:rPrChange>
        </w:rPr>
        <w:t xml:space="preserve"> as </w:t>
      </w:r>
      <w:del w:id="10118" w:author="Orlando" w:date="2019-11-04T14:36:00Z">
        <w:r w:rsidR="006A5B38">
          <w:rPr>
            <w:rFonts w:ascii="Arial" w:eastAsia="Arial" w:hAnsi="Arial"/>
            <w:color w:val="000000"/>
            <w:lang w:val="en-US"/>
          </w:rPr>
          <w:delText>this at alternative</w:delText>
        </w:r>
      </w:del>
      <w:ins w:id="10119" w:author="Orlando" w:date="2019-11-04T14:36:00Z">
        <w:r w:rsidRPr="00C23462">
          <w:t>will other</w:t>
        </w:r>
      </w:ins>
      <w:r w:rsidRPr="00C23462">
        <w:rPr>
          <w:rPrChange w:id="10120" w:author="Orlando" w:date="2019-11-04T14:36:00Z">
            <w:rPr>
              <w:rFonts w:ascii="Arial" w:hAnsi="Arial"/>
              <w:color w:val="000000"/>
              <w:sz w:val="20"/>
            </w:rPr>
          </w:rPrChange>
        </w:rPr>
        <w:t xml:space="preserve"> supply points on the network</w:t>
      </w:r>
      <w:del w:id="10121" w:author="Orlando" w:date="2019-11-04T14:36:00Z">
        <w:r w:rsidR="006A5B38">
          <w:rPr>
            <w:rFonts w:ascii="Arial" w:eastAsia="Arial" w:hAnsi="Arial"/>
            <w:color w:val="000000"/>
            <w:lang w:val="en-US"/>
          </w:rPr>
          <w:delText xml:space="preserve"> also increase</w:delText>
        </w:r>
      </w:del>
      <w:r w:rsidRPr="00C23462">
        <w:rPr>
          <w:rPrChange w:id="10122" w:author="Orlando" w:date="2019-11-04T14:36:00Z">
            <w:rPr>
              <w:rFonts w:ascii="Arial" w:hAnsi="Arial"/>
              <w:color w:val="000000"/>
              <w:sz w:val="20"/>
            </w:rPr>
          </w:rPrChange>
        </w:rPr>
        <w:t>. For each supply point considered, the responses are pro-rated amongst a selection of supply points according to their historical contributions. To derive these contributions, the difference in flow rate between the loss time and recovery time is calculated, for each supply point, for each of the top ten supply losses.</w:t>
      </w:r>
    </w:p>
    <w:p w14:paraId="0B69F60B" w14:textId="4F390A54" w:rsidR="00AB6C9A" w:rsidRPr="00C23462" w:rsidRDefault="00AB6C9A" w:rsidP="00C23462">
      <w:pPr>
        <w:pStyle w:val="Bullet1"/>
        <w:rPr>
          <w:rPrChange w:id="10123" w:author="Orlando" w:date="2019-11-04T14:36:00Z">
            <w:rPr>
              <w:rFonts w:ascii="Arial" w:hAnsi="Arial"/>
              <w:b/>
              <w:color w:val="000000"/>
              <w:sz w:val="20"/>
            </w:rPr>
          </w:rPrChange>
        </w:rPr>
        <w:pPrChange w:id="10124" w:author="Orlando" w:date="2019-11-04T14:36:00Z">
          <w:pPr>
            <w:numPr>
              <w:numId w:val="98"/>
            </w:numPr>
            <w:tabs>
              <w:tab w:val="left" w:pos="864"/>
            </w:tabs>
            <w:spacing w:line="264" w:lineRule="exact"/>
            <w:ind w:left="864" w:right="216" w:hanging="360"/>
            <w:jc w:val="both"/>
            <w:textAlignment w:val="baseline"/>
          </w:pPr>
        </w:pPrChange>
      </w:pPr>
      <w:r w:rsidRPr="00C23462">
        <w:rPr>
          <w:rPrChange w:id="10125" w:author="Orlando" w:date="2019-11-04T14:36:00Z">
            <w:rPr>
              <w:rFonts w:ascii="Arial" w:hAnsi="Arial"/>
              <w:b/>
              <w:color w:val="000000"/>
              <w:sz w:val="20"/>
            </w:rPr>
          </w:rPrChange>
        </w:rPr>
        <w:t>Time to return</w:t>
      </w:r>
      <w:del w:id="10126"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3"/>
            <w:lang w:val="en-US"/>
          </w:rPr>
          <w:delText xml:space="preserve">– </w:delText>
        </w:r>
        <w:r w:rsidR="006A5B38">
          <w:rPr>
            <w:rFonts w:ascii="Arial" w:eastAsia="Arial" w:hAnsi="Arial"/>
            <w:color w:val="000000"/>
            <w:lang w:val="en-US"/>
          </w:rPr>
          <w:delText>Whilst</w:delText>
        </w:r>
      </w:del>
      <w:ins w:id="10127" w:author="Orlando" w:date="2019-11-04T14:36:00Z">
        <w:r w:rsidRPr="00C23462">
          <w:t>; whilst</w:t>
        </w:r>
      </w:ins>
      <w:r w:rsidRPr="00C23462">
        <w:rPr>
          <w:rPrChange w:id="10128" w:author="Orlando" w:date="2019-11-04T14:36:00Z">
            <w:rPr>
              <w:rFonts w:ascii="Arial" w:hAnsi="Arial"/>
              <w:color w:val="000000"/>
              <w:sz w:val="20"/>
            </w:rPr>
          </w:rPrChange>
        </w:rPr>
        <w:t xml:space="preserve"> a range of flow behaviours are exhibited amongst the losses in the data, from gradual to rapid responses, for the purposes of this analysis we choose the minimum time (i.e. 1 hour) over the last hour of the loss (i.e. from 21:00 to 22:00).</w:t>
      </w:r>
    </w:p>
    <w:p w14:paraId="7B10B239" w14:textId="0EF60F6D" w:rsidR="00AB6C9A" w:rsidRPr="00AB6C9A" w:rsidRDefault="00AB6C9A" w:rsidP="00C23462">
      <w:pPr>
        <w:pStyle w:val="Bullet1"/>
        <w:rPr>
          <w:rPrChange w:id="10129" w:author="Orlando" w:date="2019-11-04T14:36:00Z">
            <w:rPr>
              <w:rFonts w:ascii="Arial" w:hAnsi="Arial"/>
              <w:b/>
              <w:color w:val="000000"/>
              <w:sz w:val="20"/>
            </w:rPr>
          </w:rPrChange>
        </w:rPr>
        <w:pPrChange w:id="10130" w:author="Orlando" w:date="2019-11-04T14:36:00Z">
          <w:pPr>
            <w:numPr>
              <w:numId w:val="98"/>
            </w:numPr>
            <w:tabs>
              <w:tab w:val="left" w:pos="864"/>
            </w:tabs>
            <w:spacing w:before="5" w:after="286" w:line="264" w:lineRule="exact"/>
            <w:ind w:left="864" w:right="216" w:hanging="360"/>
            <w:jc w:val="both"/>
            <w:textAlignment w:val="baseline"/>
          </w:pPr>
        </w:pPrChange>
      </w:pPr>
      <w:r w:rsidRPr="00C23462">
        <w:rPr>
          <w:rPrChange w:id="10131" w:author="Orlando" w:date="2019-11-04T14:36:00Z">
            <w:rPr>
              <w:rFonts w:ascii="Arial" w:hAnsi="Arial"/>
              <w:b/>
              <w:color w:val="000000"/>
              <w:sz w:val="20"/>
            </w:rPr>
          </w:rPrChange>
        </w:rPr>
        <w:t>Shape of return</w:t>
      </w:r>
      <w:del w:id="10132" w:author="Orlando" w:date="2019-11-04T14:36:00Z">
        <w:r w:rsidR="006A5B38">
          <w:rPr>
            <w:rFonts w:ascii="Arial" w:eastAsia="Arial" w:hAnsi="Arial"/>
            <w:b/>
            <w:color w:val="000000"/>
            <w:lang w:val="en-US"/>
          </w:rPr>
          <w:delText xml:space="preserve"> </w:delText>
        </w:r>
        <w:r w:rsidR="006A5B38">
          <w:rPr>
            <w:rFonts w:ascii="Arial" w:eastAsia="Arial" w:hAnsi="Arial"/>
            <w:color w:val="000000"/>
            <w:sz w:val="23"/>
            <w:lang w:val="en-US"/>
          </w:rPr>
          <w:delText xml:space="preserve">– </w:delText>
        </w:r>
        <w:r w:rsidR="006A5B38">
          <w:rPr>
            <w:rFonts w:ascii="Arial" w:eastAsia="Arial" w:hAnsi="Arial"/>
            <w:color w:val="000000"/>
            <w:lang w:val="en-US"/>
          </w:rPr>
          <w:delText xml:space="preserve">For the </w:delText>
        </w:r>
      </w:del>
      <w:ins w:id="10133" w:author="Orlando" w:date="2019-11-04T14:36:00Z">
        <w:r w:rsidRPr="00C23462">
          <w:t xml:space="preserve">; we model this as a constant rate increase all ramp ups for the </w:t>
        </w:r>
      </w:ins>
      <w:r w:rsidRPr="00C23462">
        <w:rPr>
          <w:rPrChange w:id="10134" w:author="Orlando" w:date="2019-11-04T14:36:00Z">
            <w:rPr>
              <w:rFonts w:ascii="Arial" w:hAnsi="Arial"/>
              <w:color w:val="000000"/>
              <w:sz w:val="20"/>
            </w:rPr>
          </w:rPrChange>
        </w:rPr>
        <w:t>final hour of the supply loss (i.e. from 21</w:t>
      </w:r>
      <w:r w:rsidRPr="00AB6C9A">
        <w:rPr>
          <w:rPrChange w:id="10135" w:author="Orlando" w:date="2019-11-04T14:36:00Z">
            <w:rPr>
              <w:rFonts w:ascii="Arial" w:hAnsi="Arial"/>
              <w:color w:val="000000"/>
              <w:sz w:val="20"/>
            </w:rPr>
          </w:rPrChange>
        </w:rPr>
        <w:t>:00 to 22:00</w:t>
      </w:r>
      <w:del w:id="10136" w:author="Orlando" w:date="2019-11-04T14:36:00Z">
        <w:r w:rsidR="006A5B38">
          <w:rPr>
            <w:rFonts w:ascii="Arial" w:eastAsia="Arial" w:hAnsi="Arial"/>
            <w:color w:val="000000"/>
            <w:lang w:val="en-US"/>
          </w:rPr>
          <w:delText>) all ramp ups are to be modelled as a constant rate increase, again owing to the use of hourly time steps throughout.</w:delText>
        </w:r>
      </w:del>
      <w:ins w:id="10137" w:author="Orlando" w:date="2019-11-04T14:36:00Z">
        <w:r w:rsidRPr="00AB6C9A">
          <w:t>).</w:t>
        </w:r>
      </w:ins>
      <w:r w:rsidRPr="00AB6C9A">
        <w:rPr>
          <w:rPrChange w:id="10138" w:author="Orlando" w:date="2019-11-04T14:36:00Z">
            <w:rPr>
              <w:rFonts w:ascii="Arial" w:hAnsi="Arial"/>
              <w:color w:val="000000"/>
              <w:sz w:val="20"/>
            </w:rPr>
          </w:rPrChange>
        </w:rPr>
        <w:t xml:space="preserve"> For each sub-terminal, the extra supply required to compensate for the loss deficit is </w:t>
      </w:r>
      <w:del w:id="10139" w:author="Orlando" w:date="2019-11-04T14:36:00Z">
        <w:r w:rsidR="006A5B38">
          <w:rPr>
            <w:rFonts w:ascii="Arial" w:eastAsia="Arial" w:hAnsi="Arial"/>
            <w:color w:val="000000"/>
            <w:lang w:val="en-US"/>
          </w:rPr>
          <w:delText xml:space="preserve">to then be </w:delText>
        </w:r>
      </w:del>
      <w:r w:rsidRPr="00AB6C9A">
        <w:rPr>
          <w:rPrChange w:id="10140" w:author="Orlando" w:date="2019-11-04T14:36:00Z">
            <w:rPr>
              <w:rFonts w:ascii="Arial" w:hAnsi="Arial"/>
              <w:color w:val="000000"/>
              <w:sz w:val="20"/>
            </w:rPr>
          </w:rPrChange>
        </w:rPr>
        <w:t>distributed equally over the remainder of the gas day (i.e. from 22:00 to 05:00</w:t>
      </w:r>
      <w:del w:id="10141" w:author="Orlando" w:date="2019-11-04T14:36:00Z">
        <w:r w:rsidR="006A5B38">
          <w:rPr>
            <w:rFonts w:ascii="Arial" w:eastAsia="Arial" w:hAnsi="Arial"/>
            <w:color w:val="000000"/>
            <w:lang w:val="en-US"/>
          </w:rPr>
          <w:delText>), with the</w:delText>
        </w:r>
      </w:del>
      <w:ins w:id="10142" w:author="Orlando" w:date="2019-11-04T14:36:00Z">
        <w:r w:rsidRPr="00AB6C9A">
          <w:t>).  The</w:t>
        </w:r>
      </w:ins>
      <w:r w:rsidRPr="00AB6C9A">
        <w:rPr>
          <w:rPrChange w:id="10143" w:author="Orlando" w:date="2019-11-04T14:36:00Z">
            <w:rPr>
              <w:rFonts w:ascii="Arial" w:hAnsi="Arial"/>
              <w:color w:val="000000"/>
              <w:sz w:val="20"/>
            </w:rPr>
          </w:rPrChange>
        </w:rPr>
        <w:t xml:space="preserve"> exception </w:t>
      </w:r>
      <w:del w:id="10144" w:author="Orlando" w:date="2019-11-04T14:36:00Z">
        <w:r w:rsidR="006A5B38">
          <w:rPr>
            <w:rFonts w:ascii="Arial" w:eastAsia="Arial" w:hAnsi="Arial"/>
            <w:color w:val="000000"/>
            <w:lang w:val="en-US"/>
          </w:rPr>
          <w:delText>that during</w:delText>
        </w:r>
      </w:del>
      <w:ins w:id="10145" w:author="Orlando" w:date="2019-11-04T14:36:00Z">
        <w:r w:rsidRPr="00AB6C9A">
          <w:t>is</w:t>
        </w:r>
      </w:ins>
      <w:r w:rsidRPr="00AB6C9A">
        <w:rPr>
          <w:rPrChange w:id="10146" w:author="Orlando" w:date="2019-11-04T14:36:00Z">
            <w:rPr>
              <w:rFonts w:ascii="Arial" w:hAnsi="Arial"/>
              <w:color w:val="000000"/>
              <w:sz w:val="20"/>
            </w:rPr>
          </w:rPrChange>
        </w:rPr>
        <w:t xml:space="preserve"> the final hour bar (from 04:00 to 05:00) </w:t>
      </w:r>
      <w:ins w:id="10147" w:author="Orlando" w:date="2019-11-04T14:36:00Z">
        <w:r w:rsidRPr="00AB6C9A">
          <w:t xml:space="preserve">as </w:t>
        </w:r>
      </w:ins>
      <w:r w:rsidRPr="00AB6C9A">
        <w:rPr>
          <w:rPrChange w:id="10148" w:author="Orlando" w:date="2019-11-04T14:36:00Z">
            <w:rPr>
              <w:rFonts w:ascii="Arial" w:hAnsi="Arial"/>
              <w:color w:val="000000"/>
              <w:sz w:val="20"/>
            </w:rPr>
          </w:rPrChange>
        </w:rPr>
        <w:t xml:space="preserve">all flow rates must return to their start of day values </w:t>
      </w:r>
      <w:del w:id="10149" w:author="Orlando" w:date="2019-11-04T14:36:00Z">
        <w:r w:rsidR="006A5B38">
          <w:rPr>
            <w:rFonts w:ascii="Arial" w:eastAsia="Arial" w:hAnsi="Arial"/>
            <w:color w:val="000000"/>
            <w:lang w:val="en-US"/>
          </w:rPr>
          <w:delText xml:space="preserve">in order </w:delText>
        </w:r>
      </w:del>
      <w:r w:rsidR="005B6885" w:rsidRPr="00AB6C9A">
        <w:rPr>
          <w:rPrChange w:id="10150" w:author="Orlando" w:date="2019-11-04T14:36:00Z">
            <w:rPr>
              <w:rFonts w:ascii="Arial" w:hAnsi="Arial"/>
              <w:color w:val="000000"/>
              <w:sz w:val="20"/>
            </w:rPr>
          </w:rPrChange>
        </w:rPr>
        <w:t>to</w:t>
      </w:r>
      <w:r w:rsidRPr="00AB6C9A">
        <w:rPr>
          <w:rPrChange w:id="10151" w:author="Orlando" w:date="2019-11-04T14:36:00Z">
            <w:rPr>
              <w:rFonts w:ascii="Arial" w:hAnsi="Arial"/>
              <w:color w:val="000000"/>
              <w:sz w:val="20"/>
            </w:rPr>
          </w:rPrChange>
        </w:rPr>
        <w:t xml:space="preserve"> conduct network analysis.</w:t>
      </w:r>
    </w:p>
    <w:p w14:paraId="10BA8452" w14:textId="77777777" w:rsidR="003610B0" w:rsidRDefault="006A5B38">
      <w:pPr>
        <w:spacing w:after="328"/>
        <w:ind w:left="1131" w:right="1260"/>
        <w:textAlignment w:val="baseline"/>
        <w:rPr>
          <w:del w:id="10152" w:author="Orlando" w:date="2019-11-04T14:36:00Z"/>
        </w:rPr>
      </w:pPr>
      <w:bookmarkStart w:id="10153" w:name="_Ref2779713"/>
      <w:del w:id="10154" w:author="Orlando" w:date="2019-11-04T14:36:00Z">
        <w:r>
          <w:rPr>
            <w:noProof/>
            <w:lang w:eastAsia="en-GB"/>
          </w:rPr>
          <w:drawing>
            <wp:inline distT="0" distB="0" distL="0" distR="0" wp14:anchorId="5E72E859" wp14:editId="79487EC3">
              <wp:extent cx="3968115" cy="251142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48"/>
                      <a:stretch>
                        <a:fillRect/>
                      </a:stretch>
                    </pic:blipFill>
                    <pic:spPr>
                      <a:xfrm>
                        <a:off x="0" y="0"/>
                        <a:ext cx="3968115" cy="2511425"/>
                      </a:xfrm>
                      <a:prstGeom prst="rect">
                        <a:avLst/>
                      </a:prstGeom>
                    </pic:spPr>
                  </pic:pic>
                </a:graphicData>
              </a:graphic>
            </wp:inline>
          </w:drawing>
        </w:r>
      </w:del>
    </w:p>
    <w:p w14:paraId="4A9237AE" w14:textId="7D7BC9F2" w:rsidR="00AB6C9A" w:rsidRPr="00AB6C9A" w:rsidRDefault="00AB6C9A" w:rsidP="00BC5D2A">
      <w:pPr>
        <w:pStyle w:val="TableTitle"/>
        <w:rPr>
          <w:lang w:val="en-US"/>
          <w:rPrChange w:id="10155" w:author="Orlando" w:date="2019-11-04T14:36:00Z">
            <w:rPr>
              <w:rFonts w:ascii="Arial" w:hAnsi="Arial"/>
              <w:i/>
              <w:color w:val="000000"/>
              <w:spacing w:val="-6"/>
              <w:sz w:val="20"/>
            </w:rPr>
          </w:rPrChange>
        </w:rPr>
        <w:pPrChange w:id="10156" w:author="Orlando" w:date="2019-11-04T14:36:00Z">
          <w:pPr>
            <w:spacing w:before="5" w:line="231" w:lineRule="exact"/>
            <w:jc w:val="center"/>
            <w:textAlignment w:val="baseline"/>
          </w:pPr>
        </w:pPrChange>
      </w:pPr>
      <w:r w:rsidRPr="00AB6C9A">
        <w:rPr>
          <w:lang w:val="en-US"/>
          <w:rPrChange w:id="10157" w:author="Orlando" w:date="2019-11-04T14:36:00Z">
            <w:rPr>
              <w:rFonts w:ascii="Arial" w:hAnsi="Arial"/>
              <w:i/>
              <w:color w:val="000000"/>
              <w:spacing w:val="-6"/>
              <w:sz w:val="20"/>
            </w:rPr>
          </w:rPrChange>
        </w:rPr>
        <w:t xml:space="preserve">Figure </w:t>
      </w:r>
      <w:del w:id="10158" w:author="Orlando" w:date="2019-11-04T14:36:00Z">
        <w:r w:rsidR="006A5B38">
          <w:rPr>
            <w:rFonts w:ascii="Arial" w:eastAsia="Arial" w:hAnsi="Arial"/>
            <w:i/>
            <w:color w:val="000000"/>
            <w:spacing w:val="-6"/>
            <w:lang w:val="en-US"/>
          </w:rPr>
          <w:delText>E4:</w:delText>
        </w:r>
      </w:del>
      <w:ins w:id="10159" w:author="Orlando" w:date="2019-11-04T14:36:00Z">
        <w:r w:rsidRPr="00AB6C9A">
          <w:rPr>
            <w:lang w:val="en-US"/>
          </w:rPr>
          <w:fldChar w:fldCharType="begin"/>
        </w:r>
        <w:r w:rsidRPr="00AB6C9A">
          <w:rPr>
            <w:lang w:val="en-US"/>
          </w:rPr>
          <w:instrText xml:space="preserve"> SEQ Figure \* ARABIC </w:instrText>
        </w:r>
        <w:r w:rsidRPr="00AB6C9A">
          <w:rPr>
            <w:lang w:val="en-US"/>
          </w:rPr>
          <w:fldChar w:fldCharType="separate"/>
        </w:r>
        <w:r w:rsidR="00A858B1">
          <w:rPr>
            <w:noProof/>
            <w:lang w:val="en-US"/>
          </w:rPr>
          <w:t>11</w:t>
        </w:r>
        <w:r w:rsidRPr="00AB6C9A">
          <w:rPr>
            <w:lang w:val="en-US"/>
          </w:rPr>
          <w:fldChar w:fldCharType="end"/>
        </w:r>
      </w:ins>
      <w:bookmarkEnd w:id="10153"/>
      <w:r w:rsidRPr="00AB6C9A">
        <w:rPr>
          <w:lang w:val="en-US"/>
          <w:rPrChange w:id="10160" w:author="Orlando" w:date="2019-11-04T14:36:00Z">
            <w:rPr>
              <w:rFonts w:ascii="Arial" w:hAnsi="Arial"/>
              <w:i/>
              <w:color w:val="000000"/>
              <w:spacing w:val="-6"/>
              <w:sz w:val="20"/>
            </w:rPr>
          </w:rPrChange>
        </w:rPr>
        <w:t xml:space="preserve"> Schematic illustration of parameter choices. </w:t>
      </w:r>
      <w:del w:id="10161" w:author="Orlando" w:date="2019-11-04T14:36:00Z">
        <w:r w:rsidR="006A5B38">
          <w:rPr>
            <w:rFonts w:ascii="Arial" w:eastAsia="Arial" w:hAnsi="Arial"/>
            <w:i/>
            <w:color w:val="000000"/>
            <w:spacing w:val="-6"/>
            <w:lang w:val="en-US"/>
          </w:rPr>
          <w:delText xml:space="preserve">Note that this is a representative example </w:delText>
        </w:r>
        <w:r w:rsidR="006A5B38">
          <w:rPr>
            <w:rFonts w:ascii="Arial" w:eastAsia="Arial" w:hAnsi="Arial"/>
            <w:i/>
            <w:color w:val="000000"/>
            <w:spacing w:val="-6"/>
            <w:lang w:val="en-US"/>
          </w:rPr>
          <w:br/>
          <w:delText>and does not directly relate to the final calculated supply losses.</w:delText>
        </w:r>
      </w:del>
    </w:p>
    <w:p w14:paraId="325CFAF8" w14:textId="77777777" w:rsidR="003610B0" w:rsidRDefault="003610B0">
      <w:pPr>
        <w:rPr>
          <w:del w:id="10162" w:author="Orlando" w:date="2019-11-04T14:36:00Z"/>
        </w:rPr>
        <w:sectPr w:rsidR="003610B0">
          <w:pgSz w:w="11909" w:h="16843"/>
          <w:pgMar w:top="1380" w:right="1414" w:bottom="673" w:left="1855" w:header="720" w:footer="720" w:gutter="0"/>
          <w:cols w:space="720"/>
        </w:sectPr>
      </w:pPr>
    </w:p>
    <w:p w14:paraId="666EFB87" w14:textId="3414BBA2" w:rsidR="00AB6C9A" w:rsidRPr="00AB6C9A" w:rsidRDefault="006A5B38" w:rsidP="00AB6C9A">
      <w:pPr>
        <w:jc w:val="center"/>
        <w:rPr>
          <w:ins w:id="10163" w:author="Orlando" w:date="2019-11-04T14:36:00Z"/>
        </w:rPr>
      </w:pPr>
      <w:del w:id="10164" w:author="Orlando" w:date="2019-11-04T14:36:00Z">
        <w:r>
          <w:rPr>
            <w:rFonts w:ascii="Times New Roman" w:eastAsia="PMingLiU" w:hAnsi="Times New Roman"/>
            <w:color w:val="auto"/>
            <w:sz w:val="22"/>
            <w:lang w:val="en-US"/>
          </w:rPr>
          <w:pict w14:anchorId="10FF461F">
            <v:shape id="_x0000_s1280" type="#_x0000_t202" style="position:absolute;left:0;text-align:left;margin-left:279.35pt;margin-top:788.7pt;width:36.25pt;height:11.8pt;z-index:-251212800;mso-wrap-distance-left:0;mso-wrap-distance-right:0;mso-position-horizontal-relative:page;mso-position-vertical-relative:page" filled="f" stroked="f">
              <v:textbox style="mso-next-textbox:#_x0000_s1280" inset="0,0,0,0">
                <w:txbxContent>
                  <w:p w14:paraId="2C31DAD2" w14:textId="77777777" w:rsidR="006A5B38" w:rsidRDefault="006A5B38">
                    <w:pPr>
                      <w:spacing w:before="1" w:line="223" w:lineRule="exact"/>
                      <w:textAlignment w:val="baseline"/>
                      <w:rPr>
                        <w:del w:id="10165" w:author="Orlando" w:date="2019-11-04T14:36:00Z"/>
                        <w:rFonts w:ascii="Arial" w:eastAsia="Arial" w:hAnsi="Arial"/>
                        <w:color w:val="808080"/>
                        <w:spacing w:val="-18"/>
                      </w:rPr>
                    </w:pPr>
                    <w:del w:id="10166" w:author="Orlando" w:date="2019-11-04T14:36:00Z">
                      <w:r>
                        <w:rPr>
                          <w:rFonts w:ascii="Arial" w:eastAsia="Arial" w:hAnsi="Arial"/>
                          <w:color w:val="808080"/>
                          <w:spacing w:val="-18"/>
                          <w:lang w:val="en-US"/>
                        </w:rPr>
                        <w:delText>Page 74</w:delText>
                      </w:r>
                    </w:del>
                  </w:p>
                </w:txbxContent>
              </v:textbox>
              <w10:wrap type="square" anchorx="page" anchory="page"/>
            </v:shape>
          </w:pict>
        </w:r>
      </w:del>
      <w:ins w:id="10167" w:author="Orlando" w:date="2019-11-04T14:36:00Z">
        <w:r w:rsidR="00AB6C9A" w:rsidRPr="00AB6C9A">
          <w:rPr>
            <w:noProof/>
            <w:lang w:eastAsia="en-GB"/>
          </w:rPr>
          <w:drawing>
            <wp:inline distT="0" distB="0" distL="0" distR="0" wp14:anchorId="792DC9CC" wp14:editId="79B17742">
              <wp:extent cx="5114216" cy="3305334"/>
              <wp:effectExtent l="19050" t="19050" r="1079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6282" cy="3313133"/>
                      </a:xfrm>
                      <a:prstGeom prst="rect">
                        <a:avLst/>
                      </a:prstGeom>
                      <a:noFill/>
                      <a:ln>
                        <a:solidFill>
                          <a:srgbClr val="55555A"/>
                        </a:solidFill>
                      </a:ln>
                    </pic:spPr>
                  </pic:pic>
                </a:graphicData>
              </a:graphic>
            </wp:inline>
          </w:drawing>
        </w:r>
      </w:ins>
    </w:p>
    <w:p w14:paraId="4AB46AC5" w14:textId="77777777" w:rsidR="00AB6C9A" w:rsidRPr="00AB6C9A" w:rsidRDefault="00AB6C9A" w:rsidP="00AB6C9A">
      <w:pPr>
        <w:rPr>
          <w:ins w:id="10168" w:author="Orlando" w:date="2019-11-04T14:36:00Z"/>
        </w:rPr>
        <w:sectPr w:rsidR="00AB6C9A" w:rsidRPr="00AB6C9A">
          <w:pgSz w:w="11909" w:h="16843"/>
          <w:pgMar w:top="1380" w:right="1414" w:bottom="673" w:left="1855" w:header="720" w:footer="720" w:gutter="0"/>
          <w:cols w:space="720"/>
        </w:sectPr>
      </w:pPr>
    </w:p>
    <w:p w14:paraId="0670E3A8" w14:textId="77777777" w:rsidR="00AB6C9A" w:rsidRPr="00AB6C9A" w:rsidRDefault="00AB6C9A" w:rsidP="00BC5D2A">
      <w:pPr>
        <w:pStyle w:val="Heading2"/>
        <w:rPr>
          <w:lang w:val="en-US"/>
          <w:rPrChange w:id="10169" w:author="Orlando" w:date="2019-11-04T14:36:00Z">
            <w:rPr>
              <w:rFonts w:ascii="Arial" w:hAnsi="Arial"/>
              <w:color w:val="000080"/>
              <w:spacing w:val="-3"/>
              <w:sz w:val="28"/>
            </w:rPr>
          </w:rPrChange>
        </w:rPr>
        <w:pPrChange w:id="10170" w:author="Orlando" w:date="2019-11-04T14:36:00Z">
          <w:pPr>
            <w:spacing w:before="4" w:line="319" w:lineRule="exact"/>
            <w:ind w:left="144"/>
            <w:textAlignment w:val="baseline"/>
          </w:pPr>
        </w:pPrChange>
      </w:pPr>
      <w:r w:rsidRPr="00AB6C9A">
        <w:rPr>
          <w:lang w:val="en-US"/>
          <w:rPrChange w:id="10171" w:author="Orlando" w:date="2019-11-04T14:36:00Z">
            <w:rPr>
              <w:rFonts w:ascii="Arial" w:hAnsi="Arial"/>
              <w:color w:val="000080"/>
              <w:spacing w:val="-3"/>
              <w:sz w:val="28"/>
            </w:rPr>
          </w:rPrChange>
        </w:rPr>
        <w:t>Demands</w:t>
      </w:r>
    </w:p>
    <w:p w14:paraId="33DA6093" w14:textId="0E42D54E" w:rsidR="00AB6C9A" w:rsidRPr="00AB6C9A" w:rsidRDefault="006A5B38" w:rsidP="00AB6C9A">
      <w:pPr>
        <w:rPr>
          <w:rPrChange w:id="10172" w:author="Orlando" w:date="2019-11-04T14:36:00Z">
            <w:rPr>
              <w:rFonts w:ascii="Arial" w:hAnsi="Arial"/>
              <w:color w:val="000000"/>
              <w:spacing w:val="1"/>
              <w:sz w:val="20"/>
            </w:rPr>
          </w:rPrChange>
        </w:rPr>
        <w:pPrChange w:id="10173" w:author="Orlando" w:date="2019-11-04T14:36:00Z">
          <w:pPr>
            <w:spacing w:before="115" w:line="281" w:lineRule="exact"/>
            <w:ind w:left="144" w:right="144"/>
            <w:jc w:val="both"/>
            <w:textAlignment w:val="baseline"/>
          </w:pPr>
        </w:pPrChange>
      </w:pPr>
      <w:del w:id="10174" w:author="Orlando" w:date="2019-11-04T14:36:00Z">
        <w:r>
          <w:rPr>
            <w:rFonts w:ascii="Arial" w:eastAsia="Arial" w:hAnsi="Arial"/>
            <w:color w:val="000000"/>
            <w:spacing w:val="1"/>
            <w:lang w:val="en-US"/>
          </w:rPr>
          <w:delText>As the system has changed, alternative</w:delText>
        </w:r>
      </w:del>
      <w:ins w:id="10175" w:author="Orlando" w:date="2019-11-04T14:36:00Z">
        <w:r w:rsidR="00AB6C9A" w:rsidRPr="00AB6C9A">
          <w:t>Alternative</w:t>
        </w:r>
      </w:ins>
      <w:r w:rsidR="00AB6C9A" w:rsidRPr="00AB6C9A">
        <w:rPr>
          <w:rPrChange w:id="10176" w:author="Orlando" w:date="2019-11-04T14:36:00Z">
            <w:rPr>
              <w:rFonts w:ascii="Arial" w:hAnsi="Arial"/>
              <w:color w:val="000000"/>
              <w:spacing w:val="1"/>
              <w:sz w:val="20"/>
            </w:rPr>
          </w:rPrChange>
        </w:rPr>
        <w:t xml:space="preserve"> supplies connecting to the network</w:t>
      </w:r>
      <w:ins w:id="10177" w:author="Orlando" w:date="2019-11-04T14:36:00Z">
        <w:r w:rsidR="00AB6C9A" w:rsidRPr="00AB6C9A">
          <w:t>,</w:t>
        </w:r>
      </w:ins>
      <w:r w:rsidR="00AB6C9A" w:rsidRPr="00AB6C9A">
        <w:rPr>
          <w:rPrChange w:id="10178" w:author="Orlando" w:date="2019-11-04T14:36:00Z">
            <w:rPr>
              <w:rFonts w:ascii="Arial" w:hAnsi="Arial"/>
              <w:color w:val="000000"/>
              <w:spacing w:val="1"/>
              <w:sz w:val="20"/>
            </w:rPr>
          </w:rPrChange>
        </w:rPr>
        <w:t xml:space="preserve"> along with changing demand profile</w:t>
      </w:r>
      <w:r w:rsidR="00AB6C9A" w:rsidRPr="00AB6C9A">
        <w:rPr>
          <w:rFonts w:asciiTheme="minorHAnsi" w:hAnsiTheme="minorHAnsi"/>
          <w:color w:val="55555A" w:themeColor="text1"/>
          <w:sz w:val="20"/>
          <w:rPrChange w:id="10179" w:author="Orlando" w:date="2019-11-04T14:36:00Z">
            <w:rPr>
              <w:rFonts w:ascii="Arial" w:hAnsi="Arial"/>
              <w:color w:val="000000"/>
              <w:spacing w:val="1"/>
              <w:sz w:val="20"/>
            </w:rPr>
          </w:rPrChange>
        </w:rPr>
        <w:t>s</w:t>
      </w:r>
      <w:del w:id="10180" w:author="Orlando" w:date="2019-11-04T14:36:00Z">
        <w:r>
          <w:rPr>
            <w:rFonts w:ascii="Arial" w:eastAsia="Arial" w:hAnsi="Arial"/>
            <w:color w:val="000000"/>
            <w:spacing w:val="1"/>
            <w:lang w:val="en-US"/>
          </w:rPr>
          <w:delText xml:space="preserve"> has</w:delText>
        </w:r>
      </w:del>
      <w:ins w:id="10181" w:author="Orlando" w:date="2019-11-04T14:36:00Z">
        <w:r w:rsidR="00AB6C9A" w:rsidRPr="00AB6C9A">
          <w:t>, have</w:t>
        </w:r>
      </w:ins>
      <w:r w:rsidR="00AB6C9A" w:rsidRPr="00AB6C9A">
        <w:rPr>
          <w:rPrChange w:id="10182" w:author="Orlando" w:date="2019-11-04T14:36:00Z">
            <w:rPr>
              <w:rFonts w:ascii="Arial" w:hAnsi="Arial"/>
              <w:color w:val="000000"/>
              <w:spacing w:val="1"/>
              <w:sz w:val="20"/>
            </w:rPr>
          </w:rPrChange>
        </w:rPr>
        <w:t xml:space="preserve"> resulted in fundamental changes to the way the NTS is </w:t>
      </w:r>
      <w:del w:id="10183" w:author="Orlando" w:date="2019-11-04T14:36:00Z">
        <w:r>
          <w:rPr>
            <w:rFonts w:ascii="Arial" w:eastAsia="Arial" w:hAnsi="Arial"/>
            <w:color w:val="000000"/>
            <w:spacing w:val="1"/>
          </w:rPr>
          <w:delText xml:space="preserve">now </w:delText>
        </w:r>
      </w:del>
      <w:r w:rsidR="00AB6C9A" w:rsidRPr="00AB6C9A">
        <w:rPr>
          <w:rPrChange w:id="10184" w:author="Orlando" w:date="2019-11-04T14:36:00Z">
            <w:rPr>
              <w:rFonts w:ascii="Arial" w:hAnsi="Arial"/>
              <w:color w:val="000000"/>
              <w:spacing w:val="1"/>
              <w:sz w:val="20"/>
            </w:rPr>
          </w:rPrChange>
        </w:rPr>
        <w:t>operated. Over the years</w:t>
      </w:r>
      <w:ins w:id="10185" w:author="Orlando" w:date="2019-11-04T14:36:00Z">
        <w:r w:rsidR="00AB6C9A" w:rsidRPr="00AB6C9A">
          <w:t>,</w:t>
        </w:r>
      </w:ins>
      <w:r w:rsidR="00AB6C9A" w:rsidRPr="00AB6C9A">
        <w:rPr>
          <w:rPrChange w:id="10186" w:author="Orlando" w:date="2019-11-04T14:36:00Z">
            <w:rPr>
              <w:rFonts w:ascii="Arial" w:hAnsi="Arial"/>
              <w:color w:val="000000"/>
              <w:spacing w:val="1"/>
              <w:sz w:val="20"/>
            </w:rPr>
          </w:rPrChange>
        </w:rPr>
        <w:t xml:space="preserve"> a number of </w:t>
      </w:r>
      <w:ins w:id="10187" w:author="Orlando" w:date="2019-11-04T14:36:00Z">
        <w:r w:rsidR="00AB6C9A" w:rsidRPr="00AB6C9A">
          <w:t>combined cycle gas turbines (</w:t>
        </w:r>
      </w:ins>
      <w:r w:rsidR="00AB6C9A" w:rsidRPr="00AB6C9A">
        <w:rPr>
          <w:rPrChange w:id="10188" w:author="Orlando" w:date="2019-11-04T14:36:00Z">
            <w:rPr>
              <w:rFonts w:ascii="Arial" w:hAnsi="Arial"/>
              <w:color w:val="000000"/>
              <w:spacing w:val="1"/>
              <w:sz w:val="20"/>
            </w:rPr>
          </w:rPrChange>
        </w:rPr>
        <w:t>CCGTs</w:t>
      </w:r>
      <w:ins w:id="10189" w:author="Orlando" w:date="2019-11-04T14:36:00Z">
        <w:r w:rsidR="00AB6C9A" w:rsidRPr="00AB6C9A">
          <w:t>), which are gas driven electricity generators,</w:t>
        </w:r>
      </w:ins>
      <w:r w:rsidR="00AB6C9A" w:rsidRPr="00AB6C9A">
        <w:rPr>
          <w:rPrChange w:id="10190" w:author="Orlando" w:date="2019-11-04T14:36:00Z">
            <w:rPr>
              <w:rFonts w:ascii="Arial" w:hAnsi="Arial"/>
              <w:color w:val="000000"/>
              <w:spacing w:val="1"/>
              <w:sz w:val="20"/>
            </w:rPr>
          </w:rPrChange>
        </w:rPr>
        <w:t xml:space="preserve"> have connected to the network</w:t>
      </w:r>
      <w:del w:id="10191" w:author="Orlando" w:date="2019-11-04T14:36:00Z">
        <w:r>
          <w:rPr>
            <w:rFonts w:ascii="Arial" w:eastAsia="Arial" w:hAnsi="Arial"/>
            <w:color w:val="000000"/>
            <w:spacing w:val="1"/>
          </w:rPr>
          <w:delText>, resulting</w:delText>
        </w:r>
      </w:del>
      <w:ins w:id="10192" w:author="Orlando" w:date="2019-11-04T14:36:00Z">
        <w:r w:rsidR="00AB6C9A" w:rsidRPr="00AB6C9A">
          <w:t>.  This results</w:t>
        </w:r>
      </w:ins>
      <w:r w:rsidR="00AB6C9A" w:rsidRPr="00AB6C9A">
        <w:rPr>
          <w:rPrChange w:id="10193" w:author="Orlando" w:date="2019-11-04T14:36:00Z">
            <w:rPr>
              <w:rFonts w:ascii="Arial" w:hAnsi="Arial"/>
              <w:color w:val="000000"/>
              <w:spacing w:val="1"/>
              <w:sz w:val="20"/>
            </w:rPr>
          </w:rPrChange>
        </w:rPr>
        <w:t xml:space="preserve"> in increas</w:t>
      </w:r>
      <w:r w:rsidR="00AB6C9A" w:rsidRPr="00AB6C9A">
        <w:rPr>
          <w:rFonts w:asciiTheme="minorHAnsi" w:hAnsiTheme="minorHAnsi"/>
          <w:color w:val="55555A" w:themeColor="text1"/>
          <w:sz w:val="20"/>
          <w:rPrChange w:id="10194" w:author="Orlando" w:date="2019-11-04T14:36:00Z">
            <w:rPr>
              <w:rFonts w:ascii="Arial" w:hAnsi="Arial"/>
              <w:color w:val="000000"/>
              <w:spacing w:val="1"/>
              <w:sz w:val="20"/>
            </w:rPr>
          </w:rPrChange>
        </w:rPr>
        <w:t xml:space="preserve">ed demand profiles in some regions. To ensure suitable levels of resilience are in place it is imperative to understand CCGT behaviours and their potential impacts on </w:t>
      </w:r>
      <w:ins w:id="10195" w:author="Orlando" w:date="2019-11-04T14:36:00Z">
        <w:r w:rsidR="003B4373">
          <w:t xml:space="preserve">the </w:t>
        </w:r>
      </w:ins>
      <w:r w:rsidR="00AB6C9A" w:rsidRPr="00AB6C9A">
        <w:rPr>
          <w:rPrChange w:id="10196" w:author="Orlando" w:date="2019-11-04T14:36:00Z">
            <w:rPr>
              <w:rFonts w:ascii="Arial" w:hAnsi="Arial"/>
              <w:color w:val="000000"/>
              <w:spacing w:val="1"/>
              <w:sz w:val="20"/>
            </w:rPr>
          </w:rPrChange>
        </w:rPr>
        <w:t>network</w:t>
      </w:r>
      <w:ins w:id="10197" w:author="Orlando" w:date="2019-11-04T14:36:00Z">
        <w:r w:rsidR="00AB6C9A" w:rsidRPr="00AB6C9A">
          <w:t xml:space="preserve"> and</w:t>
        </w:r>
        <w:r w:rsidR="003B4373">
          <w:t>,</w:t>
        </w:r>
        <w:r w:rsidR="00AB6C9A" w:rsidRPr="00AB6C9A">
          <w:t xml:space="preserve"> in particular</w:t>
        </w:r>
        <w:r w:rsidR="003B4373">
          <w:t>,</w:t>
        </w:r>
        <w:r w:rsidR="00AB6C9A" w:rsidRPr="00AB6C9A">
          <w:t xml:space="preserve"> its</w:t>
        </w:r>
      </w:ins>
      <w:r w:rsidR="00AB6C9A" w:rsidRPr="00AB6C9A">
        <w:rPr>
          <w:rPrChange w:id="10198" w:author="Orlando" w:date="2019-11-04T14:36:00Z">
            <w:rPr>
              <w:rFonts w:ascii="Arial" w:hAnsi="Arial"/>
              <w:color w:val="000000"/>
              <w:spacing w:val="1"/>
              <w:sz w:val="20"/>
            </w:rPr>
          </w:rPrChange>
        </w:rPr>
        <w:t xml:space="preserve"> extremities.</w:t>
      </w:r>
    </w:p>
    <w:p w14:paraId="5BB7B840" w14:textId="2C785782" w:rsidR="00AB6C9A" w:rsidRPr="00AB6C9A" w:rsidRDefault="00AB6C9A" w:rsidP="00AB6C9A">
      <w:pPr>
        <w:rPr>
          <w:rFonts w:eastAsia="PMingLiU" w:cs="Times New Roman"/>
          <w:szCs w:val="22"/>
          <w:lang w:val="en-US"/>
          <w:rPrChange w:id="10199" w:author="Orlando" w:date="2019-11-04T14:36:00Z">
            <w:rPr>
              <w:rFonts w:ascii="Arial" w:hAnsi="Arial"/>
              <w:color w:val="000000"/>
              <w:sz w:val="20"/>
            </w:rPr>
          </w:rPrChange>
        </w:rPr>
        <w:pPrChange w:id="10200" w:author="Orlando" w:date="2019-11-04T14:36:00Z">
          <w:pPr>
            <w:spacing w:before="119" w:line="281" w:lineRule="exact"/>
            <w:ind w:left="144" w:right="144"/>
            <w:jc w:val="both"/>
            <w:textAlignment w:val="baseline"/>
          </w:pPr>
        </w:pPrChange>
      </w:pPr>
      <w:r w:rsidRPr="00AB6C9A">
        <w:rPr>
          <w:rPrChange w:id="10201" w:author="Orlando" w:date="2019-11-04T14:36:00Z">
            <w:rPr>
              <w:rFonts w:ascii="Arial" w:hAnsi="Arial"/>
              <w:color w:val="000000"/>
              <w:sz w:val="20"/>
            </w:rPr>
          </w:rPrChange>
        </w:rPr>
        <w:t xml:space="preserve">A CCGT’s ability to </w:t>
      </w:r>
      <w:del w:id="10202" w:author="Orlando" w:date="2019-11-04T14:36:00Z">
        <w:r w:rsidR="006A5B38">
          <w:rPr>
            <w:rFonts w:ascii="Arial" w:eastAsia="Arial" w:hAnsi="Arial"/>
            <w:color w:val="000000"/>
            <w:lang w:val="en-US"/>
          </w:rPr>
          <w:delText>move away from a</w:delText>
        </w:r>
      </w:del>
      <w:ins w:id="10203" w:author="Orlando" w:date="2019-11-04T14:36:00Z">
        <w:r w:rsidRPr="00AB6C9A">
          <w:t>not follow its</w:t>
        </w:r>
      </w:ins>
      <w:r w:rsidRPr="00AB6C9A">
        <w:rPr>
          <w:rPrChange w:id="10204" w:author="Orlando" w:date="2019-11-04T14:36:00Z">
            <w:rPr>
              <w:rFonts w:ascii="Arial" w:hAnsi="Arial"/>
              <w:color w:val="000000"/>
              <w:sz w:val="20"/>
            </w:rPr>
          </w:rPrChange>
        </w:rPr>
        <w:t xml:space="preserve"> forecast demand profile or nominated rates </w:t>
      </w:r>
      <w:del w:id="10205" w:author="Orlando" w:date="2019-11-04T14:36:00Z">
        <w:r w:rsidR="006A5B38">
          <w:rPr>
            <w:rFonts w:ascii="Arial" w:eastAsia="Arial" w:hAnsi="Arial"/>
            <w:color w:val="000000"/>
          </w:rPr>
          <w:delText xml:space="preserve">as well as ramping up to higher flows </w:delText>
        </w:r>
      </w:del>
      <w:r w:rsidRPr="00AB6C9A">
        <w:rPr>
          <w:rPrChange w:id="10206" w:author="Orlando" w:date="2019-11-04T14:36:00Z">
            <w:rPr>
              <w:rFonts w:ascii="Arial" w:hAnsi="Arial"/>
              <w:color w:val="000000"/>
              <w:sz w:val="20"/>
            </w:rPr>
          </w:rPrChange>
        </w:rPr>
        <w:t>in short periods can have a substantial impact on instantaneous flow rates on the network</w:t>
      </w:r>
      <w:del w:id="10207" w:author="Orlando" w:date="2019-11-04T14:36:00Z">
        <w:r w:rsidR="006A5B38">
          <w:rPr>
            <w:rFonts w:ascii="Arial" w:eastAsia="Arial" w:hAnsi="Arial"/>
            <w:color w:val="000000"/>
          </w:rPr>
          <w:delText xml:space="preserve"> and hence</w:delText>
        </w:r>
      </w:del>
      <w:ins w:id="10208" w:author="Orlando" w:date="2019-11-04T14:36:00Z">
        <w:r w:rsidRPr="00AB6C9A">
          <w:t>.  This</w:t>
        </w:r>
      </w:ins>
      <w:r w:rsidRPr="00AB6C9A">
        <w:rPr>
          <w:rPrChange w:id="10209" w:author="Orlando" w:date="2019-11-04T14:36:00Z">
            <w:rPr>
              <w:rFonts w:ascii="Arial" w:hAnsi="Arial"/>
              <w:color w:val="000000"/>
              <w:sz w:val="20"/>
            </w:rPr>
          </w:rPrChange>
        </w:rPr>
        <w:t xml:space="preserve"> can contribute significantly to linepack depletion in </w:t>
      </w:r>
      <w:del w:id="10210" w:author="Orlando" w:date="2019-11-04T14:36:00Z">
        <w:r w:rsidR="006A5B38">
          <w:rPr>
            <w:rFonts w:ascii="Arial" w:eastAsia="Arial" w:hAnsi="Arial"/>
            <w:color w:val="000000"/>
          </w:rPr>
          <w:delText>tha</w:delText>
        </w:r>
        <w:r w:rsidR="006A5B38">
          <w:rPr>
            <w:rFonts w:ascii="Arial" w:eastAsia="Arial" w:hAnsi="Arial"/>
            <w:color w:val="000000"/>
            <w:lang w:val="en-US"/>
          </w:rPr>
          <w:delText>t</w:delText>
        </w:r>
      </w:del>
      <w:ins w:id="10211" w:author="Orlando" w:date="2019-11-04T14:36:00Z">
        <w:r w:rsidRPr="00AB6C9A">
          <w:t>its</w:t>
        </w:r>
      </w:ins>
      <w:r w:rsidRPr="00AB6C9A">
        <w:rPr>
          <w:rPrChange w:id="10212" w:author="Orlando" w:date="2019-11-04T14:36:00Z">
            <w:rPr>
              <w:rFonts w:ascii="Arial" w:hAnsi="Arial"/>
              <w:color w:val="000000"/>
              <w:sz w:val="20"/>
            </w:rPr>
          </w:rPrChange>
        </w:rPr>
        <w:t xml:space="preserve"> region. </w:t>
      </w:r>
      <w:del w:id="10213" w:author="Orlando" w:date="2019-11-04T14:36:00Z">
        <w:r w:rsidR="006A5B38">
          <w:rPr>
            <w:rFonts w:ascii="Arial" w:eastAsia="Arial" w:hAnsi="Arial"/>
            <w:color w:val="000000"/>
          </w:rPr>
          <w:delText>It is for</w:delText>
        </w:r>
      </w:del>
      <w:ins w:id="10214" w:author="Orlando" w:date="2019-11-04T14:36:00Z">
        <w:r w:rsidRPr="00AB6C9A">
          <w:t>For</w:t>
        </w:r>
      </w:ins>
      <w:r w:rsidRPr="00AB6C9A">
        <w:rPr>
          <w:rPrChange w:id="10215" w:author="Orlando" w:date="2019-11-04T14:36:00Z">
            <w:rPr>
              <w:rFonts w:ascii="Arial" w:hAnsi="Arial"/>
              <w:color w:val="000000"/>
              <w:sz w:val="20"/>
            </w:rPr>
          </w:rPrChange>
        </w:rPr>
        <w:t xml:space="preserve"> this reason</w:t>
      </w:r>
      <w:ins w:id="10216" w:author="Orlando" w:date="2019-11-04T14:36:00Z">
        <w:r w:rsidRPr="00AB6C9A">
          <w:t>,</w:t>
        </w:r>
      </w:ins>
      <w:r w:rsidRPr="00AB6C9A">
        <w:rPr>
          <w:rPrChange w:id="10217" w:author="Orlando" w:date="2019-11-04T14:36:00Z">
            <w:rPr>
              <w:rFonts w:ascii="Arial" w:hAnsi="Arial"/>
              <w:color w:val="000000"/>
              <w:sz w:val="20"/>
            </w:rPr>
          </w:rPrChange>
        </w:rPr>
        <w:t xml:space="preserve"> an appropriate amount of resilience is required.</w:t>
      </w:r>
    </w:p>
    <w:p w14:paraId="322448B7" w14:textId="52D023CE" w:rsidR="00AB6C9A" w:rsidRPr="00AB6C9A" w:rsidRDefault="00AB6C9A" w:rsidP="00AB6C9A">
      <w:pPr>
        <w:rPr>
          <w:rFonts w:eastAsia="PMingLiU" w:cs="Times New Roman"/>
          <w:szCs w:val="22"/>
          <w:lang w:val="en-US"/>
          <w:rPrChange w:id="10218" w:author="Orlando" w:date="2019-11-04T14:36:00Z">
            <w:rPr>
              <w:rFonts w:ascii="Arial" w:hAnsi="Arial"/>
              <w:color w:val="000000"/>
              <w:sz w:val="20"/>
            </w:rPr>
          </w:rPrChange>
        </w:rPr>
        <w:pPrChange w:id="10219" w:author="Orlando" w:date="2019-11-04T14:36:00Z">
          <w:pPr>
            <w:spacing w:before="112" w:line="281" w:lineRule="exact"/>
            <w:ind w:left="144" w:right="144"/>
            <w:jc w:val="both"/>
            <w:textAlignment w:val="baseline"/>
          </w:pPr>
        </w:pPrChange>
      </w:pPr>
      <w:r w:rsidRPr="00AB6C9A">
        <w:rPr>
          <w:rPrChange w:id="10220" w:author="Orlando" w:date="2019-11-04T14:36:00Z">
            <w:rPr>
              <w:rFonts w:ascii="Arial" w:hAnsi="Arial"/>
              <w:color w:val="000000"/>
              <w:sz w:val="20"/>
            </w:rPr>
          </w:rPrChange>
        </w:rPr>
        <w:t xml:space="preserve">To this end, </w:t>
      </w:r>
      <w:ins w:id="10221" w:author="Orlando" w:date="2019-11-04T14:36:00Z">
        <w:r w:rsidRPr="00AB6C9A">
          <w:t xml:space="preserve">we focus on </w:t>
        </w:r>
      </w:ins>
      <w:r w:rsidRPr="00AB6C9A">
        <w:rPr>
          <w:rPrChange w:id="10222" w:author="Orlando" w:date="2019-11-04T14:36:00Z">
            <w:rPr>
              <w:rFonts w:ascii="Arial" w:hAnsi="Arial"/>
              <w:color w:val="000000"/>
              <w:sz w:val="20"/>
            </w:rPr>
          </w:rPrChange>
        </w:rPr>
        <w:t>two geographical regions</w:t>
      </w:r>
      <w:del w:id="10223" w:author="Orlando" w:date="2019-11-04T14:36:00Z">
        <w:r w:rsidR="006A5B38">
          <w:rPr>
            <w:rFonts w:ascii="Arial" w:eastAsia="Arial" w:hAnsi="Arial"/>
            <w:color w:val="000000"/>
          </w:rPr>
          <w:delText xml:space="preserve"> have been focused on</w:delText>
        </w:r>
      </w:del>
      <w:r w:rsidRPr="00AB6C9A">
        <w:rPr>
          <w:rPrChange w:id="10224" w:author="Orlando" w:date="2019-11-04T14:36:00Z">
            <w:rPr>
              <w:rFonts w:ascii="Arial" w:hAnsi="Arial"/>
              <w:color w:val="000000"/>
              <w:sz w:val="20"/>
            </w:rPr>
          </w:rPrChange>
        </w:rPr>
        <w:t xml:space="preserve">, these are the South East and South West extremities. </w:t>
      </w:r>
      <w:del w:id="10225" w:author="Orlando" w:date="2019-11-04T14:36:00Z">
        <w:r w:rsidR="006A5B38">
          <w:rPr>
            <w:rFonts w:ascii="Arial" w:eastAsia="Arial" w:hAnsi="Arial"/>
            <w:color w:val="000000"/>
          </w:rPr>
          <w:delText xml:space="preserve">Particular focus has been </w:delText>
        </w:r>
      </w:del>
      <w:ins w:id="10226" w:author="Orlando" w:date="2019-11-04T14:36:00Z">
        <w:r w:rsidRPr="00AB6C9A">
          <w:t xml:space="preserve">Focus is </w:t>
        </w:r>
      </w:ins>
      <w:r w:rsidRPr="00AB6C9A">
        <w:rPr>
          <w:rPrChange w:id="10227" w:author="Orlando" w:date="2019-11-04T14:36:00Z">
            <w:rPr>
              <w:rFonts w:ascii="Arial" w:hAnsi="Arial"/>
              <w:color w:val="000000"/>
              <w:sz w:val="20"/>
            </w:rPr>
          </w:rPrChange>
        </w:rPr>
        <w:t>placed o</w:t>
      </w:r>
      <w:r w:rsidRPr="00AB6C9A">
        <w:rPr>
          <w:rFonts w:asciiTheme="minorHAnsi" w:hAnsiTheme="minorHAnsi"/>
          <w:color w:val="55555A" w:themeColor="text1"/>
          <w:sz w:val="20"/>
          <w:rPrChange w:id="10228" w:author="Orlando" w:date="2019-11-04T14:36:00Z">
            <w:rPr>
              <w:rFonts w:ascii="Arial" w:hAnsi="Arial"/>
              <w:color w:val="000000"/>
              <w:sz w:val="20"/>
            </w:rPr>
          </w:rPrChange>
        </w:rPr>
        <w:t xml:space="preserve">n these </w:t>
      </w:r>
      <w:del w:id="10229" w:author="Orlando" w:date="2019-11-04T14:36:00Z">
        <w:r w:rsidR="006A5B38">
          <w:rPr>
            <w:rFonts w:ascii="Arial" w:eastAsia="Arial" w:hAnsi="Arial"/>
            <w:color w:val="000000"/>
          </w:rPr>
          <w:delText>system extremities</w:delText>
        </w:r>
      </w:del>
      <w:ins w:id="10230" w:author="Orlando" w:date="2019-11-04T14:36:00Z">
        <w:r w:rsidRPr="00AB6C9A">
          <w:t>regions</w:t>
        </w:r>
      </w:ins>
      <w:r w:rsidRPr="00AB6C9A">
        <w:rPr>
          <w:rPrChange w:id="10231" w:author="Orlando" w:date="2019-11-04T14:36:00Z">
            <w:rPr>
              <w:rFonts w:ascii="Arial" w:hAnsi="Arial"/>
              <w:color w:val="000000"/>
              <w:sz w:val="20"/>
            </w:rPr>
          </w:rPrChange>
        </w:rPr>
        <w:t xml:space="preserve"> as there are </w:t>
      </w:r>
      <w:del w:id="10232" w:author="Orlando" w:date="2019-11-04T14:36:00Z">
        <w:r w:rsidR="006A5B38">
          <w:rPr>
            <w:rFonts w:ascii="Arial" w:eastAsia="Arial" w:hAnsi="Arial"/>
            <w:color w:val="000000"/>
          </w:rPr>
          <w:delText xml:space="preserve">a number of </w:delText>
        </w:r>
      </w:del>
      <w:ins w:id="10233" w:author="Orlando" w:date="2019-11-04T14:36:00Z">
        <w:r w:rsidR="00C06795" w:rsidRPr="00AB6C9A">
          <w:t>several</w:t>
        </w:r>
        <w:r w:rsidRPr="00AB6C9A">
          <w:t xml:space="preserve"> CCGTs </w:t>
        </w:r>
      </w:ins>
      <w:r w:rsidRPr="00AB6C9A">
        <w:rPr>
          <w:rPrChange w:id="10234" w:author="Orlando" w:date="2019-11-04T14:36:00Z">
            <w:rPr>
              <w:rFonts w:ascii="Arial" w:hAnsi="Arial"/>
              <w:color w:val="000000"/>
              <w:sz w:val="20"/>
            </w:rPr>
          </w:rPrChange>
        </w:rPr>
        <w:t xml:space="preserve">connected </w:t>
      </w:r>
      <w:del w:id="10235" w:author="Orlando" w:date="2019-11-04T14:36:00Z">
        <w:r w:rsidR="006A5B38">
          <w:rPr>
            <w:rFonts w:ascii="Arial" w:eastAsia="Arial" w:hAnsi="Arial"/>
            <w:color w:val="000000"/>
          </w:rPr>
          <w:delText xml:space="preserve">CCGTs </w:delText>
        </w:r>
      </w:del>
      <w:r w:rsidRPr="00AB6C9A">
        <w:rPr>
          <w:rPrChange w:id="10236" w:author="Orlando" w:date="2019-11-04T14:36:00Z">
            <w:rPr>
              <w:rFonts w:ascii="Arial" w:hAnsi="Arial"/>
              <w:color w:val="000000"/>
              <w:sz w:val="20"/>
            </w:rPr>
          </w:rPrChange>
        </w:rPr>
        <w:t>in both regions. Typically</w:t>
      </w:r>
      <w:ins w:id="10237" w:author="Orlando" w:date="2019-11-04T14:36:00Z">
        <w:r w:rsidRPr="00AB6C9A">
          <w:t>,</w:t>
        </w:r>
      </w:ins>
      <w:r w:rsidRPr="00AB6C9A">
        <w:rPr>
          <w:rPrChange w:id="10238" w:author="Orlando" w:date="2019-11-04T14:36:00Z">
            <w:rPr>
              <w:rFonts w:ascii="Arial" w:hAnsi="Arial"/>
              <w:color w:val="000000"/>
              <w:sz w:val="20"/>
            </w:rPr>
          </w:rPrChange>
        </w:rPr>
        <w:t xml:space="preserve"> these are NTS capacity constrained areas of the network when local supplies are low. Within each region </w:t>
      </w:r>
      <w:del w:id="10239" w:author="Orlando" w:date="2019-11-04T14:36:00Z">
        <w:r w:rsidR="006A5B38">
          <w:rPr>
            <w:rFonts w:ascii="Arial" w:eastAsia="Arial" w:hAnsi="Arial"/>
            <w:color w:val="000000"/>
          </w:rPr>
          <w:delText>5</w:delText>
        </w:r>
      </w:del>
      <w:ins w:id="10240" w:author="Orlando" w:date="2019-11-04T14:36:00Z">
        <w:r w:rsidRPr="00AB6C9A">
          <w:t>five</w:t>
        </w:r>
      </w:ins>
      <w:r w:rsidRPr="00AB6C9A">
        <w:rPr>
          <w:rPrChange w:id="10241" w:author="Orlando" w:date="2019-11-04T14:36:00Z">
            <w:rPr>
              <w:rFonts w:ascii="Arial" w:hAnsi="Arial"/>
              <w:color w:val="000000"/>
              <w:sz w:val="20"/>
            </w:rPr>
          </w:rPrChange>
        </w:rPr>
        <w:t xml:space="preserve"> CCGTs and their respective pr</w:t>
      </w:r>
      <w:r w:rsidRPr="00AB6C9A">
        <w:rPr>
          <w:rFonts w:asciiTheme="minorHAnsi" w:hAnsiTheme="minorHAnsi"/>
          <w:color w:val="55555A" w:themeColor="text1"/>
          <w:sz w:val="20"/>
          <w:rPrChange w:id="10242" w:author="Orlando" w:date="2019-11-04T14:36:00Z">
            <w:rPr>
              <w:rFonts w:ascii="Arial" w:hAnsi="Arial"/>
              <w:color w:val="000000"/>
              <w:sz w:val="20"/>
            </w:rPr>
          </w:rPrChange>
        </w:rPr>
        <w:t xml:space="preserve">ofiles over a </w:t>
      </w:r>
      <w:del w:id="10243" w:author="Orlando" w:date="2019-11-04T14:36:00Z">
        <w:r w:rsidR="006A5B38">
          <w:rPr>
            <w:rFonts w:ascii="Arial" w:eastAsia="Arial" w:hAnsi="Arial"/>
            <w:color w:val="000000"/>
          </w:rPr>
          <w:delText xml:space="preserve">5 </w:delText>
        </w:r>
      </w:del>
      <w:ins w:id="10244" w:author="Orlando" w:date="2019-11-04T14:36:00Z">
        <w:r w:rsidR="003B4373">
          <w:t>three</w:t>
        </w:r>
        <w:r w:rsidRPr="00AB6C9A">
          <w:t>-</w:t>
        </w:r>
      </w:ins>
      <w:r w:rsidRPr="00AB6C9A">
        <w:rPr>
          <w:rPrChange w:id="10245" w:author="Orlando" w:date="2019-11-04T14:36:00Z">
            <w:rPr>
              <w:rFonts w:ascii="Arial" w:hAnsi="Arial"/>
              <w:color w:val="000000"/>
              <w:sz w:val="20"/>
            </w:rPr>
          </w:rPrChange>
        </w:rPr>
        <w:t>year period were observed.</w:t>
      </w:r>
    </w:p>
    <w:p w14:paraId="350669AD" w14:textId="15FA736D" w:rsidR="00AB6C9A" w:rsidRPr="00AB6C9A" w:rsidRDefault="00AB6C9A" w:rsidP="00BC5D2A">
      <w:pPr>
        <w:pStyle w:val="Heading3"/>
        <w:rPr>
          <w:lang w:val="en-US"/>
          <w:rPrChange w:id="10246" w:author="Orlando" w:date="2019-11-04T14:36:00Z">
            <w:rPr>
              <w:rFonts w:ascii="Arial" w:hAnsi="Arial"/>
              <w:color w:val="003366"/>
              <w:sz w:val="24"/>
            </w:rPr>
          </w:rPrChange>
        </w:rPr>
        <w:pPrChange w:id="10247" w:author="Orlando" w:date="2019-11-04T14:36:00Z">
          <w:pPr>
            <w:spacing w:before="283" w:line="277" w:lineRule="exact"/>
            <w:ind w:left="144"/>
            <w:textAlignment w:val="baseline"/>
          </w:pPr>
        </w:pPrChange>
      </w:pPr>
      <w:r w:rsidRPr="00AB6C9A">
        <w:rPr>
          <w:lang w:val="en-US"/>
          <w:rPrChange w:id="10248" w:author="Orlando" w:date="2019-11-04T14:36:00Z">
            <w:rPr>
              <w:rFonts w:ascii="Arial" w:hAnsi="Arial"/>
              <w:color w:val="003366"/>
              <w:sz w:val="24"/>
            </w:rPr>
          </w:rPrChange>
        </w:rPr>
        <w:t xml:space="preserve">CCGT </w:t>
      </w:r>
      <w:del w:id="10249" w:author="Orlando" w:date="2019-11-04T14:36:00Z">
        <w:r w:rsidR="006A5B38">
          <w:rPr>
            <w:rFonts w:ascii="Arial" w:eastAsia="Arial" w:hAnsi="Arial"/>
            <w:color w:val="003366"/>
            <w:sz w:val="24"/>
            <w:lang w:val="en-US"/>
          </w:rPr>
          <w:delText>Demand Profiles</w:delText>
        </w:r>
      </w:del>
      <w:ins w:id="10250" w:author="Orlando" w:date="2019-11-04T14:36:00Z">
        <w:r w:rsidRPr="00AB6C9A">
          <w:rPr>
            <w:rFonts w:eastAsia="Arial"/>
            <w:lang w:val="en-US"/>
          </w:rPr>
          <w:t>demand profiles</w:t>
        </w:r>
      </w:ins>
    </w:p>
    <w:p w14:paraId="5210D97A" w14:textId="38BCA33D" w:rsidR="00AB6C9A" w:rsidRPr="00AB6C9A" w:rsidRDefault="006A5B38" w:rsidP="00AB6C9A">
      <w:pPr>
        <w:rPr>
          <w:rPrChange w:id="10251" w:author="Orlando" w:date="2019-11-04T14:36:00Z">
            <w:rPr>
              <w:rFonts w:ascii="Arial" w:hAnsi="Arial"/>
              <w:color w:val="000000"/>
              <w:sz w:val="20"/>
            </w:rPr>
          </w:rPrChange>
        </w:rPr>
        <w:pPrChange w:id="10252" w:author="Orlando" w:date="2019-11-04T14:36:00Z">
          <w:pPr>
            <w:spacing w:before="121" w:line="281" w:lineRule="exact"/>
            <w:ind w:left="144" w:right="144"/>
            <w:jc w:val="both"/>
            <w:textAlignment w:val="baseline"/>
          </w:pPr>
        </w:pPrChange>
      </w:pPr>
      <w:del w:id="10253" w:author="Orlando" w:date="2019-11-04T14:36:00Z">
        <w:r>
          <w:rPr>
            <w:rFonts w:ascii="Arial" w:eastAsia="Arial" w:hAnsi="Arial"/>
            <w:color w:val="000000"/>
            <w:lang w:val="en-US"/>
          </w:rPr>
          <w:delText>This</w:delText>
        </w:r>
      </w:del>
      <w:ins w:id="10254" w:author="Orlando" w:date="2019-11-04T14:36:00Z">
        <w:r w:rsidR="00AB6C9A" w:rsidRPr="00AB6C9A">
          <w:t>In this</w:t>
        </w:r>
      </w:ins>
      <w:r w:rsidR="00AB6C9A" w:rsidRPr="00AB6C9A">
        <w:rPr>
          <w:rPrChange w:id="10255" w:author="Orlando" w:date="2019-11-04T14:36:00Z">
            <w:rPr>
              <w:rFonts w:ascii="Arial" w:hAnsi="Arial"/>
              <w:color w:val="000000"/>
              <w:sz w:val="20"/>
            </w:rPr>
          </w:rPrChange>
        </w:rPr>
        <w:t xml:space="preserve"> section</w:t>
      </w:r>
      <w:del w:id="10256" w:author="Orlando" w:date="2019-11-04T14:36:00Z">
        <w:r>
          <w:rPr>
            <w:rFonts w:ascii="Arial" w:eastAsia="Arial" w:hAnsi="Arial"/>
            <w:color w:val="000000"/>
          </w:rPr>
          <w:delText xml:space="preserve"> describes National Grid’s</w:delText>
        </w:r>
      </w:del>
      <w:ins w:id="10257" w:author="Orlando" w:date="2019-11-04T14:36:00Z">
        <w:r w:rsidR="00AB6C9A" w:rsidRPr="00AB6C9A">
          <w:t>, we describe our</w:t>
        </w:r>
      </w:ins>
      <w:r w:rsidR="00AB6C9A" w:rsidRPr="00AB6C9A">
        <w:rPr>
          <w:rPrChange w:id="10258" w:author="Orlando" w:date="2019-11-04T14:36:00Z">
            <w:rPr>
              <w:rFonts w:ascii="Arial" w:hAnsi="Arial"/>
              <w:color w:val="000000"/>
              <w:sz w:val="20"/>
            </w:rPr>
          </w:rPrChange>
        </w:rPr>
        <w:t xml:space="preserve"> methodology to ensure appropriate demand driven linepack depletion resulting from CCGT demand profiles is ta</w:t>
      </w:r>
      <w:r w:rsidR="00AB6C9A" w:rsidRPr="00AB6C9A">
        <w:rPr>
          <w:rFonts w:asciiTheme="minorHAnsi" w:hAnsiTheme="minorHAnsi"/>
          <w:color w:val="55555A" w:themeColor="text1"/>
          <w:sz w:val="20"/>
          <w:rPrChange w:id="10259" w:author="Orlando" w:date="2019-11-04T14:36:00Z">
            <w:rPr>
              <w:rFonts w:ascii="Arial" w:hAnsi="Arial"/>
              <w:color w:val="000000"/>
              <w:sz w:val="20"/>
            </w:rPr>
          </w:rPrChange>
        </w:rPr>
        <w:t>ken into consideration.</w:t>
      </w:r>
    </w:p>
    <w:p w14:paraId="6B741008" w14:textId="37CF3C1E" w:rsidR="00AB6C9A" w:rsidRPr="00AB6C9A" w:rsidRDefault="006A5B38" w:rsidP="00AB6C9A">
      <w:pPr>
        <w:rPr>
          <w:rPrChange w:id="10260" w:author="Orlando" w:date="2019-11-04T14:36:00Z">
            <w:rPr>
              <w:rFonts w:ascii="Arial" w:hAnsi="Arial"/>
              <w:color w:val="000000"/>
              <w:sz w:val="20"/>
            </w:rPr>
          </w:rPrChange>
        </w:rPr>
        <w:pPrChange w:id="10261" w:author="Orlando" w:date="2019-11-04T14:36:00Z">
          <w:pPr>
            <w:spacing w:before="117" w:line="281" w:lineRule="exact"/>
            <w:ind w:left="144" w:right="144"/>
            <w:jc w:val="both"/>
            <w:textAlignment w:val="baseline"/>
          </w:pPr>
        </w:pPrChange>
      </w:pPr>
      <w:del w:id="10262" w:author="Orlando" w:date="2019-11-04T14:36:00Z">
        <w:r>
          <w:rPr>
            <w:rFonts w:ascii="Arial" w:eastAsia="Arial" w:hAnsi="Arial"/>
            <w:color w:val="000000"/>
            <w:lang w:val="en-US"/>
          </w:rPr>
          <w:delText>A number of</w:delText>
        </w:r>
      </w:del>
      <w:ins w:id="10263" w:author="Orlando" w:date="2019-11-04T14:36:00Z">
        <w:r w:rsidR="00C06795" w:rsidRPr="00AB6C9A">
          <w:t>Several</w:t>
        </w:r>
      </w:ins>
      <w:r w:rsidR="00AB6C9A" w:rsidRPr="00AB6C9A">
        <w:rPr>
          <w:rPrChange w:id="10264" w:author="Orlando" w:date="2019-11-04T14:36:00Z">
            <w:rPr>
              <w:rFonts w:ascii="Arial" w:hAnsi="Arial"/>
              <w:color w:val="000000"/>
              <w:sz w:val="20"/>
            </w:rPr>
          </w:rPrChange>
        </w:rPr>
        <w:t xml:space="preserve"> factors can contribute to the profiling of CCGTs, some of which may have a bigger impact on profiling and hence linepack depletion. Some of the factors can include forecasting errors, weather and the availability </w:t>
      </w:r>
      <w:r w:rsidR="00AB6C9A" w:rsidRPr="00AB6C9A">
        <w:rPr>
          <w:rFonts w:asciiTheme="minorHAnsi" w:hAnsiTheme="minorHAnsi"/>
          <w:color w:val="55555A" w:themeColor="text1"/>
          <w:sz w:val="20"/>
          <w:rPrChange w:id="10265" w:author="Orlando" w:date="2019-11-04T14:36:00Z">
            <w:rPr>
              <w:rFonts w:ascii="Arial" w:hAnsi="Arial"/>
              <w:color w:val="000000"/>
              <w:sz w:val="20"/>
            </w:rPr>
          </w:rPrChange>
        </w:rPr>
        <w:t>of other forms of electricity generation.</w:t>
      </w:r>
    </w:p>
    <w:p w14:paraId="5E9806A1" w14:textId="77777777" w:rsidR="00AB6C9A" w:rsidRPr="00AB6C9A" w:rsidRDefault="00AB6C9A" w:rsidP="00BC5D2A">
      <w:pPr>
        <w:pStyle w:val="Heading3"/>
        <w:rPr>
          <w:lang w:val="en-US"/>
          <w:rPrChange w:id="10266" w:author="Orlando" w:date="2019-11-04T14:36:00Z">
            <w:rPr>
              <w:rFonts w:ascii="Arial" w:hAnsi="Arial"/>
              <w:color w:val="000000"/>
              <w:sz w:val="24"/>
            </w:rPr>
          </w:rPrChange>
        </w:rPr>
        <w:pPrChange w:id="10267" w:author="Orlando" w:date="2019-11-04T14:36:00Z">
          <w:pPr>
            <w:spacing w:before="512" w:line="283" w:lineRule="exact"/>
            <w:ind w:left="144" w:right="144"/>
            <w:jc w:val="both"/>
            <w:textAlignment w:val="baseline"/>
          </w:pPr>
        </w:pPrChange>
      </w:pPr>
      <w:r w:rsidRPr="00AB6C9A">
        <w:rPr>
          <w:lang w:val="en-US"/>
          <w:rPrChange w:id="10268" w:author="Orlando" w:date="2019-11-04T14:36:00Z">
            <w:rPr>
              <w:rFonts w:ascii="Arial" w:hAnsi="Arial"/>
              <w:color w:val="000000"/>
              <w:sz w:val="24"/>
            </w:rPr>
          </w:rPrChange>
        </w:rPr>
        <w:t>Calculating an appropriate level of linepack depletion resulting from CCGT demand profiles</w:t>
      </w:r>
    </w:p>
    <w:p w14:paraId="094334EB" w14:textId="36F307DD" w:rsidR="00AB6C9A" w:rsidRPr="00AB6C9A" w:rsidRDefault="006A5B38" w:rsidP="00AB6C9A">
      <w:pPr>
        <w:rPr>
          <w:rPrChange w:id="10269" w:author="Orlando" w:date="2019-11-04T14:36:00Z">
            <w:rPr>
              <w:rFonts w:ascii="Arial" w:hAnsi="Arial"/>
              <w:color w:val="000000"/>
              <w:sz w:val="20"/>
            </w:rPr>
          </w:rPrChange>
        </w:rPr>
        <w:pPrChange w:id="10270" w:author="Orlando" w:date="2019-11-04T14:36:00Z">
          <w:pPr>
            <w:spacing w:before="119" w:line="281" w:lineRule="exact"/>
            <w:ind w:left="144" w:right="144"/>
            <w:jc w:val="both"/>
            <w:textAlignment w:val="baseline"/>
          </w:pPr>
        </w:pPrChange>
      </w:pPr>
      <w:del w:id="10271" w:author="Orlando" w:date="2019-11-04T14:36:00Z">
        <w:r>
          <w:rPr>
            <w:rFonts w:ascii="Arial" w:eastAsia="Arial" w:hAnsi="Arial"/>
            <w:color w:val="000000"/>
            <w:lang w:val="en-US"/>
          </w:rPr>
          <w:delText>Similar to</w:delText>
        </w:r>
      </w:del>
      <w:ins w:id="10272" w:author="Orlando" w:date="2019-11-04T14:36:00Z">
        <w:r w:rsidR="00C06795" w:rsidRPr="00AB6C9A">
          <w:t>Like</w:t>
        </w:r>
      </w:ins>
      <w:r w:rsidR="00AB6C9A" w:rsidRPr="00AB6C9A">
        <w:rPr>
          <w:rPrChange w:id="10273" w:author="Orlando" w:date="2019-11-04T14:36:00Z">
            <w:rPr>
              <w:rFonts w:ascii="Arial" w:hAnsi="Arial"/>
              <w:color w:val="000000"/>
              <w:sz w:val="20"/>
            </w:rPr>
          </w:rPrChange>
        </w:rPr>
        <w:t xml:space="preserve"> supply profiling,</w:t>
      </w:r>
      <w:ins w:id="10274" w:author="Orlando" w:date="2019-11-04T14:36:00Z">
        <w:r w:rsidR="00AB6C9A" w:rsidRPr="00AB6C9A">
          <w:t xml:space="preserve"> we identify</w:t>
        </w:r>
      </w:ins>
      <w:r w:rsidR="00AB6C9A" w:rsidRPr="00AB6C9A">
        <w:rPr>
          <w:rPrChange w:id="10275" w:author="Orlando" w:date="2019-11-04T14:36:00Z">
            <w:rPr>
              <w:rFonts w:ascii="Arial" w:hAnsi="Arial"/>
              <w:color w:val="000000"/>
              <w:sz w:val="20"/>
            </w:rPr>
          </w:rPrChange>
        </w:rPr>
        <w:t xml:space="preserve"> the 25 days where the NTS saw the biggest regional linepack depletion in the S</w:t>
      </w:r>
      <w:r w:rsidR="00AB6C9A" w:rsidRPr="00AB6C9A">
        <w:rPr>
          <w:rFonts w:asciiTheme="minorHAnsi" w:hAnsiTheme="minorHAnsi"/>
          <w:color w:val="55555A" w:themeColor="text1"/>
          <w:sz w:val="20"/>
          <w:rPrChange w:id="10276" w:author="Orlando" w:date="2019-11-04T14:36:00Z">
            <w:rPr>
              <w:rFonts w:ascii="Arial" w:hAnsi="Arial"/>
              <w:color w:val="000000"/>
              <w:sz w:val="20"/>
            </w:rPr>
          </w:rPrChange>
        </w:rPr>
        <w:t xml:space="preserve">outh East, and the South West, due to </w:t>
      </w:r>
      <w:del w:id="10277" w:author="Orlando" w:date="2019-11-04T14:36:00Z">
        <w:r>
          <w:rPr>
            <w:rFonts w:ascii="Arial" w:eastAsia="Arial" w:hAnsi="Arial"/>
            <w:color w:val="000000"/>
          </w:rPr>
          <w:delText>CCGT profiling are identified.</w:delText>
        </w:r>
      </w:del>
      <w:ins w:id="10278" w:author="Orlando" w:date="2019-11-04T14:36:00Z">
        <w:r w:rsidR="00AB6C9A" w:rsidRPr="00AB6C9A">
          <w:t>CCGTs.</w:t>
        </w:r>
      </w:ins>
      <w:r w:rsidR="00AB6C9A" w:rsidRPr="00AB6C9A">
        <w:rPr>
          <w:rPrChange w:id="10279" w:author="Orlando" w:date="2019-11-04T14:36:00Z">
            <w:rPr>
              <w:rFonts w:ascii="Arial" w:hAnsi="Arial"/>
              <w:color w:val="000000"/>
              <w:sz w:val="20"/>
            </w:rPr>
          </w:rPrChange>
        </w:rPr>
        <w:t xml:space="preserve"> It is these days which </w:t>
      </w:r>
      <w:del w:id="10280" w:author="Orlando" w:date="2019-11-04T14:36:00Z">
        <w:r>
          <w:rPr>
            <w:rFonts w:ascii="Arial" w:eastAsia="Arial" w:hAnsi="Arial"/>
            <w:color w:val="000000"/>
          </w:rPr>
          <w:delText>are then used</w:delText>
        </w:r>
      </w:del>
      <w:ins w:id="10281" w:author="Orlando" w:date="2019-11-04T14:36:00Z">
        <w:r w:rsidR="00AB6C9A" w:rsidRPr="00AB6C9A">
          <w:t>we use</w:t>
        </w:r>
      </w:ins>
      <w:r w:rsidR="00AB6C9A" w:rsidRPr="00AB6C9A">
        <w:rPr>
          <w:rPrChange w:id="10282" w:author="Orlando" w:date="2019-11-04T14:36:00Z">
            <w:rPr>
              <w:rFonts w:ascii="Arial" w:hAnsi="Arial"/>
              <w:color w:val="000000"/>
              <w:sz w:val="20"/>
            </w:rPr>
          </w:rPrChange>
        </w:rPr>
        <w:t xml:space="preserve"> as a base to create normalised profiles.</w:t>
      </w:r>
    </w:p>
    <w:p w14:paraId="2E1E0531" w14:textId="73FD0F6B" w:rsidR="00BC5D2A" w:rsidRDefault="00AB6C9A" w:rsidP="00BC5D2A">
      <w:pPr>
        <w:rPr>
          <w:rFonts w:eastAsia="PMingLiU" w:cs="Times New Roman"/>
          <w:szCs w:val="22"/>
          <w:lang w:val="en-US"/>
          <w:rPrChange w:id="10283" w:author="Orlando" w:date="2019-11-04T14:36:00Z">
            <w:rPr>
              <w:rFonts w:ascii="Arial" w:hAnsi="Arial"/>
              <w:color w:val="000000"/>
              <w:sz w:val="20"/>
            </w:rPr>
          </w:rPrChange>
        </w:rPr>
        <w:pPrChange w:id="10284" w:author="Orlando" w:date="2019-11-04T14:36:00Z">
          <w:pPr>
            <w:spacing w:before="117" w:line="281" w:lineRule="exact"/>
            <w:ind w:left="144" w:right="144"/>
            <w:jc w:val="both"/>
            <w:textAlignment w:val="baseline"/>
          </w:pPr>
        </w:pPrChange>
      </w:pPr>
      <w:r w:rsidRPr="00AB6C9A">
        <w:rPr>
          <w:rPrChange w:id="10285" w:author="Orlando" w:date="2019-11-04T14:36:00Z">
            <w:rPr>
              <w:rFonts w:ascii="Arial" w:hAnsi="Arial"/>
              <w:color w:val="000000"/>
              <w:sz w:val="20"/>
            </w:rPr>
          </w:rPrChange>
        </w:rPr>
        <w:t xml:space="preserve">Data sets are created for all 25 days with greatest linepack depletion. These are </w:t>
      </w:r>
      <w:del w:id="10286" w:author="Orlando" w:date="2019-11-04T14:36:00Z">
        <w:r w:rsidR="006A5B38">
          <w:rPr>
            <w:rFonts w:ascii="Arial" w:eastAsia="Arial" w:hAnsi="Arial"/>
            <w:color w:val="000000"/>
            <w:lang w:val="en-US"/>
          </w:rPr>
          <w:delText xml:space="preserve">then </w:delText>
        </w:r>
      </w:del>
      <w:r w:rsidRPr="00AB6C9A">
        <w:rPr>
          <w:rPrChange w:id="10287" w:author="Orlando" w:date="2019-11-04T14:36:00Z">
            <w:rPr>
              <w:rFonts w:ascii="Arial" w:hAnsi="Arial"/>
              <w:color w:val="000000"/>
              <w:sz w:val="20"/>
            </w:rPr>
          </w:rPrChange>
        </w:rPr>
        <w:t>used to cr</w:t>
      </w:r>
      <w:r w:rsidRPr="00AB6C9A">
        <w:rPr>
          <w:rFonts w:asciiTheme="minorHAnsi" w:hAnsiTheme="minorHAnsi"/>
          <w:color w:val="55555A" w:themeColor="text1"/>
          <w:sz w:val="20"/>
          <w:rPrChange w:id="10288" w:author="Orlando" w:date="2019-11-04T14:36:00Z">
            <w:rPr>
              <w:rFonts w:ascii="Arial" w:hAnsi="Arial"/>
              <w:color w:val="000000"/>
              <w:sz w:val="20"/>
            </w:rPr>
          </w:rPrChange>
        </w:rPr>
        <w:t>eate hourly flow profiles on each day.</w:t>
      </w:r>
      <w:r w:rsidR="003B4373">
        <w:rPr>
          <w:rFonts w:asciiTheme="minorHAnsi" w:hAnsiTheme="minorHAnsi"/>
          <w:color w:val="55555A" w:themeColor="text1"/>
          <w:sz w:val="20"/>
          <w:rPrChange w:id="10289" w:author="Orlando" w:date="2019-11-04T14:36:00Z">
            <w:rPr>
              <w:rFonts w:ascii="Arial" w:hAnsi="Arial"/>
              <w:color w:val="000000"/>
              <w:sz w:val="20"/>
            </w:rPr>
          </w:rPrChange>
        </w:rPr>
        <w:t xml:space="preserve"> </w:t>
      </w:r>
      <w:del w:id="10290" w:author="Orlando" w:date="2019-11-04T14:36:00Z">
        <w:r w:rsidR="006A5B38">
          <w:rPr>
            <w:rFonts w:ascii="Arial" w:eastAsia="Arial" w:hAnsi="Arial"/>
            <w:color w:val="000000"/>
            <w:lang w:val="en-US"/>
          </w:rPr>
          <w:delText>Figure E5</w:delText>
        </w:r>
      </w:del>
      <w:ins w:id="10291" w:author="Orlando" w:date="2019-11-04T14:36:00Z">
        <w:r w:rsidR="003B4373">
          <w:t xml:space="preserve"> </w:t>
        </w:r>
        <w:r w:rsidR="003B4373">
          <w:fldChar w:fldCharType="begin"/>
        </w:r>
        <w:r w:rsidR="003B4373">
          <w:instrText xml:space="preserve"> REF _Ref13568052 \h </w:instrText>
        </w:r>
        <w:r w:rsidR="003B4373">
          <w:fldChar w:fldCharType="separate"/>
        </w:r>
        <w:r w:rsidR="00A858B1" w:rsidRPr="00AB6C9A">
          <w:rPr>
            <w:lang w:val="en-US"/>
          </w:rPr>
          <w:t xml:space="preserve">Figure </w:t>
        </w:r>
        <w:r w:rsidR="00A858B1">
          <w:rPr>
            <w:noProof/>
            <w:lang w:val="en-US"/>
          </w:rPr>
          <w:t>12</w:t>
        </w:r>
        <w:r w:rsidR="003B4373">
          <w:fldChar w:fldCharType="end"/>
        </w:r>
      </w:ins>
      <w:r w:rsidRPr="00AB6C9A">
        <w:rPr>
          <w:rPrChange w:id="10292" w:author="Orlando" w:date="2019-11-04T14:36:00Z">
            <w:rPr>
              <w:rFonts w:ascii="Arial" w:hAnsi="Arial"/>
              <w:color w:val="000000"/>
              <w:sz w:val="20"/>
            </w:rPr>
          </w:rPrChange>
        </w:rPr>
        <w:t xml:space="preserve"> shows </w:t>
      </w:r>
      <w:del w:id="10293" w:author="Orlando" w:date="2019-11-04T14:36:00Z">
        <w:r w:rsidR="006A5B38">
          <w:rPr>
            <w:rFonts w:ascii="Arial" w:eastAsia="Arial" w:hAnsi="Arial"/>
            <w:color w:val="000000"/>
          </w:rPr>
          <w:delText xml:space="preserve">an </w:delText>
        </w:r>
      </w:del>
      <w:r w:rsidRPr="00AB6C9A">
        <w:rPr>
          <w:rPrChange w:id="10294" w:author="Orlando" w:date="2019-11-04T14:36:00Z">
            <w:rPr>
              <w:rFonts w:ascii="Arial" w:hAnsi="Arial"/>
              <w:color w:val="000000"/>
              <w:sz w:val="20"/>
            </w:rPr>
          </w:rPrChange>
        </w:rPr>
        <w:t xml:space="preserve">example </w:t>
      </w:r>
      <w:del w:id="10295" w:author="Orlando" w:date="2019-11-04T14:36:00Z">
        <w:r w:rsidR="006A5B38">
          <w:rPr>
            <w:rFonts w:ascii="Arial" w:eastAsia="Arial" w:hAnsi="Arial"/>
            <w:color w:val="000000"/>
          </w:rPr>
          <w:delText>profile</w:delText>
        </w:r>
      </w:del>
      <w:ins w:id="10296" w:author="Orlando" w:date="2019-11-04T14:36:00Z">
        <w:r w:rsidRPr="00AB6C9A">
          <w:t>profile</w:t>
        </w:r>
        <w:r w:rsidR="003B4373">
          <w:t>s</w:t>
        </w:r>
      </w:ins>
      <w:r w:rsidRPr="00AB6C9A">
        <w:rPr>
          <w:rPrChange w:id="10297" w:author="Orlando" w:date="2019-11-04T14:36:00Z">
            <w:rPr>
              <w:rFonts w:ascii="Arial" w:hAnsi="Arial"/>
              <w:color w:val="000000"/>
              <w:sz w:val="20"/>
            </w:rPr>
          </w:rPrChange>
        </w:rPr>
        <w:t xml:space="preserve"> of </w:t>
      </w:r>
      <w:del w:id="10298" w:author="Orlando" w:date="2019-11-04T14:36:00Z">
        <w:r w:rsidR="006A5B38">
          <w:rPr>
            <w:rFonts w:ascii="Arial" w:eastAsia="Arial" w:hAnsi="Arial"/>
            <w:color w:val="000000"/>
          </w:rPr>
          <w:delText>5</w:delText>
        </w:r>
      </w:del>
      <w:ins w:id="10299" w:author="Orlando" w:date="2019-11-04T14:36:00Z">
        <w:r w:rsidRPr="00AB6C9A">
          <w:t>five</w:t>
        </w:r>
      </w:ins>
      <w:r w:rsidRPr="00AB6C9A">
        <w:rPr>
          <w:rPrChange w:id="10300" w:author="Orlando" w:date="2019-11-04T14:36:00Z">
            <w:rPr>
              <w:rFonts w:ascii="Arial" w:hAnsi="Arial"/>
              <w:color w:val="000000"/>
              <w:sz w:val="20"/>
            </w:rPr>
          </w:rPrChange>
        </w:rPr>
        <w:t xml:space="preserve"> CCGTs on a </w:t>
      </w:r>
      <w:del w:id="10301" w:author="Orlando" w:date="2019-11-04T14:36:00Z">
        <w:r w:rsidR="006A5B38">
          <w:rPr>
            <w:rFonts w:ascii="Arial" w:eastAsia="Arial" w:hAnsi="Arial"/>
            <w:color w:val="000000"/>
          </w:rPr>
          <w:delText>highly</w:delText>
        </w:r>
      </w:del>
      <w:ins w:id="10302" w:author="Orlando" w:date="2019-11-04T14:36:00Z">
        <w:r w:rsidRPr="00AB6C9A">
          <w:t>high</w:t>
        </w:r>
      </w:ins>
      <w:r w:rsidRPr="00AB6C9A">
        <w:rPr>
          <w:rPrChange w:id="10303" w:author="Orlando" w:date="2019-11-04T14:36:00Z">
            <w:rPr>
              <w:rFonts w:ascii="Arial" w:hAnsi="Arial"/>
              <w:color w:val="000000"/>
              <w:sz w:val="20"/>
            </w:rPr>
          </w:rPrChange>
        </w:rPr>
        <w:t xml:space="preserve"> profiled day. </w:t>
      </w:r>
      <w:bookmarkStart w:id="10304" w:name="_Ref2779776"/>
      <w:del w:id="10305" w:author="Orlando" w:date="2019-11-04T14:36:00Z">
        <w:r w:rsidR="006A5B38">
          <w:rPr>
            <w:rFonts w:ascii="Arial" w:eastAsia="Arial" w:hAnsi="Arial"/>
            <w:color w:val="000000"/>
            <w:lang w:val="en-US"/>
          </w:rPr>
          <w:delText>The blue line is the total flow seen over the course of the day.</w:delText>
        </w:r>
      </w:del>
    </w:p>
    <w:p w14:paraId="0A793794" w14:textId="77777777" w:rsidR="003610B0" w:rsidRDefault="003610B0">
      <w:pPr>
        <w:rPr>
          <w:del w:id="10306" w:author="Orlando" w:date="2019-11-04T14:36:00Z"/>
        </w:rPr>
        <w:sectPr w:rsidR="003610B0">
          <w:pgSz w:w="11909" w:h="16843"/>
          <w:pgMar w:top="1420" w:right="1464" w:bottom="673" w:left="1805" w:header="720" w:footer="720" w:gutter="0"/>
          <w:cols w:space="720"/>
        </w:sectPr>
      </w:pPr>
      <w:bookmarkStart w:id="10307" w:name="_Ref13568052"/>
    </w:p>
    <w:p w14:paraId="6755EBE6" w14:textId="77777777" w:rsidR="003610B0" w:rsidRDefault="006A5B38">
      <w:pPr>
        <w:spacing w:before="1" w:after="164"/>
        <w:ind w:left="220" w:right="236"/>
        <w:textAlignment w:val="baseline"/>
        <w:rPr>
          <w:del w:id="10308" w:author="Orlando" w:date="2019-11-04T14:36:00Z"/>
        </w:rPr>
      </w:pPr>
      <w:del w:id="10309" w:author="Orlando" w:date="2019-11-04T14:36:00Z">
        <w:r>
          <w:rPr>
            <w:noProof/>
            <w:lang w:eastAsia="en-GB"/>
          </w:rPr>
          <w:drawing>
            <wp:inline distT="0" distB="0" distL="0" distR="0" wp14:anchorId="6B96B2B3" wp14:editId="0F527331">
              <wp:extent cx="5196840" cy="257873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50"/>
                      <a:stretch>
                        <a:fillRect/>
                      </a:stretch>
                    </pic:blipFill>
                    <pic:spPr>
                      <a:xfrm>
                        <a:off x="0" y="0"/>
                        <a:ext cx="5196840" cy="2578735"/>
                      </a:xfrm>
                      <a:prstGeom prst="rect">
                        <a:avLst/>
                      </a:prstGeom>
                    </pic:spPr>
                  </pic:pic>
                </a:graphicData>
              </a:graphic>
            </wp:inline>
          </w:drawing>
        </w:r>
      </w:del>
    </w:p>
    <w:p w14:paraId="534F4761" w14:textId="2139E1B9" w:rsidR="00AB6C9A" w:rsidRPr="00AB6C9A" w:rsidRDefault="006A5B38" w:rsidP="00BC5D2A">
      <w:pPr>
        <w:pStyle w:val="TableTitle"/>
        <w:rPr>
          <w:lang w:val="en-US"/>
          <w:rPrChange w:id="10310" w:author="Orlando" w:date="2019-11-04T14:36:00Z">
            <w:rPr>
              <w:rFonts w:ascii="Arial" w:hAnsi="Arial"/>
              <w:b/>
              <w:i/>
              <w:color w:val="000000"/>
              <w:sz w:val="20"/>
            </w:rPr>
          </w:rPrChange>
        </w:rPr>
        <w:pPrChange w:id="10311" w:author="Orlando" w:date="2019-11-04T14:36:00Z">
          <w:pPr>
            <w:spacing w:before="1" w:line="235" w:lineRule="exact"/>
            <w:jc w:val="center"/>
            <w:textAlignment w:val="baseline"/>
          </w:pPr>
        </w:pPrChange>
      </w:pPr>
      <w:del w:id="10312" w:author="Orlando" w:date="2019-11-04T14:36:00Z">
        <w:r>
          <w:rPr>
            <w:rFonts w:ascii="Times New Roman" w:eastAsia="PMingLiU" w:hAnsi="Times New Roman"/>
            <w:b w:val="0"/>
            <w:color w:val="auto"/>
            <w:sz w:val="22"/>
            <w:lang w:val="en-US"/>
          </w:rPr>
          <w:pict w14:anchorId="4E45697E">
            <v:shape id="_x0000_s1281" type="#_x0000_t202" style="position:absolute;margin-left:279.35pt;margin-top:788.7pt;width:36.25pt;height:11.8pt;z-index:-251210752;mso-wrap-distance-left:0;mso-wrap-distance-right:0;mso-position-horizontal-relative:page;mso-position-vertical-relative:page" filled="f" stroked="f">
              <v:textbox style="mso-next-textbox:#_x0000_s1281" inset="0,0,0,0">
                <w:txbxContent>
                  <w:p w14:paraId="57ECD6B9" w14:textId="77777777" w:rsidR="006A5B38" w:rsidRDefault="006A5B38">
                    <w:pPr>
                      <w:spacing w:before="1" w:line="223" w:lineRule="exact"/>
                      <w:textAlignment w:val="baseline"/>
                      <w:rPr>
                        <w:del w:id="10313" w:author="Orlando" w:date="2019-11-04T14:36:00Z"/>
                        <w:rFonts w:ascii="Arial" w:eastAsia="Arial" w:hAnsi="Arial"/>
                        <w:color w:val="888888"/>
                        <w:spacing w:val="-18"/>
                      </w:rPr>
                    </w:pPr>
                    <w:del w:id="10314" w:author="Orlando" w:date="2019-11-04T14:36:00Z">
                      <w:r>
                        <w:rPr>
                          <w:rFonts w:ascii="Arial" w:eastAsia="Arial" w:hAnsi="Arial"/>
                          <w:color w:val="888888"/>
                          <w:spacing w:val="-18"/>
                          <w:lang w:val="en-US"/>
                        </w:rPr>
                        <w:delText>Page 75</w:delText>
                      </w:r>
                    </w:del>
                  </w:p>
                </w:txbxContent>
              </v:textbox>
              <w10:wrap type="square" anchorx="page" anchory="page"/>
            </v:shape>
          </w:pict>
        </w:r>
      </w:del>
      <w:r w:rsidR="00AB6C9A" w:rsidRPr="00AB6C9A">
        <w:rPr>
          <w:lang w:val="en-US"/>
          <w:rPrChange w:id="10315" w:author="Orlando" w:date="2019-11-04T14:36:00Z">
            <w:rPr>
              <w:rFonts w:ascii="Arial" w:hAnsi="Arial"/>
              <w:b/>
              <w:i/>
              <w:color w:val="000000"/>
              <w:sz w:val="20"/>
            </w:rPr>
          </w:rPrChange>
        </w:rPr>
        <w:t xml:space="preserve">Figure </w:t>
      </w:r>
      <w:del w:id="10316" w:author="Orlando" w:date="2019-11-04T14:36:00Z">
        <w:r>
          <w:rPr>
            <w:rFonts w:ascii="Arial" w:eastAsia="Arial" w:hAnsi="Arial"/>
            <w:i/>
            <w:color w:val="000000"/>
            <w:lang w:val="en-US"/>
          </w:rPr>
          <w:delText>E5:</w:delText>
        </w:r>
      </w:del>
      <w:ins w:id="10317" w:author="Orlando" w:date="2019-11-04T14:36:00Z">
        <w:r w:rsidR="00AB6C9A" w:rsidRPr="00AB6C9A">
          <w:rPr>
            <w:lang w:val="en-US"/>
          </w:rPr>
          <w:fldChar w:fldCharType="begin"/>
        </w:r>
        <w:r w:rsidR="00AB6C9A" w:rsidRPr="00AB6C9A">
          <w:rPr>
            <w:lang w:val="en-US"/>
          </w:rPr>
          <w:instrText xml:space="preserve"> SEQ Figure \* ARABIC </w:instrText>
        </w:r>
        <w:r w:rsidR="00AB6C9A" w:rsidRPr="00AB6C9A">
          <w:rPr>
            <w:lang w:val="en-US"/>
          </w:rPr>
          <w:fldChar w:fldCharType="separate"/>
        </w:r>
        <w:r w:rsidR="00A858B1">
          <w:rPr>
            <w:noProof/>
            <w:lang w:val="en-US"/>
          </w:rPr>
          <w:t>12</w:t>
        </w:r>
        <w:r w:rsidR="00AB6C9A" w:rsidRPr="00AB6C9A">
          <w:rPr>
            <w:lang w:val="en-US"/>
          </w:rPr>
          <w:fldChar w:fldCharType="end"/>
        </w:r>
      </w:ins>
      <w:bookmarkEnd w:id="10304"/>
      <w:bookmarkEnd w:id="10307"/>
      <w:r w:rsidR="00AB6C9A" w:rsidRPr="00AB6C9A">
        <w:rPr>
          <w:lang w:val="en-US"/>
          <w:rPrChange w:id="10318" w:author="Orlando" w:date="2019-11-04T14:36:00Z">
            <w:rPr>
              <w:rFonts w:ascii="Arial" w:hAnsi="Arial"/>
              <w:b/>
              <w:i/>
              <w:color w:val="000000"/>
              <w:sz w:val="20"/>
            </w:rPr>
          </w:rPrChange>
        </w:rPr>
        <w:t xml:space="preserve"> </w:t>
      </w:r>
      <w:r w:rsidR="00AB6C9A" w:rsidRPr="00AB6C9A">
        <w:rPr>
          <w:lang w:val="en-US"/>
          <w:rPrChange w:id="10319" w:author="Orlando" w:date="2019-11-04T14:36:00Z">
            <w:rPr>
              <w:rFonts w:ascii="Arial" w:hAnsi="Arial"/>
              <w:i/>
              <w:color w:val="000000"/>
              <w:sz w:val="20"/>
            </w:rPr>
          </w:rPrChange>
        </w:rPr>
        <w:t xml:space="preserve">South West </w:t>
      </w:r>
      <w:del w:id="10320" w:author="Orlando" w:date="2019-11-04T14:36:00Z">
        <w:r>
          <w:rPr>
            <w:rFonts w:ascii="Arial" w:eastAsia="Arial" w:hAnsi="Arial"/>
            <w:i/>
            <w:color w:val="000000"/>
            <w:lang w:val="en-US"/>
          </w:rPr>
          <w:delText>CCGT Flow</w:delText>
        </w:r>
      </w:del>
      <w:ins w:id="10321" w:author="Orlando" w:date="2019-11-04T14:36:00Z">
        <w:r w:rsidR="00AB6C9A" w:rsidRPr="00AB6C9A">
          <w:rPr>
            <w:lang w:val="en-US"/>
          </w:rPr>
          <w:t>power station flow</w:t>
        </w:r>
      </w:ins>
      <w:r w:rsidR="00AB6C9A" w:rsidRPr="00AB6C9A">
        <w:rPr>
          <w:lang w:val="en-US"/>
          <w:rPrChange w:id="10322" w:author="Orlando" w:date="2019-11-04T14:36:00Z">
            <w:rPr>
              <w:rFonts w:ascii="Arial" w:hAnsi="Arial"/>
              <w:i/>
              <w:color w:val="000000"/>
              <w:sz w:val="20"/>
            </w:rPr>
          </w:rPrChange>
        </w:rPr>
        <w:t xml:space="preserve"> profile over a real gas day</w:t>
      </w:r>
      <w:ins w:id="10323" w:author="Orlando" w:date="2019-11-04T14:36:00Z">
        <w:r w:rsidR="00AB6C9A" w:rsidRPr="00AB6C9A">
          <w:rPr>
            <w:lang w:val="en-US"/>
          </w:rPr>
          <w:t xml:space="preserve"> in 2018</w:t>
        </w:r>
      </w:ins>
    </w:p>
    <w:p w14:paraId="23723D24" w14:textId="77777777" w:rsidR="00AB6C9A" w:rsidRPr="00AB6C9A" w:rsidRDefault="00AB6C9A" w:rsidP="00AB6C9A">
      <w:pPr>
        <w:rPr>
          <w:ins w:id="10324" w:author="Orlando" w:date="2019-11-04T14:36:00Z"/>
        </w:rPr>
      </w:pPr>
      <w:ins w:id="10325" w:author="Orlando" w:date="2019-11-04T14:36:00Z">
        <w:r w:rsidRPr="00AB6C9A">
          <w:rPr>
            <w:noProof/>
            <w:lang w:eastAsia="en-GB"/>
          </w:rPr>
          <w:drawing>
            <wp:inline distT="0" distB="0" distL="0" distR="0" wp14:anchorId="5C101CE0" wp14:editId="0AE124A4">
              <wp:extent cx="5310505" cy="2628900"/>
              <wp:effectExtent l="19050" t="19050" r="23495" b="1905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7524" cy="2667027"/>
                      </a:xfrm>
                      <a:prstGeom prst="rect">
                        <a:avLst/>
                      </a:prstGeom>
                      <a:noFill/>
                      <a:ln>
                        <a:solidFill>
                          <a:srgbClr val="55555A"/>
                        </a:solidFill>
                      </a:ln>
                    </pic:spPr>
                  </pic:pic>
                </a:graphicData>
              </a:graphic>
            </wp:inline>
          </w:drawing>
        </w:r>
      </w:ins>
    </w:p>
    <w:p w14:paraId="70A04CF1" w14:textId="77777777" w:rsidR="00AB6C9A" w:rsidRPr="00AB6C9A" w:rsidRDefault="00AB6C9A" w:rsidP="00BC5D2A">
      <w:pPr>
        <w:pStyle w:val="Heading3"/>
        <w:rPr>
          <w:lang w:val="en-US"/>
          <w:rPrChange w:id="10326" w:author="Orlando" w:date="2019-11-04T14:36:00Z">
            <w:rPr>
              <w:rFonts w:ascii="Arial" w:hAnsi="Arial"/>
              <w:color w:val="000000"/>
              <w:sz w:val="24"/>
            </w:rPr>
          </w:rPrChange>
        </w:rPr>
        <w:pPrChange w:id="10327" w:author="Orlando" w:date="2019-11-04T14:36:00Z">
          <w:pPr>
            <w:spacing w:before="527" w:line="276" w:lineRule="exact"/>
            <w:ind w:left="144"/>
            <w:textAlignment w:val="baseline"/>
          </w:pPr>
        </w:pPrChange>
      </w:pPr>
      <w:r w:rsidRPr="00AB6C9A">
        <w:rPr>
          <w:lang w:val="en-US"/>
          <w:rPrChange w:id="10328" w:author="Orlando" w:date="2019-11-04T14:36:00Z">
            <w:rPr>
              <w:rFonts w:ascii="Arial" w:hAnsi="Arial"/>
              <w:color w:val="000000"/>
              <w:sz w:val="24"/>
            </w:rPr>
          </w:rPrChange>
        </w:rPr>
        <w:t>Normalised linepack depletion profile</w:t>
      </w:r>
    </w:p>
    <w:p w14:paraId="50B4A299" w14:textId="5AE50A88" w:rsidR="00AB6C9A" w:rsidRPr="00AB6C9A" w:rsidRDefault="006A5B38" w:rsidP="00AB6C9A">
      <w:pPr>
        <w:rPr>
          <w:rPrChange w:id="10329" w:author="Orlando" w:date="2019-11-04T14:36:00Z">
            <w:rPr>
              <w:rFonts w:ascii="Arial" w:hAnsi="Arial"/>
              <w:color w:val="000000"/>
              <w:sz w:val="20"/>
            </w:rPr>
          </w:rPrChange>
        </w:rPr>
        <w:pPrChange w:id="10330" w:author="Orlando" w:date="2019-11-04T14:36:00Z">
          <w:pPr>
            <w:spacing w:before="120" w:after="113" w:line="281" w:lineRule="exact"/>
            <w:ind w:left="144" w:right="144"/>
            <w:textAlignment w:val="baseline"/>
          </w:pPr>
        </w:pPrChange>
      </w:pPr>
      <w:del w:id="10331" w:author="Orlando" w:date="2019-11-04T14:36:00Z">
        <w:r>
          <w:rPr>
            <w:rFonts w:ascii="Arial" w:eastAsia="Arial" w:hAnsi="Arial"/>
            <w:color w:val="000000"/>
            <w:lang w:val="en-US"/>
          </w:rPr>
          <w:delText>Normalised</w:delText>
        </w:r>
      </w:del>
      <w:ins w:id="10332" w:author="Orlando" w:date="2019-11-04T14:36:00Z">
        <w:r w:rsidR="00AB6C9A" w:rsidRPr="00AB6C9A">
          <w:t>We create normalised</w:t>
        </w:r>
      </w:ins>
      <w:r w:rsidR="00AB6C9A" w:rsidRPr="00AB6C9A">
        <w:rPr>
          <w:rPrChange w:id="10333" w:author="Orlando" w:date="2019-11-04T14:36:00Z">
            <w:rPr>
              <w:rFonts w:ascii="Arial" w:hAnsi="Arial"/>
              <w:color w:val="000000"/>
              <w:sz w:val="20"/>
            </w:rPr>
          </w:rPrChange>
        </w:rPr>
        <w:t xml:space="preserve"> linepack depletion profiles </w:t>
      </w:r>
      <w:del w:id="10334" w:author="Orlando" w:date="2019-11-04T14:36:00Z">
        <w:r>
          <w:rPr>
            <w:rFonts w:ascii="Arial" w:eastAsia="Arial" w:hAnsi="Arial"/>
            <w:color w:val="000000"/>
          </w:rPr>
          <w:delText xml:space="preserve">are created </w:delText>
        </w:r>
      </w:del>
      <w:r w:rsidR="00AB6C9A" w:rsidRPr="00AB6C9A">
        <w:rPr>
          <w:rPrChange w:id="10335" w:author="Orlando" w:date="2019-11-04T14:36:00Z">
            <w:rPr>
              <w:rFonts w:ascii="Arial" w:hAnsi="Arial"/>
              <w:color w:val="000000"/>
              <w:sz w:val="20"/>
            </w:rPr>
          </w:rPrChange>
        </w:rPr>
        <w:t>based on the historic data set. To create a linepack depl</w:t>
      </w:r>
      <w:r w:rsidR="00AB6C9A" w:rsidRPr="00AB6C9A">
        <w:rPr>
          <w:rFonts w:asciiTheme="minorHAnsi" w:hAnsiTheme="minorHAnsi"/>
          <w:color w:val="55555A" w:themeColor="text1"/>
          <w:sz w:val="20"/>
          <w:rPrChange w:id="10336" w:author="Orlando" w:date="2019-11-04T14:36:00Z">
            <w:rPr>
              <w:rFonts w:ascii="Arial" w:hAnsi="Arial"/>
              <w:color w:val="000000"/>
              <w:sz w:val="20"/>
            </w:rPr>
          </w:rPrChange>
        </w:rPr>
        <w:t xml:space="preserve">etion profile, the 95th percentile figure (high flow) is used between 06:00 and 22:00 and 5th percentile figure (low flow) used from 22:00 to 06:00 (see </w:t>
      </w:r>
      <w:del w:id="10337" w:author="Orlando" w:date="2019-11-04T14:36:00Z">
        <w:r>
          <w:rPr>
            <w:rFonts w:ascii="Arial" w:eastAsia="Arial" w:hAnsi="Arial"/>
            <w:color w:val="000000"/>
          </w:rPr>
          <w:delText>Figure E6).</w:delText>
        </w:r>
      </w:del>
      <w:ins w:id="10338" w:author="Orlando" w:date="2019-11-04T14:36:00Z">
        <w:r w:rsidR="00AB6C9A" w:rsidRPr="00AB6C9A">
          <w:fldChar w:fldCharType="begin"/>
        </w:r>
        <w:r w:rsidR="00AB6C9A" w:rsidRPr="00AB6C9A">
          <w:instrText xml:space="preserve"> REF _Ref2779822 \h  \* MERGEFORMAT </w:instrText>
        </w:r>
        <w:r w:rsidR="00AB6C9A" w:rsidRPr="00AB6C9A">
          <w:fldChar w:fldCharType="separate"/>
        </w:r>
        <w:r w:rsidR="00A858B1" w:rsidRPr="00A858B1">
          <w:t>Figure 13</w:t>
        </w:r>
        <w:r w:rsidR="00AB6C9A" w:rsidRPr="00AB6C9A">
          <w:fldChar w:fldCharType="end"/>
        </w:r>
        <w:r w:rsidR="00AB6C9A" w:rsidRPr="00AB6C9A">
          <w:t>).</w:t>
        </w:r>
      </w:ins>
    </w:p>
    <w:p w14:paraId="1FD1E138" w14:textId="77777777" w:rsidR="003610B0" w:rsidRDefault="006A5B38">
      <w:pPr>
        <w:spacing w:after="170"/>
        <w:ind w:left="235" w:right="255"/>
        <w:textAlignment w:val="baseline"/>
        <w:rPr>
          <w:del w:id="10339" w:author="Orlando" w:date="2019-11-04T14:36:00Z"/>
        </w:rPr>
      </w:pPr>
      <w:bookmarkStart w:id="10340" w:name="_Ref2779822"/>
      <w:del w:id="10341" w:author="Orlando" w:date="2019-11-04T14:36:00Z">
        <w:r>
          <w:rPr>
            <w:noProof/>
            <w:lang w:eastAsia="en-GB"/>
          </w:rPr>
          <w:drawing>
            <wp:inline distT="0" distB="0" distL="0" distR="0" wp14:anchorId="51B9E4B4" wp14:editId="6387B28B">
              <wp:extent cx="5175250" cy="274574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52"/>
                      <a:stretch>
                        <a:fillRect/>
                      </a:stretch>
                    </pic:blipFill>
                    <pic:spPr>
                      <a:xfrm>
                        <a:off x="0" y="0"/>
                        <a:ext cx="5175250" cy="2745740"/>
                      </a:xfrm>
                      <a:prstGeom prst="rect">
                        <a:avLst/>
                      </a:prstGeom>
                    </pic:spPr>
                  </pic:pic>
                </a:graphicData>
              </a:graphic>
            </wp:inline>
          </w:drawing>
        </w:r>
      </w:del>
    </w:p>
    <w:p w14:paraId="3CCEBAE6" w14:textId="195ADEB1" w:rsidR="00AB6C9A" w:rsidRPr="00AB6C9A" w:rsidRDefault="00AB6C9A" w:rsidP="00BC5D2A">
      <w:pPr>
        <w:pStyle w:val="TableTitle"/>
        <w:rPr>
          <w:lang w:val="en-US"/>
          <w:rPrChange w:id="10342" w:author="Orlando" w:date="2019-11-04T14:36:00Z">
            <w:rPr>
              <w:rFonts w:ascii="Arial" w:hAnsi="Arial"/>
              <w:b/>
              <w:i/>
              <w:color w:val="000000"/>
              <w:sz w:val="20"/>
            </w:rPr>
          </w:rPrChange>
        </w:rPr>
        <w:pPrChange w:id="10343" w:author="Orlando" w:date="2019-11-04T14:36:00Z">
          <w:pPr>
            <w:spacing w:line="278" w:lineRule="exact"/>
            <w:jc w:val="center"/>
            <w:textAlignment w:val="baseline"/>
          </w:pPr>
        </w:pPrChange>
      </w:pPr>
      <w:r w:rsidRPr="00AB6C9A">
        <w:rPr>
          <w:lang w:val="en-US"/>
          <w:rPrChange w:id="10344" w:author="Orlando" w:date="2019-11-04T14:36:00Z">
            <w:rPr>
              <w:rFonts w:ascii="Arial" w:hAnsi="Arial"/>
              <w:b/>
              <w:i/>
              <w:color w:val="000000"/>
              <w:sz w:val="20"/>
            </w:rPr>
          </w:rPrChange>
        </w:rPr>
        <w:t xml:space="preserve">Figure </w:t>
      </w:r>
      <w:del w:id="10345" w:author="Orlando" w:date="2019-11-04T14:36:00Z">
        <w:r w:rsidR="006A5B38">
          <w:rPr>
            <w:rFonts w:ascii="Arial" w:eastAsia="Arial" w:hAnsi="Arial"/>
            <w:i/>
            <w:color w:val="000000"/>
            <w:lang w:val="en-US"/>
          </w:rPr>
          <w:delText>E6:</w:delText>
        </w:r>
      </w:del>
      <w:ins w:id="10346" w:author="Orlando" w:date="2019-11-04T14:36:00Z">
        <w:r w:rsidRPr="00AB6C9A">
          <w:rPr>
            <w:lang w:val="en-US"/>
          </w:rPr>
          <w:fldChar w:fldCharType="begin"/>
        </w:r>
        <w:r w:rsidRPr="00AB6C9A">
          <w:rPr>
            <w:lang w:val="en-US"/>
          </w:rPr>
          <w:instrText xml:space="preserve"> SEQ Figure \* ARABIC </w:instrText>
        </w:r>
        <w:r w:rsidRPr="00AB6C9A">
          <w:rPr>
            <w:lang w:val="en-US"/>
          </w:rPr>
          <w:fldChar w:fldCharType="separate"/>
        </w:r>
        <w:r w:rsidR="00A858B1">
          <w:rPr>
            <w:noProof/>
            <w:lang w:val="en-US"/>
          </w:rPr>
          <w:t>13</w:t>
        </w:r>
        <w:r w:rsidRPr="00AB6C9A">
          <w:rPr>
            <w:lang w:val="en-US"/>
          </w:rPr>
          <w:fldChar w:fldCharType="end"/>
        </w:r>
      </w:ins>
      <w:bookmarkEnd w:id="10340"/>
      <w:r w:rsidRPr="00AB6C9A">
        <w:rPr>
          <w:lang w:val="en-US"/>
          <w:rPrChange w:id="10347" w:author="Orlando" w:date="2019-11-04T14:36:00Z">
            <w:rPr>
              <w:rFonts w:ascii="Arial" w:hAnsi="Arial"/>
              <w:b/>
              <w:i/>
              <w:color w:val="000000"/>
              <w:sz w:val="20"/>
            </w:rPr>
          </w:rPrChange>
        </w:rPr>
        <w:t xml:space="preserve"> </w:t>
      </w:r>
      <w:r w:rsidRPr="00AB6C9A">
        <w:rPr>
          <w:lang w:val="en-US"/>
          <w:rPrChange w:id="10348" w:author="Orlando" w:date="2019-11-04T14:36:00Z">
            <w:rPr>
              <w:rFonts w:ascii="Arial" w:hAnsi="Arial"/>
              <w:i/>
              <w:color w:val="000000"/>
              <w:sz w:val="20"/>
            </w:rPr>
          </w:rPrChange>
        </w:rPr>
        <w:t xml:space="preserve">Normalised linepack depletion profile in the South West, based on 25 highest </w:t>
      </w:r>
      <w:del w:id="10349" w:author="Orlando" w:date="2019-11-04T14:36:00Z">
        <w:r w:rsidR="006A5B38">
          <w:rPr>
            <w:rFonts w:ascii="Arial" w:eastAsia="Arial" w:hAnsi="Arial"/>
            <w:i/>
            <w:color w:val="000000"/>
            <w:lang w:val="en-US"/>
          </w:rPr>
          <w:br/>
          <w:delText xml:space="preserve">linepack depletion </w:delText>
        </w:r>
      </w:del>
      <w:r w:rsidRPr="00AB6C9A">
        <w:rPr>
          <w:lang w:val="en-US"/>
          <w:rPrChange w:id="10350" w:author="Orlando" w:date="2019-11-04T14:36:00Z">
            <w:rPr>
              <w:rFonts w:ascii="Arial" w:hAnsi="Arial"/>
              <w:i/>
              <w:color w:val="000000"/>
              <w:sz w:val="20"/>
            </w:rPr>
          </w:rPrChange>
        </w:rPr>
        <w:t>days</w:t>
      </w:r>
      <w:ins w:id="10351" w:author="Orlando" w:date="2019-11-04T14:36:00Z">
        <w:r w:rsidRPr="00AB6C9A">
          <w:rPr>
            <w:lang w:val="en-US"/>
          </w:rPr>
          <w:t xml:space="preserve"> between 2015 and 2018  </w:t>
        </w:r>
      </w:ins>
    </w:p>
    <w:p w14:paraId="61E4D1EF" w14:textId="77777777" w:rsidR="00AB6C9A" w:rsidRPr="00AB6C9A" w:rsidRDefault="00AB6C9A" w:rsidP="00AB6C9A">
      <w:pPr>
        <w:rPr>
          <w:ins w:id="10352" w:author="Orlando" w:date="2019-11-04T14:36:00Z"/>
        </w:rPr>
      </w:pPr>
      <w:ins w:id="10353" w:author="Orlando" w:date="2019-11-04T14:36:00Z">
        <w:r w:rsidRPr="00AB6C9A">
          <w:rPr>
            <w:noProof/>
            <w:lang w:eastAsia="en-GB"/>
          </w:rPr>
          <w:drawing>
            <wp:inline distT="0" distB="0" distL="0" distR="0" wp14:anchorId="729E4E33" wp14:editId="2ED622D8">
              <wp:extent cx="5240334" cy="2995487"/>
              <wp:effectExtent l="19050" t="19050" r="17780" b="1460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7040" cy="3005037"/>
                      </a:xfrm>
                      <a:prstGeom prst="rect">
                        <a:avLst/>
                      </a:prstGeom>
                      <a:noFill/>
                      <a:ln>
                        <a:solidFill>
                          <a:srgbClr val="55555A"/>
                        </a:solidFill>
                      </a:ln>
                    </pic:spPr>
                  </pic:pic>
                </a:graphicData>
              </a:graphic>
            </wp:inline>
          </w:drawing>
        </w:r>
      </w:ins>
    </w:p>
    <w:p w14:paraId="2256A980" w14:textId="7A2C917F" w:rsidR="00AB6C9A" w:rsidRPr="00AB6C9A" w:rsidRDefault="00AB6C9A" w:rsidP="00AB6C9A">
      <w:pPr>
        <w:rPr>
          <w:rFonts w:eastAsia="PMingLiU" w:cs="Times New Roman"/>
          <w:szCs w:val="22"/>
          <w:lang w:val="en-US"/>
          <w:rPrChange w:id="10354" w:author="Orlando" w:date="2019-11-04T14:36:00Z">
            <w:rPr>
              <w:rFonts w:ascii="Arial" w:hAnsi="Arial"/>
              <w:color w:val="000000"/>
              <w:sz w:val="20"/>
            </w:rPr>
          </w:rPrChange>
        </w:rPr>
        <w:pPrChange w:id="10355" w:author="Orlando" w:date="2019-11-04T14:36:00Z">
          <w:pPr>
            <w:spacing w:before="126" w:line="278" w:lineRule="exact"/>
            <w:ind w:left="144" w:right="144"/>
            <w:jc w:val="both"/>
            <w:textAlignment w:val="baseline"/>
          </w:pPr>
        </w:pPrChange>
      </w:pPr>
      <w:r w:rsidRPr="00AB6C9A">
        <w:rPr>
          <w:rPrChange w:id="10356" w:author="Orlando" w:date="2019-11-04T14:36:00Z">
            <w:rPr>
              <w:rFonts w:ascii="Arial" w:hAnsi="Arial"/>
              <w:color w:val="000000"/>
              <w:sz w:val="20"/>
            </w:rPr>
          </w:rPrChange>
        </w:rPr>
        <w:t>If the normalised profile, when applied to the forecast end of day volume of a CCGT</w:t>
      </w:r>
      <w:ins w:id="10357" w:author="Orlando" w:date="2019-11-04T14:36:00Z">
        <w:r w:rsidRPr="00AB6C9A">
          <w:t>,</w:t>
        </w:r>
      </w:ins>
      <w:r w:rsidRPr="00AB6C9A">
        <w:rPr>
          <w:rPrChange w:id="10358" w:author="Orlando" w:date="2019-11-04T14:36:00Z">
            <w:rPr>
              <w:rFonts w:ascii="Arial" w:hAnsi="Arial"/>
              <w:color w:val="000000"/>
              <w:sz w:val="20"/>
            </w:rPr>
          </w:rPrChange>
        </w:rPr>
        <w:t xml:space="preserve"> breaches the </w:t>
      </w:r>
      <w:del w:id="10359" w:author="Orlando" w:date="2019-11-04T14:36:00Z">
        <w:r w:rsidR="006A5B38">
          <w:rPr>
            <w:rFonts w:ascii="Arial" w:eastAsia="Arial" w:hAnsi="Arial"/>
            <w:color w:val="000000"/>
          </w:rPr>
          <w:delText>MNEPOR of an</w:delText>
        </w:r>
      </w:del>
      <w:ins w:id="10360" w:author="Orlando" w:date="2019-11-04T14:36:00Z">
        <w:r w:rsidRPr="00AB6C9A">
          <w:t>maximum NTS</w:t>
        </w:r>
      </w:ins>
      <w:r w:rsidRPr="00AB6C9A">
        <w:rPr>
          <w:rPrChange w:id="10361" w:author="Orlando" w:date="2019-11-04T14:36:00Z">
            <w:rPr>
              <w:rFonts w:ascii="Arial" w:hAnsi="Arial"/>
              <w:color w:val="000000"/>
              <w:sz w:val="20"/>
            </w:rPr>
          </w:rPrChange>
        </w:rPr>
        <w:t xml:space="preserve"> exit p</w:t>
      </w:r>
      <w:r w:rsidRPr="00AB6C9A">
        <w:rPr>
          <w:rFonts w:asciiTheme="minorHAnsi" w:hAnsiTheme="minorHAnsi"/>
          <w:color w:val="55555A" w:themeColor="text1"/>
          <w:sz w:val="20"/>
          <w:rPrChange w:id="10362" w:author="Orlando" w:date="2019-11-04T14:36:00Z">
            <w:rPr>
              <w:rFonts w:ascii="Arial" w:hAnsi="Arial"/>
              <w:color w:val="000000"/>
              <w:sz w:val="20"/>
            </w:rPr>
          </w:rPrChange>
        </w:rPr>
        <w:t xml:space="preserve">oint </w:t>
      </w:r>
      <w:ins w:id="10363" w:author="Orlando" w:date="2019-11-04T14:36:00Z">
        <w:r w:rsidRPr="00AB6C9A">
          <w:t xml:space="preserve">offtake rate (MNEPOR) </w:t>
        </w:r>
      </w:ins>
      <w:r w:rsidRPr="00AB6C9A">
        <w:rPr>
          <w:rPrChange w:id="10364" w:author="Orlando" w:date="2019-11-04T14:36:00Z">
            <w:rPr>
              <w:rFonts w:ascii="Arial" w:hAnsi="Arial"/>
              <w:color w:val="000000"/>
              <w:sz w:val="20"/>
            </w:rPr>
          </w:rPrChange>
        </w:rPr>
        <w:t xml:space="preserve">at any point during the day, the profile is scaled so that </w:t>
      </w:r>
      <w:del w:id="10365" w:author="Orlando" w:date="2019-11-04T14:36:00Z">
        <w:r w:rsidR="006A5B38">
          <w:rPr>
            <w:rFonts w:ascii="Arial" w:eastAsia="Arial" w:hAnsi="Arial"/>
            <w:color w:val="000000"/>
          </w:rPr>
          <w:delText>the</w:delText>
        </w:r>
      </w:del>
      <w:ins w:id="10366" w:author="Orlando" w:date="2019-11-04T14:36:00Z">
        <w:r w:rsidRPr="00AB6C9A">
          <w:t>the</w:t>
        </w:r>
        <w:r w:rsidR="00A57CAB">
          <w:t>re is adherence to</w:t>
        </w:r>
      </w:ins>
      <w:r w:rsidRPr="00AB6C9A">
        <w:rPr>
          <w:rPrChange w:id="10367" w:author="Orlando" w:date="2019-11-04T14:36:00Z">
            <w:rPr>
              <w:rFonts w:ascii="Arial" w:hAnsi="Arial"/>
              <w:color w:val="000000"/>
              <w:sz w:val="20"/>
            </w:rPr>
          </w:rPrChange>
        </w:rPr>
        <w:t xml:space="preserve"> MNEPOR</w:t>
      </w:r>
      <w:del w:id="10368" w:author="Orlando" w:date="2019-11-04T14:36:00Z">
        <w:r w:rsidR="006A5B38">
          <w:rPr>
            <w:rFonts w:ascii="Arial" w:eastAsia="Arial" w:hAnsi="Arial"/>
            <w:color w:val="000000"/>
          </w:rPr>
          <w:delText xml:space="preserve"> is adhered to</w:delText>
        </w:r>
      </w:del>
      <w:r w:rsidRPr="00AB6C9A">
        <w:rPr>
          <w:rPrChange w:id="10369" w:author="Orlando" w:date="2019-11-04T14:36:00Z">
            <w:rPr>
              <w:rFonts w:ascii="Arial" w:hAnsi="Arial"/>
              <w:color w:val="000000"/>
              <w:sz w:val="20"/>
            </w:rPr>
          </w:rPrChange>
        </w:rPr>
        <w:t>.</w:t>
      </w:r>
    </w:p>
    <w:p w14:paraId="29A75A5E" w14:textId="77777777" w:rsidR="003610B0" w:rsidRDefault="006A5B38">
      <w:pPr>
        <w:spacing w:before="123" w:line="280" w:lineRule="exact"/>
        <w:ind w:left="144" w:right="144"/>
        <w:jc w:val="both"/>
        <w:textAlignment w:val="baseline"/>
        <w:rPr>
          <w:del w:id="10370" w:author="Orlando" w:date="2019-11-04T14:36:00Z"/>
          <w:rFonts w:ascii="Arial" w:eastAsia="Arial" w:hAnsi="Arial"/>
          <w:color w:val="000000"/>
        </w:rPr>
      </w:pPr>
      <w:del w:id="10371" w:author="Orlando" w:date="2019-11-04T14:36:00Z">
        <w:r>
          <w:rPr>
            <w:rFonts w:ascii="Arial" w:eastAsia="Arial" w:hAnsi="Arial"/>
            <w:color w:val="000000"/>
            <w:lang w:val="en-US"/>
          </w:rPr>
          <w:delText>In order to provide a comparison of this approach to historic levels, the 25 days with the highest CCGT driven linepack depletion in the South West range between 2.5mcm and 3.15mcm of linepack depletion. National Grid’s methodology typically generates 2.5mcm of linepack depletion.</w:delText>
        </w:r>
      </w:del>
    </w:p>
    <w:p w14:paraId="14428A8A" w14:textId="77777777" w:rsidR="003610B0" w:rsidRDefault="003610B0">
      <w:pPr>
        <w:rPr>
          <w:del w:id="10372" w:author="Orlando" w:date="2019-11-04T14:36:00Z"/>
        </w:rPr>
        <w:sectPr w:rsidR="003610B0">
          <w:pgSz w:w="11909" w:h="16843"/>
          <w:pgMar w:top="1420" w:right="1459" w:bottom="673" w:left="1810" w:header="720" w:footer="720" w:gutter="0"/>
          <w:cols w:space="720"/>
        </w:sectPr>
      </w:pPr>
    </w:p>
    <w:p w14:paraId="39169554" w14:textId="57C9810F" w:rsidR="00AB6C9A" w:rsidRPr="00AB6C9A" w:rsidRDefault="006A5B38" w:rsidP="00AB6C9A">
      <w:pPr>
        <w:rPr>
          <w:ins w:id="10373" w:author="Orlando" w:date="2019-11-04T14:36:00Z"/>
        </w:rPr>
        <w:sectPr w:rsidR="00AB6C9A" w:rsidRPr="00AB6C9A">
          <w:pgSz w:w="11909" w:h="16843"/>
          <w:pgMar w:top="1420" w:right="1459" w:bottom="673" w:left="1810" w:header="720" w:footer="720" w:gutter="0"/>
          <w:cols w:space="720"/>
        </w:sectPr>
      </w:pPr>
      <w:del w:id="10374" w:author="Orlando" w:date="2019-11-04T14:36:00Z">
        <w:r>
          <w:rPr>
            <w:rFonts w:ascii="Times New Roman" w:eastAsia="PMingLiU" w:hAnsi="Times New Roman"/>
            <w:color w:val="auto"/>
            <w:sz w:val="22"/>
            <w:lang w:val="en-US"/>
          </w:rPr>
          <w:pict w14:anchorId="1AD6A468">
            <v:shape id="_x0000_s1282" type="#_x0000_t202" style="position:absolute;margin-left:279.35pt;margin-top:788.7pt;width:36.25pt;height:11.8pt;z-index:-251208704;mso-wrap-distance-left:0;mso-wrap-distance-right:0;mso-position-horizontal-relative:page;mso-position-vertical-relative:page" filled="f" stroked="f">
              <v:textbox style="mso-next-textbox:#_x0000_s1282" inset="0,0,0,0">
                <w:txbxContent>
                  <w:p w14:paraId="376DF995" w14:textId="77777777" w:rsidR="006A5B38" w:rsidRDefault="006A5B38">
                    <w:pPr>
                      <w:spacing w:before="1" w:line="223" w:lineRule="exact"/>
                      <w:textAlignment w:val="baseline"/>
                      <w:rPr>
                        <w:del w:id="10375" w:author="Orlando" w:date="2019-11-04T14:36:00Z"/>
                        <w:rFonts w:ascii="Arial" w:eastAsia="Arial" w:hAnsi="Arial"/>
                        <w:color w:val="8A8282"/>
                        <w:spacing w:val="-18"/>
                      </w:rPr>
                    </w:pPr>
                    <w:del w:id="10376" w:author="Orlando" w:date="2019-11-04T14:36:00Z">
                      <w:r>
                        <w:rPr>
                          <w:rFonts w:ascii="Arial" w:eastAsia="Arial" w:hAnsi="Arial"/>
                          <w:color w:val="8A8282"/>
                          <w:spacing w:val="-18"/>
                          <w:lang w:val="en-US"/>
                        </w:rPr>
                        <w:delText>Page 76</w:delText>
                      </w:r>
                    </w:del>
                  </w:p>
                </w:txbxContent>
              </v:textbox>
              <w10:wrap type="square" anchorx="page" anchory="page"/>
            </v:shape>
          </w:pict>
        </w:r>
      </w:del>
    </w:p>
    <w:p w14:paraId="326B9241" w14:textId="2140FE14" w:rsidR="00AB6C9A" w:rsidRPr="00AB6C9A" w:rsidRDefault="00AB6C9A" w:rsidP="00BC5D2A">
      <w:pPr>
        <w:pStyle w:val="Heading3"/>
        <w:rPr>
          <w:lang w:val="en-US"/>
          <w:rPrChange w:id="10377" w:author="Orlando" w:date="2019-11-04T14:36:00Z">
            <w:rPr>
              <w:rFonts w:ascii="Arial" w:hAnsi="Arial"/>
              <w:color w:val="003366"/>
              <w:sz w:val="24"/>
            </w:rPr>
          </w:rPrChange>
        </w:rPr>
        <w:pPrChange w:id="10378" w:author="Orlando" w:date="2019-11-04T14:36:00Z">
          <w:pPr>
            <w:spacing w:before="10" w:line="278" w:lineRule="exact"/>
            <w:ind w:left="144"/>
            <w:textAlignment w:val="baseline"/>
          </w:pPr>
        </w:pPrChange>
      </w:pPr>
      <w:r w:rsidRPr="00AB6C9A">
        <w:rPr>
          <w:lang w:val="en-US"/>
          <w:rPrChange w:id="10379" w:author="Orlando" w:date="2019-11-04T14:36:00Z">
            <w:rPr>
              <w:rFonts w:ascii="Arial" w:hAnsi="Arial"/>
              <w:color w:val="003366"/>
              <w:sz w:val="24"/>
            </w:rPr>
          </w:rPrChange>
        </w:rPr>
        <w:t xml:space="preserve">Unforeseen </w:t>
      </w:r>
      <w:del w:id="10380" w:author="Orlando" w:date="2019-11-04T14:36:00Z">
        <w:r w:rsidR="006A5B38">
          <w:rPr>
            <w:rFonts w:ascii="Arial" w:eastAsia="Arial" w:hAnsi="Arial"/>
            <w:color w:val="003366"/>
            <w:sz w:val="24"/>
            <w:lang w:val="en-US"/>
          </w:rPr>
          <w:delText>Increases</w:delText>
        </w:r>
      </w:del>
      <w:ins w:id="10381" w:author="Orlando" w:date="2019-11-04T14:36:00Z">
        <w:r w:rsidRPr="00AB6C9A">
          <w:rPr>
            <w:rFonts w:eastAsia="Arial"/>
            <w:lang w:val="en-US"/>
          </w:rPr>
          <w:t>increases</w:t>
        </w:r>
      </w:ins>
      <w:r w:rsidRPr="00AB6C9A">
        <w:rPr>
          <w:lang w:val="en-US"/>
          <w:rPrChange w:id="10382" w:author="Orlando" w:date="2019-11-04T14:36:00Z">
            <w:rPr>
              <w:rFonts w:ascii="Arial" w:hAnsi="Arial"/>
              <w:color w:val="003366"/>
              <w:sz w:val="24"/>
            </w:rPr>
          </w:rPrChange>
        </w:rPr>
        <w:t xml:space="preserve"> in CCGT </w:t>
      </w:r>
      <w:del w:id="10383" w:author="Orlando" w:date="2019-11-04T14:36:00Z">
        <w:r w:rsidR="006A5B38">
          <w:rPr>
            <w:rFonts w:ascii="Arial" w:eastAsia="Arial" w:hAnsi="Arial"/>
            <w:color w:val="003366"/>
            <w:sz w:val="24"/>
            <w:lang w:val="en-US"/>
          </w:rPr>
          <w:delText>Demand</w:delText>
        </w:r>
      </w:del>
      <w:ins w:id="10384" w:author="Orlando" w:date="2019-11-04T14:36:00Z">
        <w:r w:rsidRPr="00AB6C9A">
          <w:rPr>
            <w:rFonts w:eastAsia="Arial"/>
            <w:lang w:val="en-US"/>
          </w:rPr>
          <w:t>demand</w:t>
        </w:r>
      </w:ins>
    </w:p>
    <w:p w14:paraId="63D6A02D" w14:textId="556006C1" w:rsidR="00AB6C9A" w:rsidRPr="00AB6C9A" w:rsidRDefault="00AB6C9A" w:rsidP="00AB6C9A">
      <w:pPr>
        <w:rPr>
          <w:rFonts w:eastAsia="PMingLiU" w:cs="Times New Roman"/>
          <w:szCs w:val="22"/>
          <w:lang w:val="en-US"/>
          <w:rPrChange w:id="10385" w:author="Orlando" w:date="2019-11-04T14:36:00Z">
            <w:rPr>
              <w:rFonts w:ascii="Arial" w:hAnsi="Arial"/>
              <w:color w:val="000000"/>
              <w:sz w:val="20"/>
            </w:rPr>
          </w:rPrChange>
        </w:rPr>
        <w:pPrChange w:id="10386" w:author="Orlando" w:date="2019-11-04T14:36:00Z">
          <w:pPr>
            <w:spacing w:before="115" w:line="281" w:lineRule="exact"/>
            <w:ind w:left="144" w:right="144"/>
            <w:jc w:val="both"/>
            <w:textAlignment w:val="baseline"/>
          </w:pPr>
        </w:pPrChange>
      </w:pPr>
      <w:r w:rsidRPr="00AB6C9A">
        <w:rPr>
          <w:rPrChange w:id="10387" w:author="Orlando" w:date="2019-11-04T14:36:00Z">
            <w:rPr>
              <w:rFonts w:ascii="Arial" w:hAnsi="Arial"/>
              <w:color w:val="000000"/>
              <w:sz w:val="20"/>
            </w:rPr>
          </w:rPrChange>
        </w:rPr>
        <w:t>A sudden increase in a CCGT’s demand can ha</w:t>
      </w:r>
      <w:r w:rsidRPr="00AB6C9A">
        <w:rPr>
          <w:rPrChange w:id="10388" w:author="Orlando" w:date="2019-11-04T14:36:00Z">
            <w:rPr>
              <w:rFonts w:ascii="Arial" w:hAnsi="Arial"/>
              <w:color w:val="000000"/>
              <w:sz w:val="20"/>
            </w:rPr>
          </w:rPrChange>
        </w:rPr>
        <w:t xml:space="preserve">ve a substantial impact on instantaneous flow rates on the network and hence can contribute significantly to linepack depletion. </w:t>
      </w:r>
      <w:del w:id="10389" w:author="Orlando" w:date="2019-11-04T14:36:00Z">
        <w:r w:rsidR="006A5B38">
          <w:rPr>
            <w:rFonts w:ascii="Arial" w:eastAsia="Arial" w:hAnsi="Arial"/>
            <w:color w:val="000000"/>
          </w:rPr>
          <w:delText>Similarly to</w:delText>
        </w:r>
      </w:del>
      <w:ins w:id="10390" w:author="Orlando" w:date="2019-11-04T14:36:00Z">
        <w:r w:rsidRPr="00AB6C9A">
          <w:t>Like</w:t>
        </w:r>
      </w:ins>
      <w:r w:rsidRPr="00AB6C9A">
        <w:rPr>
          <w:rPrChange w:id="10391" w:author="Orlando" w:date="2019-11-04T14:36:00Z">
            <w:rPr>
              <w:rFonts w:ascii="Arial" w:hAnsi="Arial"/>
              <w:color w:val="000000"/>
              <w:sz w:val="20"/>
            </w:rPr>
          </w:rPrChange>
        </w:rPr>
        <w:t xml:space="preserve"> CCGT profiling, forecast errors, weather and faults on other forms of electricity generation can all contribut</w:t>
      </w:r>
      <w:r w:rsidRPr="00AB6C9A">
        <w:rPr>
          <w:rFonts w:asciiTheme="minorHAnsi" w:hAnsiTheme="minorHAnsi"/>
          <w:color w:val="55555A" w:themeColor="text1"/>
          <w:sz w:val="20"/>
          <w:rPrChange w:id="10392" w:author="Orlando" w:date="2019-11-04T14:36:00Z">
            <w:rPr>
              <w:rFonts w:ascii="Arial" w:hAnsi="Arial"/>
              <w:color w:val="000000"/>
              <w:sz w:val="20"/>
            </w:rPr>
          </w:rPrChange>
        </w:rPr>
        <w:t>e to sudden increases in CCGT demand.</w:t>
      </w:r>
    </w:p>
    <w:p w14:paraId="3BCBD303" w14:textId="50BA1D3A" w:rsidR="00AB6C9A" w:rsidRPr="00AB6C9A" w:rsidRDefault="00AB6C9A" w:rsidP="00AB6C9A">
      <w:pPr>
        <w:rPr>
          <w:rFonts w:eastAsia="PMingLiU" w:cs="Times New Roman"/>
          <w:spacing w:val="-1"/>
          <w:szCs w:val="22"/>
          <w:lang w:val="en-US"/>
          <w:rPrChange w:id="10393" w:author="Orlando" w:date="2019-11-04T14:36:00Z">
            <w:rPr>
              <w:rFonts w:ascii="Arial" w:hAnsi="Arial"/>
              <w:color w:val="000000"/>
              <w:spacing w:val="-1"/>
              <w:sz w:val="20"/>
            </w:rPr>
          </w:rPrChange>
        </w:rPr>
        <w:pPrChange w:id="10394" w:author="Orlando" w:date="2019-11-04T14:36:00Z">
          <w:pPr>
            <w:spacing w:before="109" w:line="281" w:lineRule="exact"/>
            <w:ind w:left="144" w:right="144"/>
            <w:jc w:val="both"/>
            <w:textAlignment w:val="baseline"/>
          </w:pPr>
        </w:pPrChange>
      </w:pPr>
      <w:r w:rsidRPr="00AB6C9A">
        <w:rPr>
          <w:rPrChange w:id="10395" w:author="Orlando" w:date="2019-11-04T14:36:00Z">
            <w:rPr>
              <w:rFonts w:ascii="Arial" w:hAnsi="Arial"/>
              <w:color w:val="000000"/>
              <w:spacing w:val="-1"/>
              <w:sz w:val="20"/>
            </w:rPr>
          </w:rPrChange>
        </w:rPr>
        <w:t>CCGT demand increases can occur at any time</w:t>
      </w:r>
      <w:del w:id="10396" w:author="Orlando" w:date="2019-11-04T14:36:00Z">
        <w:r w:rsidR="006A5B38">
          <w:rPr>
            <w:rFonts w:ascii="Arial" w:eastAsia="Arial" w:hAnsi="Arial"/>
            <w:color w:val="000000"/>
            <w:spacing w:val="-1"/>
            <w:lang w:val="en-US"/>
          </w:rPr>
          <w:delText>, however</w:delText>
        </w:r>
      </w:del>
      <w:ins w:id="10397" w:author="Orlando" w:date="2019-11-04T14:36:00Z">
        <w:r w:rsidRPr="00AB6C9A">
          <w:t>.  However</w:t>
        </w:r>
      </w:ins>
      <w:r w:rsidRPr="00AB6C9A">
        <w:rPr>
          <w:rPrChange w:id="10398" w:author="Orlando" w:date="2019-11-04T14:36:00Z">
            <w:rPr>
              <w:rFonts w:ascii="Arial" w:hAnsi="Arial"/>
              <w:color w:val="000000"/>
              <w:spacing w:val="-1"/>
              <w:sz w:val="20"/>
            </w:rPr>
          </w:rPrChange>
        </w:rPr>
        <w:t xml:space="preserve">, it is the time </w:t>
      </w:r>
      <w:del w:id="10399" w:author="Orlando" w:date="2019-11-04T14:36:00Z">
        <w:r w:rsidR="006A5B38">
          <w:rPr>
            <w:rFonts w:ascii="Arial" w:eastAsia="Arial" w:hAnsi="Arial"/>
            <w:color w:val="000000"/>
            <w:spacing w:val="-1"/>
          </w:rPr>
          <w:delText>at which</w:delText>
        </w:r>
      </w:del>
      <w:ins w:id="10400" w:author="Orlando" w:date="2019-11-04T14:36:00Z">
        <w:r w:rsidRPr="00AB6C9A">
          <w:t>that</w:t>
        </w:r>
      </w:ins>
      <w:r w:rsidRPr="00AB6C9A">
        <w:rPr>
          <w:rPrChange w:id="10401" w:author="Orlando" w:date="2019-11-04T14:36:00Z">
            <w:rPr>
              <w:rFonts w:ascii="Arial" w:hAnsi="Arial"/>
              <w:color w:val="000000"/>
              <w:spacing w:val="-1"/>
              <w:sz w:val="20"/>
            </w:rPr>
          </w:rPrChange>
        </w:rPr>
        <w:t xml:space="preserve"> this demand ramp up begins which is of vital importance to rea</w:t>
      </w:r>
      <w:r w:rsidR="00263F0B">
        <w:rPr>
          <w:rFonts w:asciiTheme="minorHAnsi" w:hAnsiTheme="minorHAnsi"/>
          <w:color w:val="55555A" w:themeColor="text1"/>
          <w:sz w:val="20"/>
          <w:rPrChange w:id="10402" w:author="Orlando" w:date="2019-11-04T14:36:00Z">
            <w:rPr>
              <w:rFonts w:ascii="Arial" w:hAnsi="Arial"/>
              <w:color w:val="000000"/>
              <w:spacing w:val="-1"/>
              <w:sz w:val="20"/>
            </w:rPr>
          </w:rPrChange>
        </w:rPr>
        <w:t>l</w:t>
      </w:r>
      <w:del w:id="10403" w:author="Orlando" w:date="2019-11-04T14:36:00Z">
        <w:r w:rsidR="006A5B38">
          <w:rPr>
            <w:rFonts w:ascii="Arial" w:eastAsia="Arial" w:hAnsi="Arial"/>
            <w:color w:val="000000"/>
            <w:spacing w:val="-1"/>
            <w:lang w:val="en-US"/>
          </w:rPr>
          <w:delText xml:space="preserve"> </w:delText>
        </w:r>
      </w:del>
      <w:ins w:id="10404" w:author="Orlando" w:date="2019-11-04T14:36:00Z">
        <w:r w:rsidR="00263F0B">
          <w:t>-</w:t>
        </w:r>
      </w:ins>
      <w:r w:rsidRPr="00AB6C9A">
        <w:rPr>
          <w:rPrChange w:id="10405" w:author="Orlando" w:date="2019-11-04T14:36:00Z">
            <w:rPr>
              <w:rFonts w:ascii="Arial" w:hAnsi="Arial"/>
              <w:color w:val="000000"/>
              <w:spacing w:val="-1"/>
              <w:sz w:val="20"/>
            </w:rPr>
          </w:rPrChange>
        </w:rPr>
        <w:t>time operations</w:t>
      </w:r>
      <w:ins w:id="10406" w:author="Orlando" w:date="2019-11-04T14:36:00Z">
        <w:r w:rsidR="00263F0B">
          <w:t>,</w:t>
        </w:r>
      </w:ins>
      <w:r w:rsidRPr="00AB6C9A">
        <w:rPr>
          <w:rPrChange w:id="10407" w:author="Orlando" w:date="2019-11-04T14:36:00Z">
            <w:rPr>
              <w:rFonts w:ascii="Arial" w:hAnsi="Arial"/>
              <w:color w:val="000000"/>
              <w:spacing w:val="-1"/>
              <w:sz w:val="20"/>
            </w:rPr>
          </w:rPrChange>
        </w:rPr>
        <w:t xml:space="preserve"> due to the impact on local pressure and line</w:t>
      </w:r>
      <w:r w:rsidRPr="00AB6C9A">
        <w:rPr>
          <w:rFonts w:asciiTheme="minorHAnsi" w:hAnsiTheme="minorHAnsi"/>
          <w:color w:val="55555A" w:themeColor="text1"/>
          <w:sz w:val="20"/>
          <w:rPrChange w:id="10408" w:author="Orlando" w:date="2019-11-04T14:36:00Z">
            <w:rPr>
              <w:rFonts w:ascii="Arial" w:hAnsi="Arial"/>
              <w:color w:val="000000"/>
              <w:spacing w:val="-1"/>
              <w:sz w:val="20"/>
            </w:rPr>
          </w:rPrChange>
        </w:rPr>
        <w:t>pack. This sudden ramp up in demand can also have implications on nearby compression, as increased demand will in turn cause nearby compression to work harder to meet downstream pressure requirements and can potentially lead to compressor trips. This behaviour is especially pertinent to both the South East and South West extremities due to their location and the distance they are from NTS supplies. Smaller diameter</w:t>
      </w:r>
      <w:r w:rsidRPr="00AB6C9A">
        <w:rPr>
          <w:rFonts w:asciiTheme="minorHAnsi" w:hAnsiTheme="minorHAnsi"/>
          <w:color w:val="55555A" w:themeColor="text1"/>
          <w:spacing w:val="-1"/>
          <w:sz w:val="20"/>
          <w:rPrChange w:id="10409" w:author="Orlando" w:date="2019-11-04T14:36:00Z">
            <w:rPr>
              <w:rFonts w:ascii="Arial" w:hAnsi="Arial"/>
              <w:color w:val="000000"/>
              <w:spacing w:val="-1"/>
              <w:sz w:val="20"/>
            </w:rPr>
          </w:rPrChange>
        </w:rPr>
        <w:t xml:space="preserve"> pipework feeding these extremities also greatly affects pressures when flows increase.</w:t>
      </w:r>
    </w:p>
    <w:p w14:paraId="156AECD0" w14:textId="77777777" w:rsidR="00AB6C9A" w:rsidRPr="00AB6C9A" w:rsidRDefault="00AB6C9A" w:rsidP="00BC5D2A">
      <w:pPr>
        <w:pStyle w:val="Heading3"/>
        <w:rPr>
          <w:lang w:val="en-US"/>
          <w:rPrChange w:id="10410" w:author="Orlando" w:date="2019-11-04T14:36:00Z">
            <w:rPr>
              <w:rFonts w:ascii="Arial" w:hAnsi="Arial"/>
              <w:color w:val="000000"/>
              <w:sz w:val="24"/>
            </w:rPr>
          </w:rPrChange>
        </w:rPr>
        <w:pPrChange w:id="10411" w:author="Orlando" w:date="2019-11-04T14:36:00Z">
          <w:pPr>
            <w:spacing w:before="124" w:line="278" w:lineRule="exact"/>
            <w:ind w:left="144"/>
            <w:textAlignment w:val="baseline"/>
          </w:pPr>
        </w:pPrChange>
      </w:pPr>
      <w:r w:rsidRPr="00AB6C9A">
        <w:rPr>
          <w:lang w:val="en-US"/>
          <w:rPrChange w:id="10412" w:author="Orlando" w:date="2019-11-04T14:36:00Z">
            <w:rPr>
              <w:rFonts w:ascii="Arial" w:hAnsi="Arial"/>
              <w:color w:val="000000"/>
              <w:sz w:val="24"/>
            </w:rPr>
          </w:rPrChange>
        </w:rPr>
        <w:t>Calculating appropriate increases in CCGT demand</w:t>
      </w:r>
    </w:p>
    <w:p w14:paraId="420BAF6B" w14:textId="1F6EAEEB" w:rsidR="00AB6C9A" w:rsidRPr="00AB6C9A" w:rsidRDefault="00AB6C9A" w:rsidP="00AB6C9A">
      <w:pPr>
        <w:rPr>
          <w:rFonts w:eastAsia="PMingLiU" w:cs="Times New Roman"/>
          <w:szCs w:val="22"/>
          <w:lang w:val="en-US"/>
          <w:rPrChange w:id="10413" w:author="Orlando" w:date="2019-11-04T14:36:00Z">
            <w:rPr>
              <w:rFonts w:ascii="Arial" w:hAnsi="Arial"/>
              <w:color w:val="000000"/>
              <w:sz w:val="20"/>
            </w:rPr>
          </w:rPrChange>
        </w:rPr>
        <w:pPrChange w:id="10414" w:author="Orlando" w:date="2019-11-04T14:36:00Z">
          <w:pPr>
            <w:spacing w:before="118" w:line="281" w:lineRule="exact"/>
            <w:ind w:left="144" w:right="144"/>
            <w:jc w:val="both"/>
            <w:textAlignment w:val="baseline"/>
          </w:pPr>
        </w:pPrChange>
      </w:pPr>
      <w:r w:rsidRPr="00AB6C9A">
        <w:rPr>
          <w:rPrChange w:id="10415" w:author="Orlando" w:date="2019-11-04T14:36:00Z">
            <w:rPr>
              <w:rFonts w:ascii="Arial" w:hAnsi="Arial"/>
              <w:color w:val="000000"/>
              <w:sz w:val="20"/>
            </w:rPr>
          </w:rPrChange>
        </w:rPr>
        <w:t xml:space="preserve">Using historical data collected over </w:t>
      </w:r>
      <w:del w:id="10416" w:author="Orlando" w:date="2019-11-04T14:36:00Z">
        <w:r w:rsidR="006A5B38">
          <w:rPr>
            <w:rFonts w:ascii="Arial" w:eastAsia="Arial" w:hAnsi="Arial"/>
            <w:color w:val="000000"/>
            <w:lang w:val="en-US"/>
          </w:rPr>
          <w:delText>5</w:delText>
        </w:r>
      </w:del>
      <w:ins w:id="10417" w:author="Orlando" w:date="2019-11-04T14:36:00Z">
        <w:r w:rsidRPr="00AB6C9A">
          <w:t>three</w:t>
        </w:r>
      </w:ins>
      <w:r w:rsidRPr="00AB6C9A">
        <w:rPr>
          <w:rPrChange w:id="10418" w:author="Orlando" w:date="2019-11-04T14:36:00Z">
            <w:rPr>
              <w:rFonts w:ascii="Arial" w:hAnsi="Arial"/>
              <w:color w:val="000000"/>
              <w:sz w:val="20"/>
            </w:rPr>
          </w:rPrChange>
        </w:rPr>
        <w:t xml:space="preserve"> years, </w:t>
      </w:r>
      <w:ins w:id="10419" w:author="Orlando" w:date="2019-11-04T14:36:00Z">
        <w:r w:rsidRPr="00AB6C9A">
          <w:t xml:space="preserve">we identify </w:t>
        </w:r>
      </w:ins>
      <w:r w:rsidRPr="00AB6C9A">
        <w:rPr>
          <w:rPrChange w:id="10420" w:author="Orlando" w:date="2019-11-04T14:36:00Z">
            <w:rPr>
              <w:rFonts w:ascii="Arial" w:hAnsi="Arial"/>
              <w:color w:val="000000"/>
              <w:sz w:val="20"/>
            </w:rPr>
          </w:rPrChange>
        </w:rPr>
        <w:t xml:space="preserve">sudden increases in demand for South </w:t>
      </w:r>
      <w:del w:id="10421" w:author="Orlando" w:date="2019-11-04T14:36:00Z">
        <w:r w:rsidR="006A5B38">
          <w:rPr>
            <w:rFonts w:ascii="Arial" w:eastAsia="Arial" w:hAnsi="Arial"/>
            <w:color w:val="000000"/>
          </w:rPr>
          <w:delText>East</w:delText>
        </w:r>
      </w:del>
      <w:ins w:id="10422" w:author="Orlando" w:date="2019-11-04T14:36:00Z">
        <w:r w:rsidRPr="00AB6C9A">
          <w:t>East’s</w:t>
        </w:r>
      </w:ins>
      <w:r w:rsidRPr="00AB6C9A">
        <w:rPr>
          <w:rPrChange w:id="10423" w:author="Orlando" w:date="2019-11-04T14:36:00Z">
            <w:rPr>
              <w:rFonts w:ascii="Arial" w:hAnsi="Arial"/>
              <w:color w:val="000000"/>
              <w:sz w:val="20"/>
            </w:rPr>
          </w:rPrChange>
        </w:rPr>
        <w:t xml:space="preserve"> and South </w:t>
      </w:r>
      <w:del w:id="10424" w:author="Orlando" w:date="2019-11-04T14:36:00Z">
        <w:r w:rsidR="006A5B38">
          <w:rPr>
            <w:rFonts w:ascii="Arial" w:eastAsia="Arial" w:hAnsi="Arial"/>
            <w:color w:val="000000"/>
          </w:rPr>
          <w:delText>West CCGT’s are identified.</w:delText>
        </w:r>
      </w:del>
      <w:ins w:id="10425" w:author="Orlando" w:date="2019-11-04T14:36:00Z">
        <w:r w:rsidRPr="00AB6C9A">
          <w:t>West’s CCGTs.</w:t>
        </w:r>
      </w:ins>
      <w:r w:rsidRPr="00AB6C9A">
        <w:rPr>
          <w:rPrChange w:id="10426" w:author="Orlando" w:date="2019-11-04T14:36:00Z">
            <w:rPr>
              <w:rFonts w:ascii="Arial" w:hAnsi="Arial"/>
              <w:color w:val="000000"/>
              <w:sz w:val="20"/>
            </w:rPr>
          </w:rPrChange>
        </w:rPr>
        <w:t xml:space="preserve"> Increases are considered over </w:t>
      </w:r>
      <w:del w:id="10427" w:author="Orlando" w:date="2019-11-04T14:36:00Z">
        <w:r w:rsidR="006A5B38">
          <w:rPr>
            <w:rFonts w:ascii="Arial" w:eastAsia="Arial" w:hAnsi="Arial"/>
            <w:color w:val="000000"/>
          </w:rPr>
          <w:delText>a 1</w:delText>
        </w:r>
      </w:del>
      <w:ins w:id="10428" w:author="Orlando" w:date="2019-11-04T14:36:00Z">
        <w:r w:rsidRPr="00AB6C9A">
          <w:t>one</w:t>
        </w:r>
      </w:ins>
      <w:r w:rsidRPr="00AB6C9A">
        <w:rPr>
          <w:rPrChange w:id="10429" w:author="Orlando" w:date="2019-11-04T14:36:00Z">
            <w:rPr>
              <w:rFonts w:ascii="Arial" w:hAnsi="Arial"/>
              <w:color w:val="000000"/>
              <w:sz w:val="20"/>
            </w:rPr>
          </w:rPrChange>
        </w:rPr>
        <w:t xml:space="preserve"> hour, </w:t>
      </w:r>
      <w:del w:id="10430" w:author="Orlando" w:date="2019-11-04T14:36:00Z">
        <w:r w:rsidR="006A5B38">
          <w:rPr>
            <w:rFonts w:ascii="Arial" w:eastAsia="Arial" w:hAnsi="Arial"/>
            <w:color w:val="000000"/>
          </w:rPr>
          <w:delText>2</w:delText>
        </w:r>
      </w:del>
      <w:ins w:id="10431" w:author="Orlando" w:date="2019-11-04T14:36:00Z">
        <w:r w:rsidRPr="00AB6C9A">
          <w:t>two</w:t>
        </w:r>
      </w:ins>
      <w:r w:rsidRPr="00AB6C9A">
        <w:rPr>
          <w:rPrChange w:id="10432" w:author="Orlando" w:date="2019-11-04T14:36:00Z">
            <w:rPr>
              <w:rFonts w:ascii="Arial" w:hAnsi="Arial"/>
              <w:color w:val="000000"/>
              <w:sz w:val="20"/>
            </w:rPr>
          </w:rPrChange>
        </w:rPr>
        <w:t xml:space="preserve"> hou</w:t>
      </w:r>
      <w:r w:rsidRPr="00AB6C9A">
        <w:rPr>
          <w:rFonts w:asciiTheme="minorHAnsi" w:hAnsiTheme="minorHAnsi"/>
          <w:color w:val="55555A" w:themeColor="text1"/>
          <w:sz w:val="20"/>
          <w:rPrChange w:id="10433" w:author="Orlando" w:date="2019-11-04T14:36:00Z">
            <w:rPr>
              <w:rFonts w:ascii="Arial" w:hAnsi="Arial"/>
              <w:color w:val="000000"/>
              <w:sz w:val="20"/>
            </w:rPr>
          </w:rPrChange>
        </w:rPr>
        <w:t xml:space="preserve">r and </w:t>
      </w:r>
      <w:del w:id="10434" w:author="Orlando" w:date="2019-11-04T14:36:00Z">
        <w:r w:rsidR="006A5B38">
          <w:rPr>
            <w:rFonts w:ascii="Arial" w:eastAsia="Arial" w:hAnsi="Arial"/>
            <w:color w:val="000000"/>
          </w:rPr>
          <w:delText>3</w:delText>
        </w:r>
      </w:del>
      <w:ins w:id="10435" w:author="Orlando" w:date="2019-11-04T14:36:00Z">
        <w:r w:rsidRPr="00AB6C9A">
          <w:t>three</w:t>
        </w:r>
      </w:ins>
      <w:r w:rsidRPr="00AB6C9A">
        <w:rPr>
          <w:rPrChange w:id="10436" w:author="Orlando" w:date="2019-11-04T14:36:00Z">
            <w:rPr>
              <w:rFonts w:ascii="Arial" w:hAnsi="Arial"/>
              <w:color w:val="000000"/>
              <w:sz w:val="20"/>
            </w:rPr>
          </w:rPrChange>
        </w:rPr>
        <w:t xml:space="preserve"> hour </w:t>
      </w:r>
      <w:del w:id="10437" w:author="Orlando" w:date="2019-11-04T14:36:00Z">
        <w:r w:rsidR="006A5B38">
          <w:rPr>
            <w:rFonts w:ascii="Arial" w:eastAsia="Arial" w:hAnsi="Arial"/>
            <w:color w:val="000000"/>
          </w:rPr>
          <w:delText>period</w:delText>
        </w:r>
      </w:del>
      <w:ins w:id="10438" w:author="Orlando" w:date="2019-11-04T14:36:00Z">
        <w:r w:rsidRPr="00AB6C9A">
          <w:t>periods</w:t>
        </w:r>
      </w:ins>
      <w:r w:rsidRPr="00AB6C9A">
        <w:rPr>
          <w:rPrChange w:id="10439" w:author="Orlando" w:date="2019-11-04T14:36:00Z">
            <w:rPr>
              <w:rFonts w:ascii="Arial" w:hAnsi="Arial"/>
              <w:color w:val="000000"/>
              <w:sz w:val="20"/>
            </w:rPr>
          </w:rPrChange>
        </w:rPr>
        <w:t>.</w:t>
      </w:r>
    </w:p>
    <w:p w14:paraId="55557D21" w14:textId="1F034E73" w:rsidR="00AB6C9A" w:rsidRPr="00AB6C9A" w:rsidRDefault="00AB6C9A" w:rsidP="00AB6C9A">
      <w:pPr>
        <w:rPr>
          <w:rFonts w:eastAsia="PMingLiU" w:cs="Times New Roman"/>
          <w:szCs w:val="22"/>
          <w:lang w:val="en-US"/>
          <w:rPrChange w:id="10440" w:author="Orlando" w:date="2019-11-04T14:36:00Z">
            <w:rPr>
              <w:rFonts w:ascii="Arial" w:hAnsi="Arial"/>
              <w:color w:val="000000"/>
              <w:sz w:val="20"/>
            </w:rPr>
          </w:rPrChange>
        </w:rPr>
        <w:pPrChange w:id="10441" w:author="Orlando" w:date="2019-11-04T14:36:00Z">
          <w:pPr>
            <w:spacing w:before="114" w:after="104" w:line="281" w:lineRule="exact"/>
            <w:ind w:left="144" w:right="144"/>
            <w:jc w:val="both"/>
            <w:textAlignment w:val="baseline"/>
          </w:pPr>
        </w:pPrChange>
      </w:pPr>
      <w:r w:rsidRPr="00AB6C9A">
        <w:rPr>
          <w:rPrChange w:id="10442" w:author="Orlando" w:date="2019-11-04T14:36:00Z">
            <w:rPr>
              <w:rFonts w:ascii="Arial" w:hAnsi="Arial"/>
              <w:color w:val="000000"/>
              <w:sz w:val="20"/>
            </w:rPr>
          </w:rPrChange>
        </w:rPr>
        <w:t xml:space="preserve">Based on changes of hourly flow data, CCGT rate changes over the gas day are assessed, </w:t>
      </w:r>
      <w:del w:id="10443" w:author="Orlando" w:date="2019-11-04T14:36:00Z">
        <w:r w:rsidR="006A5B38">
          <w:rPr>
            <w:rFonts w:ascii="Arial" w:eastAsia="Arial" w:hAnsi="Arial"/>
            <w:color w:val="000000"/>
            <w:lang w:val="en-US"/>
          </w:rPr>
          <w:delText>illustrated in Figure E7.</w:delText>
        </w:r>
      </w:del>
      <w:ins w:id="10444" w:author="Orlando" w:date="2019-11-04T14:36:00Z">
        <w:r w:rsidR="00263F0B">
          <w:t>see</w:t>
        </w:r>
        <w:r w:rsidRPr="00AB6C9A">
          <w:t xml:space="preserve"> </w:t>
        </w:r>
        <w:r w:rsidRPr="00AB6C9A">
          <w:fldChar w:fldCharType="begin"/>
        </w:r>
        <w:r w:rsidRPr="00AB6C9A">
          <w:instrText xml:space="preserve"> REF _Ref2779869 \h </w:instrText>
        </w:r>
        <w:r w:rsidRPr="00AB6C9A">
          <w:fldChar w:fldCharType="separate"/>
        </w:r>
        <w:r w:rsidR="00A858B1" w:rsidRPr="00AB6C9A">
          <w:rPr>
            <w:lang w:val="en-US"/>
          </w:rPr>
          <w:t xml:space="preserve">Figure </w:t>
        </w:r>
        <w:r w:rsidR="00A858B1">
          <w:rPr>
            <w:noProof/>
            <w:lang w:val="en-US"/>
          </w:rPr>
          <w:t>14</w:t>
        </w:r>
        <w:r w:rsidRPr="00AB6C9A">
          <w:fldChar w:fldCharType="end"/>
        </w:r>
        <w:r w:rsidRPr="00AB6C9A">
          <w:t>.</w:t>
        </w:r>
      </w:ins>
      <w:r w:rsidRPr="00AB6C9A">
        <w:rPr>
          <w:rPrChange w:id="10445" w:author="Orlando" w:date="2019-11-04T14:36:00Z">
            <w:rPr>
              <w:rFonts w:ascii="Arial" w:hAnsi="Arial"/>
              <w:color w:val="000000"/>
              <w:sz w:val="20"/>
            </w:rPr>
          </w:rPrChange>
        </w:rPr>
        <w:t xml:space="preserve"> Maximum rates of change along with a 99</w:t>
      </w:r>
      <w:r w:rsidRPr="00AB6C9A">
        <w:rPr>
          <w:rFonts w:asciiTheme="minorHAnsi" w:hAnsiTheme="minorHAnsi"/>
          <w:color w:val="55555A" w:themeColor="text1"/>
          <w:sz w:val="20"/>
          <w:rPrChange w:id="10446" w:author="Orlando" w:date="2019-11-04T14:36:00Z">
            <w:rPr>
              <w:rFonts w:ascii="Arial" w:hAnsi="Arial"/>
              <w:color w:val="000000"/>
              <w:sz w:val="20"/>
              <w:vertAlign w:val="superscript"/>
            </w:rPr>
          </w:rPrChange>
        </w:rPr>
        <w:t>th</w:t>
      </w:r>
      <w:r w:rsidRPr="00AB6C9A">
        <w:rPr>
          <w:rFonts w:asciiTheme="minorHAnsi" w:hAnsiTheme="minorHAnsi"/>
          <w:color w:val="55555A" w:themeColor="text1"/>
          <w:sz w:val="20"/>
          <w:rPrChange w:id="10447" w:author="Orlando" w:date="2019-11-04T14:36:00Z">
            <w:rPr>
              <w:rFonts w:ascii="Arial" w:hAnsi="Arial"/>
              <w:color w:val="000000"/>
              <w:sz w:val="20"/>
            </w:rPr>
          </w:rPrChange>
        </w:rPr>
        <w:t xml:space="preserve"> percentile rate of change have been included in the </w:t>
      </w:r>
      <w:del w:id="10448" w:author="Orlando" w:date="2019-11-04T14:36:00Z">
        <w:r w:rsidR="006A5B38">
          <w:rPr>
            <w:rFonts w:ascii="Arial" w:eastAsia="Arial" w:hAnsi="Arial"/>
            <w:color w:val="000000"/>
          </w:rPr>
          <w:delText xml:space="preserve">following </w:delText>
        </w:r>
      </w:del>
      <w:r w:rsidRPr="00AB6C9A">
        <w:rPr>
          <w:rPrChange w:id="10449" w:author="Orlando" w:date="2019-11-04T14:36:00Z">
            <w:rPr>
              <w:rFonts w:ascii="Arial" w:hAnsi="Arial"/>
              <w:color w:val="000000"/>
              <w:sz w:val="20"/>
            </w:rPr>
          </w:rPrChange>
        </w:rPr>
        <w:t xml:space="preserve">figure. </w:t>
      </w:r>
      <w:del w:id="10450" w:author="Orlando" w:date="2019-11-04T14:36:00Z">
        <w:r w:rsidR="006A5B38">
          <w:rPr>
            <w:rFonts w:ascii="Arial" w:eastAsia="Arial" w:hAnsi="Arial"/>
            <w:color w:val="000000"/>
          </w:rPr>
          <w:delText>The</w:delText>
        </w:r>
      </w:del>
      <w:ins w:id="10451" w:author="Orlando" w:date="2019-11-04T14:36:00Z">
        <w:r w:rsidRPr="00AB6C9A">
          <w:t>We use the</w:t>
        </w:r>
      </w:ins>
      <w:r w:rsidRPr="00AB6C9A">
        <w:rPr>
          <w:rPrChange w:id="10452" w:author="Orlando" w:date="2019-11-04T14:36:00Z">
            <w:rPr>
              <w:rFonts w:ascii="Arial" w:hAnsi="Arial"/>
              <w:color w:val="000000"/>
              <w:sz w:val="20"/>
            </w:rPr>
          </w:rPrChange>
        </w:rPr>
        <w:t xml:space="preserve"> 99</w:t>
      </w:r>
      <w:r w:rsidRPr="00AB6C9A">
        <w:rPr>
          <w:rFonts w:asciiTheme="minorHAnsi" w:hAnsiTheme="minorHAnsi"/>
          <w:color w:val="55555A" w:themeColor="text1"/>
          <w:sz w:val="20"/>
          <w:rPrChange w:id="10453" w:author="Orlando" w:date="2019-11-04T14:36:00Z">
            <w:rPr>
              <w:rFonts w:ascii="Arial" w:hAnsi="Arial"/>
              <w:color w:val="000000"/>
              <w:sz w:val="20"/>
              <w:vertAlign w:val="superscript"/>
            </w:rPr>
          </w:rPrChange>
        </w:rPr>
        <w:t>th</w:t>
      </w:r>
      <w:r w:rsidRPr="00AB6C9A">
        <w:rPr>
          <w:rFonts w:asciiTheme="minorHAnsi" w:hAnsiTheme="minorHAnsi"/>
          <w:color w:val="55555A" w:themeColor="text1"/>
          <w:sz w:val="20"/>
          <w:rPrChange w:id="10454" w:author="Orlando" w:date="2019-11-04T14:36:00Z">
            <w:rPr>
              <w:rFonts w:ascii="Arial" w:hAnsi="Arial"/>
              <w:color w:val="000000"/>
              <w:sz w:val="20"/>
            </w:rPr>
          </w:rPrChange>
        </w:rPr>
        <w:t xml:space="preserve"> percentile </w:t>
      </w:r>
      <w:del w:id="10455" w:author="Orlando" w:date="2019-11-04T14:36:00Z">
        <w:r w:rsidR="006A5B38">
          <w:rPr>
            <w:rFonts w:ascii="Arial" w:eastAsia="Arial" w:hAnsi="Arial"/>
            <w:color w:val="000000"/>
          </w:rPr>
          <w:delText xml:space="preserve">is used </w:delText>
        </w:r>
      </w:del>
      <w:r w:rsidRPr="00AB6C9A">
        <w:rPr>
          <w:rPrChange w:id="10456" w:author="Orlando" w:date="2019-11-04T14:36:00Z">
            <w:rPr>
              <w:rFonts w:ascii="Arial" w:hAnsi="Arial"/>
              <w:color w:val="000000"/>
              <w:sz w:val="20"/>
            </w:rPr>
          </w:rPrChange>
        </w:rPr>
        <w:t xml:space="preserve">for network analysis, as </w:t>
      </w:r>
      <w:ins w:id="10457" w:author="Orlando" w:date="2019-11-04T14:36:00Z">
        <w:r w:rsidRPr="00AB6C9A">
          <w:t xml:space="preserve">nearly </w:t>
        </w:r>
      </w:ins>
      <w:r w:rsidRPr="00AB6C9A">
        <w:rPr>
          <w:rPrChange w:id="10458" w:author="Orlando" w:date="2019-11-04T14:36:00Z">
            <w:rPr>
              <w:rFonts w:ascii="Arial" w:hAnsi="Arial"/>
              <w:color w:val="000000"/>
              <w:sz w:val="20"/>
            </w:rPr>
          </w:rPrChange>
        </w:rPr>
        <w:t xml:space="preserve">all days are included in this data set as this is equivalent to excluding the top </w:t>
      </w:r>
      <w:del w:id="10459" w:author="Orlando" w:date="2019-11-04T14:36:00Z">
        <w:r w:rsidR="006A5B38">
          <w:rPr>
            <w:rFonts w:ascii="Arial" w:eastAsia="Arial" w:hAnsi="Arial"/>
            <w:color w:val="000000"/>
          </w:rPr>
          <w:delText>4</w:delText>
        </w:r>
      </w:del>
      <w:ins w:id="10460" w:author="Orlando" w:date="2019-11-04T14:36:00Z">
        <w:r w:rsidRPr="00AB6C9A">
          <w:t>four</w:t>
        </w:r>
      </w:ins>
      <w:r w:rsidRPr="00AB6C9A">
        <w:rPr>
          <w:rPrChange w:id="10461" w:author="Orlando" w:date="2019-11-04T14:36:00Z">
            <w:rPr>
              <w:rFonts w:ascii="Arial" w:hAnsi="Arial"/>
              <w:color w:val="000000"/>
              <w:sz w:val="20"/>
            </w:rPr>
          </w:rPrChange>
        </w:rPr>
        <w:t xml:space="preserve"> days. </w:t>
      </w:r>
      <w:del w:id="10462" w:author="Orlando" w:date="2019-11-04T14:36:00Z">
        <w:r w:rsidR="006A5B38">
          <w:rPr>
            <w:rFonts w:ascii="Arial" w:eastAsia="Arial" w:hAnsi="Arial"/>
            <w:color w:val="000000"/>
          </w:rPr>
          <w:delText>Figure E7</w:delText>
        </w:r>
      </w:del>
      <w:ins w:id="10463" w:author="Orlando" w:date="2019-11-04T14:36:00Z">
        <w:r w:rsidRPr="00AB6C9A">
          <w:fldChar w:fldCharType="begin"/>
        </w:r>
        <w:r w:rsidRPr="00AB6C9A">
          <w:instrText xml:space="preserve"> REF _Ref2779869 \h  \* MERGEFORMAT </w:instrText>
        </w:r>
        <w:r w:rsidRPr="00AB6C9A">
          <w:fldChar w:fldCharType="separate"/>
        </w:r>
        <w:r w:rsidR="00A858B1" w:rsidRPr="00A858B1">
          <w:t>Figure 14</w:t>
        </w:r>
        <w:r w:rsidRPr="00AB6C9A">
          <w:fldChar w:fldCharType="end"/>
        </w:r>
      </w:ins>
      <w:r w:rsidRPr="00AB6C9A">
        <w:rPr>
          <w:rPrChange w:id="10464" w:author="Orlando" w:date="2019-11-04T14:36:00Z">
            <w:rPr>
              <w:rFonts w:ascii="Arial" w:hAnsi="Arial"/>
              <w:color w:val="000000"/>
              <w:sz w:val="20"/>
            </w:rPr>
          </w:rPrChange>
        </w:rPr>
        <w:t xml:space="preserve"> shows two significant peaks which represent morning and </w:t>
      </w:r>
      <w:ins w:id="10465" w:author="Orlando" w:date="2019-11-04T14:36:00Z">
        <w:r w:rsidR="00263F0B">
          <w:t xml:space="preserve">early </w:t>
        </w:r>
      </w:ins>
      <w:r w:rsidRPr="00AB6C9A">
        <w:rPr>
          <w:rPrChange w:id="10466" w:author="Orlando" w:date="2019-11-04T14:36:00Z">
            <w:rPr>
              <w:rFonts w:ascii="Arial" w:hAnsi="Arial"/>
              <w:color w:val="000000"/>
              <w:sz w:val="20"/>
            </w:rPr>
          </w:rPrChange>
        </w:rPr>
        <w:t>evening demand respectively, analogous to electricity demand.</w:t>
      </w:r>
    </w:p>
    <w:p w14:paraId="5CE54926" w14:textId="77777777" w:rsidR="003610B0" w:rsidRDefault="006A5B38">
      <w:pPr>
        <w:spacing w:after="242"/>
        <w:ind w:left="559" w:right="569"/>
        <w:textAlignment w:val="baseline"/>
        <w:rPr>
          <w:del w:id="10467" w:author="Orlando" w:date="2019-11-04T14:36:00Z"/>
        </w:rPr>
      </w:pPr>
      <w:bookmarkStart w:id="10468" w:name="_Ref2779869"/>
      <w:del w:id="10469" w:author="Orlando" w:date="2019-11-04T14:36:00Z">
        <w:r>
          <w:rPr>
            <w:noProof/>
            <w:lang w:eastAsia="en-GB"/>
          </w:rPr>
          <w:drawing>
            <wp:inline distT="0" distB="0" distL="0" distR="0" wp14:anchorId="6334198F" wp14:editId="60C56C39">
              <wp:extent cx="4770120" cy="285559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54"/>
                      <a:stretch>
                        <a:fillRect/>
                      </a:stretch>
                    </pic:blipFill>
                    <pic:spPr>
                      <a:xfrm>
                        <a:off x="0" y="0"/>
                        <a:ext cx="4770120" cy="2855595"/>
                      </a:xfrm>
                      <a:prstGeom prst="rect">
                        <a:avLst/>
                      </a:prstGeom>
                    </pic:spPr>
                  </pic:pic>
                </a:graphicData>
              </a:graphic>
            </wp:inline>
          </w:drawing>
        </w:r>
      </w:del>
    </w:p>
    <w:p w14:paraId="4BAE2BFC" w14:textId="6FAABEF3" w:rsidR="00AB6C9A" w:rsidRPr="00AB6C9A" w:rsidRDefault="00AB6C9A" w:rsidP="00BC5D2A">
      <w:pPr>
        <w:pStyle w:val="TableTitle"/>
        <w:rPr>
          <w:lang w:val="en-US"/>
          <w:rPrChange w:id="10470" w:author="Orlando" w:date="2019-11-04T14:36:00Z">
            <w:rPr>
              <w:rFonts w:ascii="Arial" w:hAnsi="Arial"/>
              <w:i/>
              <w:color w:val="000000"/>
              <w:spacing w:val="-5"/>
              <w:sz w:val="20"/>
            </w:rPr>
          </w:rPrChange>
        </w:rPr>
        <w:pPrChange w:id="10471" w:author="Orlando" w:date="2019-11-04T14:36:00Z">
          <w:pPr>
            <w:spacing w:before="1" w:line="235" w:lineRule="exact"/>
            <w:jc w:val="center"/>
            <w:textAlignment w:val="baseline"/>
          </w:pPr>
        </w:pPrChange>
      </w:pPr>
      <w:r w:rsidRPr="00AB6C9A">
        <w:rPr>
          <w:lang w:val="en-US"/>
          <w:rPrChange w:id="10472" w:author="Orlando" w:date="2019-11-04T14:36:00Z">
            <w:rPr>
              <w:rFonts w:ascii="Arial" w:hAnsi="Arial"/>
              <w:i/>
              <w:color w:val="000000"/>
              <w:spacing w:val="-5"/>
              <w:sz w:val="20"/>
            </w:rPr>
          </w:rPrChange>
        </w:rPr>
        <w:t xml:space="preserve">Figure </w:t>
      </w:r>
      <w:del w:id="10473" w:author="Orlando" w:date="2019-11-04T14:36:00Z">
        <w:r w:rsidR="006A5B38">
          <w:rPr>
            <w:rFonts w:ascii="Arial" w:eastAsia="Arial" w:hAnsi="Arial"/>
            <w:i/>
            <w:color w:val="000000"/>
            <w:spacing w:val="-5"/>
            <w:lang w:val="en-US"/>
          </w:rPr>
          <w:delText>E7:</w:delText>
        </w:r>
      </w:del>
      <w:ins w:id="10474" w:author="Orlando" w:date="2019-11-04T14:36:00Z">
        <w:r w:rsidRPr="00AB6C9A">
          <w:rPr>
            <w:lang w:val="en-US"/>
          </w:rPr>
          <w:fldChar w:fldCharType="begin"/>
        </w:r>
        <w:r w:rsidRPr="00AB6C9A">
          <w:rPr>
            <w:lang w:val="en-US"/>
          </w:rPr>
          <w:instrText xml:space="preserve"> SEQ Figure \* ARABIC </w:instrText>
        </w:r>
        <w:r w:rsidRPr="00AB6C9A">
          <w:rPr>
            <w:lang w:val="en-US"/>
          </w:rPr>
          <w:fldChar w:fldCharType="separate"/>
        </w:r>
        <w:r w:rsidR="00A858B1">
          <w:rPr>
            <w:noProof/>
            <w:lang w:val="en-US"/>
          </w:rPr>
          <w:t>14</w:t>
        </w:r>
        <w:r w:rsidRPr="00AB6C9A">
          <w:rPr>
            <w:lang w:val="en-US"/>
          </w:rPr>
          <w:fldChar w:fldCharType="end"/>
        </w:r>
      </w:ins>
      <w:bookmarkEnd w:id="10468"/>
      <w:r w:rsidRPr="00AB6C9A">
        <w:rPr>
          <w:lang w:val="en-US"/>
          <w:rPrChange w:id="10475" w:author="Orlando" w:date="2019-11-04T14:36:00Z">
            <w:rPr>
              <w:rFonts w:ascii="Arial" w:hAnsi="Arial"/>
              <w:i/>
              <w:color w:val="000000"/>
              <w:spacing w:val="-5"/>
              <w:sz w:val="20"/>
            </w:rPr>
          </w:rPrChange>
        </w:rPr>
        <w:t xml:space="preserve"> Changes in CCGT demand over time in the </w:t>
      </w:r>
      <w:del w:id="10476" w:author="Orlando" w:date="2019-11-04T14:36:00Z">
        <w:r w:rsidR="006A5B38">
          <w:rPr>
            <w:rFonts w:ascii="Arial" w:eastAsia="Arial" w:hAnsi="Arial"/>
            <w:i/>
            <w:color w:val="000000"/>
            <w:spacing w:val="-5"/>
            <w:lang w:val="en-US"/>
          </w:rPr>
          <w:delText>Southwest</w:delText>
        </w:r>
      </w:del>
      <w:ins w:id="10477" w:author="Orlando" w:date="2019-11-04T14:36:00Z">
        <w:r w:rsidRPr="00AB6C9A">
          <w:rPr>
            <w:lang w:val="en-US"/>
          </w:rPr>
          <w:t>South West</w:t>
        </w:r>
      </w:ins>
      <w:r w:rsidRPr="00AB6C9A">
        <w:rPr>
          <w:lang w:val="en-US"/>
          <w:rPrChange w:id="10478" w:author="Orlando" w:date="2019-11-04T14:36:00Z">
            <w:rPr>
              <w:rFonts w:ascii="Arial" w:hAnsi="Arial"/>
              <w:i/>
              <w:color w:val="000000"/>
              <w:spacing w:val="-5"/>
              <w:sz w:val="20"/>
            </w:rPr>
          </w:rPrChange>
        </w:rPr>
        <w:t xml:space="preserve"> region</w:t>
      </w:r>
      <w:ins w:id="10479" w:author="Orlando" w:date="2019-11-04T14:36:00Z">
        <w:r w:rsidR="00263F0B">
          <w:rPr>
            <w:lang w:val="en-US"/>
          </w:rPr>
          <w:t xml:space="preserve"> between 2015 and 2018</w:t>
        </w:r>
      </w:ins>
      <w:r w:rsidRPr="00AB6C9A">
        <w:rPr>
          <w:lang w:val="en-US"/>
          <w:rPrChange w:id="10480" w:author="Orlando" w:date="2019-11-04T14:36:00Z">
            <w:rPr>
              <w:rFonts w:ascii="Arial" w:hAnsi="Arial"/>
              <w:i/>
              <w:color w:val="000000"/>
              <w:spacing w:val="-5"/>
              <w:sz w:val="20"/>
            </w:rPr>
          </w:rPrChange>
        </w:rPr>
        <w:t>.</w:t>
      </w:r>
    </w:p>
    <w:p w14:paraId="73DA49F2" w14:textId="77777777" w:rsidR="00AB6C9A" w:rsidRPr="00AB6C9A" w:rsidRDefault="00AB6C9A" w:rsidP="00AB6C9A">
      <w:pPr>
        <w:rPr>
          <w:ins w:id="10481" w:author="Orlando" w:date="2019-11-04T14:36:00Z"/>
        </w:rPr>
      </w:pPr>
      <w:ins w:id="10482" w:author="Orlando" w:date="2019-11-04T14:36:00Z">
        <w:r w:rsidRPr="00AB6C9A">
          <w:rPr>
            <w:noProof/>
            <w:lang w:eastAsia="en-GB"/>
          </w:rPr>
          <w:drawing>
            <wp:inline distT="0" distB="0" distL="0" distR="0" wp14:anchorId="0E32D41A" wp14:editId="680380D9">
              <wp:extent cx="5345592" cy="3621262"/>
              <wp:effectExtent l="19050" t="19050" r="2667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1388" cy="3631962"/>
                      </a:xfrm>
                      <a:prstGeom prst="rect">
                        <a:avLst/>
                      </a:prstGeom>
                      <a:noFill/>
                      <a:ln>
                        <a:solidFill>
                          <a:srgbClr val="55555A"/>
                        </a:solidFill>
                      </a:ln>
                    </pic:spPr>
                  </pic:pic>
                </a:graphicData>
              </a:graphic>
            </wp:inline>
          </w:drawing>
        </w:r>
      </w:ins>
    </w:p>
    <w:p w14:paraId="1853BC3B" w14:textId="77777777" w:rsidR="00AB6C9A" w:rsidRPr="00AB6C9A" w:rsidRDefault="00AB6C9A" w:rsidP="00AB6C9A">
      <w:pPr>
        <w:sectPr w:rsidR="00AB6C9A" w:rsidRPr="00AB6C9A">
          <w:pgSz w:w="11909" w:h="16843"/>
          <w:pgMar w:top="1460" w:right="1462" w:bottom="673" w:left="1807" w:header="720" w:footer="720" w:gutter="0"/>
          <w:cols w:space="720"/>
        </w:sectPr>
      </w:pPr>
    </w:p>
    <w:p w14:paraId="5F68EBE3" w14:textId="77777777" w:rsidR="00AB6C9A" w:rsidRPr="00AB6C9A" w:rsidRDefault="00AB6C9A" w:rsidP="00BC5D2A">
      <w:pPr>
        <w:pStyle w:val="Heading3"/>
        <w:rPr>
          <w:lang w:val="en-US"/>
          <w:rPrChange w:id="10483" w:author="Orlando" w:date="2019-11-04T14:36:00Z">
            <w:rPr>
              <w:rFonts w:ascii="Arial" w:hAnsi="Arial"/>
              <w:color w:val="050505"/>
              <w:sz w:val="24"/>
            </w:rPr>
          </w:rPrChange>
        </w:rPr>
        <w:pPrChange w:id="10484" w:author="Orlando" w:date="2019-11-04T14:36:00Z">
          <w:pPr>
            <w:spacing w:before="7" w:line="275" w:lineRule="exact"/>
            <w:ind w:left="144"/>
            <w:textAlignment w:val="baseline"/>
          </w:pPr>
        </w:pPrChange>
      </w:pPr>
      <w:r w:rsidRPr="00AB6C9A">
        <w:rPr>
          <w:lang w:val="en-US"/>
          <w:rPrChange w:id="10485" w:author="Orlando" w:date="2019-11-04T14:36:00Z">
            <w:rPr>
              <w:rFonts w:ascii="Arial" w:hAnsi="Arial"/>
              <w:color w:val="050505"/>
              <w:sz w:val="24"/>
            </w:rPr>
          </w:rPrChange>
        </w:rPr>
        <w:t>Increased demand profiles</w:t>
      </w:r>
    </w:p>
    <w:p w14:paraId="572E561B" w14:textId="228633B3" w:rsidR="00AB6C9A" w:rsidRPr="00AB6C9A" w:rsidRDefault="006A5B38" w:rsidP="00AB6C9A">
      <w:pPr>
        <w:rPr>
          <w:rPrChange w:id="10486" w:author="Orlando" w:date="2019-11-04T14:36:00Z">
            <w:rPr>
              <w:rFonts w:ascii="Arial" w:hAnsi="Arial"/>
              <w:color w:val="050505"/>
              <w:sz w:val="20"/>
            </w:rPr>
          </w:rPrChange>
        </w:rPr>
        <w:pPrChange w:id="10487" w:author="Orlando" w:date="2019-11-04T14:36:00Z">
          <w:pPr>
            <w:spacing w:before="123" w:after="440" w:line="280" w:lineRule="exact"/>
            <w:ind w:left="144" w:right="144"/>
            <w:jc w:val="both"/>
            <w:textAlignment w:val="baseline"/>
          </w:pPr>
        </w:pPrChange>
      </w:pPr>
      <w:del w:id="10488" w:author="Orlando" w:date="2019-11-04T14:36:00Z">
        <w:r>
          <w:rPr>
            <w:rFonts w:ascii="Arial" w:eastAsia="Arial" w:hAnsi="Arial"/>
            <w:color w:val="050505"/>
            <w:lang w:val="en-US"/>
          </w:rPr>
          <w:delText>To</w:delText>
        </w:r>
      </w:del>
      <w:ins w:id="10489" w:author="Orlando" w:date="2019-11-04T14:36:00Z">
        <w:r w:rsidR="00AB6C9A" w:rsidRPr="00AB6C9A">
          <w:t>We</w:t>
        </w:r>
      </w:ins>
      <w:r w:rsidR="00AB6C9A" w:rsidRPr="00AB6C9A">
        <w:rPr>
          <w:rPrChange w:id="10490" w:author="Orlando" w:date="2019-11-04T14:36:00Z">
            <w:rPr>
              <w:rFonts w:ascii="Arial" w:hAnsi="Arial"/>
              <w:color w:val="050505"/>
              <w:sz w:val="20"/>
            </w:rPr>
          </w:rPrChange>
        </w:rPr>
        <w:t xml:space="preserve"> create a flow profile</w:t>
      </w:r>
      <w:ins w:id="10491" w:author="Orlando" w:date="2019-11-04T14:36:00Z">
        <w:r w:rsidR="00AB6C9A" w:rsidRPr="00AB6C9A">
          <w:t>,</w:t>
        </w:r>
      </w:ins>
      <w:r w:rsidR="00AB6C9A" w:rsidRPr="00AB6C9A">
        <w:rPr>
          <w:rPrChange w:id="10492" w:author="Orlando" w:date="2019-11-04T14:36:00Z">
            <w:rPr>
              <w:rFonts w:ascii="Arial" w:hAnsi="Arial"/>
              <w:color w:val="050505"/>
              <w:sz w:val="20"/>
            </w:rPr>
          </w:rPrChange>
        </w:rPr>
        <w:t xml:space="preserve"> which incorporates historic ramping behaviour </w:t>
      </w:r>
      <w:del w:id="10493" w:author="Orlando" w:date="2019-11-04T14:36:00Z">
        <w:r>
          <w:rPr>
            <w:rFonts w:ascii="Arial" w:eastAsia="Arial" w:hAnsi="Arial"/>
            <w:color w:val="050505"/>
          </w:rPr>
          <w:delText xml:space="preserve">which could then be </w:delText>
        </w:r>
      </w:del>
      <w:ins w:id="10494" w:author="Orlando" w:date="2019-11-04T14:36:00Z">
        <w:r w:rsidR="00AB6C9A" w:rsidRPr="00AB6C9A">
          <w:t xml:space="preserve">that is </w:t>
        </w:r>
      </w:ins>
      <w:r w:rsidR="00AB6C9A" w:rsidRPr="00AB6C9A">
        <w:rPr>
          <w:rPrChange w:id="10495" w:author="Orlando" w:date="2019-11-04T14:36:00Z">
            <w:rPr>
              <w:rFonts w:ascii="Arial" w:hAnsi="Arial"/>
              <w:color w:val="050505"/>
              <w:sz w:val="20"/>
            </w:rPr>
          </w:rPrChange>
        </w:rPr>
        <w:t>used in network analysis</w:t>
      </w:r>
      <w:del w:id="10496" w:author="Orlando" w:date="2019-11-04T14:36:00Z">
        <w:r>
          <w:rPr>
            <w:rFonts w:ascii="Arial" w:eastAsia="Arial" w:hAnsi="Arial"/>
            <w:color w:val="050505"/>
          </w:rPr>
          <w:delText>,</w:delText>
        </w:r>
      </w:del>
      <w:ins w:id="10497" w:author="Orlando" w:date="2019-11-04T14:36:00Z">
        <w:r w:rsidR="00AB6C9A" w:rsidRPr="00AB6C9A">
          <w:t>.  We apply</w:t>
        </w:r>
      </w:ins>
      <w:r w:rsidR="00AB6C9A" w:rsidRPr="00AB6C9A">
        <w:rPr>
          <w:rPrChange w:id="10498" w:author="Orlando" w:date="2019-11-04T14:36:00Z">
            <w:rPr>
              <w:rFonts w:ascii="Arial" w:hAnsi="Arial"/>
              <w:color w:val="050505"/>
              <w:sz w:val="20"/>
            </w:rPr>
          </w:rPrChange>
        </w:rPr>
        <w:t xml:space="preserve"> the relevant </w:t>
      </w:r>
      <w:del w:id="10499" w:author="Orlando" w:date="2019-11-04T14:36:00Z">
        <w:r>
          <w:rPr>
            <w:rFonts w:ascii="Arial" w:eastAsia="Arial" w:hAnsi="Arial"/>
            <w:color w:val="050505"/>
          </w:rPr>
          <w:delText>3</w:delText>
        </w:r>
      </w:del>
      <w:ins w:id="10500" w:author="Orlando" w:date="2019-11-04T14:36:00Z">
        <w:r w:rsidR="00AB6C9A" w:rsidRPr="00AB6C9A">
          <w:t>three</w:t>
        </w:r>
      </w:ins>
      <w:r w:rsidR="00AB6C9A" w:rsidRPr="00AB6C9A">
        <w:rPr>
          <w:rPrChange w:id="10501" w:author="Orlando" w:date="2019-11-04T14:36:00Z">
            <w:rPr>
              <w:rFonts w:ascii="Arial" w:hAnsi="Arial"/>
              <w:color w:val="050505"/>
              <w:sz w:val="20"/>
            </w:rPr>
          </w:rPrChange>
        </w:rPr>
        <w:t>-hour increase</w:t>
      </w:r>
      <w:ins w:id="10502" w:author="Orlando" w:date="2019-11-04T14:36:00Z">
        <w:r w:rsidR="00AB6C9A" w:rsidRPr="00AB6C9A">
          <w:t>,</w:t>
        </w:r>
      </w:ins>
      <w:r w:rsidR="00AB6C9A" w:rsidRPr="00AB6C9A">
        <w:rPr>
          <w:rPrChange w:id="10503" w:author="Orlando" w:date="2019-11-04T14:36:00Z">
            <w:rPr>
              <w:rFonts w:ascii="Arial" w:hAnsi="Arial"/>
              <w:color w:val="050505"/>
              <w:sz w:val="20"/>
            </w:rPr>
          </w:rPrChange>
        </w:rPr>
        <w:t xml:space="preserve"> as described in the previous section</w:t>
      </w:r>
      <w:del w:id="10504" w:author="Orlando" w:date="2019-11-04T14:36:00Z">
        <w:r>
          <w:rPr>
            <w:rFonts w:ascii="Arial" w:eastAsia="Arial" w:hAnsi="Arial"/>
            <w:color w:val="050505"/>
          </w:rPr>
          <w:delText xml:space="preserve"> is</w:delText>
        </w:r>
      </w:del>
      <w:ins w:id="10505" w:author="Orlando" w:date="2019-11-04T14:36:00Z">
        <w:r w:rsidR="00AB6C9A" w:rsidRPr="00AB6C9A">
          <w:t>, and</w:t>
        </w:r>
      </w:ins>
      <w:r w:rsidR="00AB6C9A" w:rsidRPr="00AB6C9A">
        <w:rPr>
          <w:rPrChange w:id="10506" w:author="Orlando" w:date="2019-11-04T14:36:00Z">
            <w:rPr>
              <w:rFonts w:ascii="Arial" w:hAnsi="Arial"/>
              <w:color w:val="050505"/>
              <w:sz w:val="20"/>
            </w:rPr>
          </w:rPrChange>
        </w:rPr>
        <w:t xml:space="preserve"> com</w:t>
      </w:r>
      <w:r w:rsidR="00AB6C9A" w:rsidRPr="00AB6C9A">
        <w:rPr>
          <w:rFonts w:asciiTheme="minorHAnsi" w:hAnsiTheme="minorHAnsi"/>
          <w:color w:val="55555A" w:themeColor="text1"/>
          <w:sz w:val="20"/>
          <w:rPrChange w:id="10507" w:author="Orlando" w:date="2019-11-04T14:36:00Z">
            <w:rPr>
              <w:rFonts w:ascii="Arial" w:hAnsi="Arial"/>
              <w:color w:val="050505"/>
              <w:sz w:val="20"/>
            </w:rPr>
          </w:rPrChange>
        </w:rPr>
        <w:t xml:space="preserve">bined </w:t>
      </w:r>
      <w:ins w:id="10508" w:author="Orlando" w:date="2019-11-04T14:36:00Z">
        <w:r w:rsidR="00AB6C9A" w:rsidRPr="00AB6C9A">
          <w:t xml:space="preserve">it </w:t>
        </w:r>
      </w:ins>
      <w:r w:rsidR="00AB6C9A" w:rsidRPr="00AB6C9A">
        <w:rPr>
          <w:rPrChange w:id="10509" w:author="Orlando" w:date="2019-11-04T14:36:00Z">
            <w:rPr>
              <w:rFonts w:ascii="Arial" w:hAnsi="Arial"/>
              <w:color w:val="050505"/>
              <w:sz w:val="20"/>
            </w:rPr>
          </w:rPrChange>
        </w:rPr>
        <w:t>with the CCGT demand forecast for each CCGT in the South West and South East</w:t>
      </w:r>
      <w:ins w:id="10510" w:author="Orlando" w:date="2019-11-04T14:36:00Z">
        <w:r w:rsidR="00AB6C9A" w:rsidRPr="00AB6C9A">
          <w:t>.  This is done</w:t>
        </w:r>
      </w:ins>
      <w:r w:rsidR="00AB6C9A" w:rsidRPr="00AB6C9A">
        <w:rPr>
          <w:rPrChange w:id="10511" w:author="Orlando" w:date="2019-11-04T14:36:00Z">
            <w:rPr>
              <w:rFonts w:ascii="Arial" w:hAnsi="Arial"/>
              <w:color w:val="050505"/>
              <w:sz w:val="20"/>
            </w:rPr>
          </w:rPrChange>
        </w:rPr>
        <w:t xml:space="preserve"> for each supply and demand pattern considered. </w:t>
      </w:r>
      <w:del w:id="10512" w:author="Orlando" w:date="2019-11-04T14:36:00Z">
        <w:r>
          <w:rPr>
            <w:rFonts w:ascii="Arial" w:eastAsia="Arial" w:hAnsi="Arial"/>
            <w:color w:val="050505"/>
          </w:rPr>
          <w:delText>Figure E8</w:delText>
        </w:r>
      </w:del>
      <w:ins w:id="10513" w:author="Orlando" w:date="2019-11-04T14:36:00Z">
        <w:r w:rsidR="00AB6C9A" w:rsidRPr="00AB6C9A">
          <w:fldChar w:fldCharType="begin"/>
        </w:r>
        <w:r w:rsidR="00AB6C9A" w:rsidRPr="00AB6C9A">
          <w:instrText xml:space="preserve"> REF _Ref2779920 \h  \* MERGEFORMAT </w:instrText>
        </w:r>
        <w:r w:rsidR="00AB6C9A" w:rsidRPr="00AB6C9A">
          <w:fldChar w:fldCharType="separate"/>
        </w:r>
        <w:r w:rsidR="00A858B1" w:rsidRPr="00A858B1">
          <w:t>Figure 15</w:t>
        </w:r>
        <w:r w:rsidR="00AB6C9A" w:rsidRPr="00AB6C9A">
          <w:fldChar w:fldCharType="end"/>
        </w:r>
      </w:ins>
      <w:r w:rsidR="00AB6C9A" w:rsidRPr="00AB6C9A">
        <w:rPr>
          <w:rPrChange w:id="10514" w:author="Orlando" w:date="2019-11-04T14:36:00Z">
            <w:rPr>
              <w:rFonts w:ascii="Arial" w:hAnsi="Arial"/>
              <w:color w:val="050505"/>
              <w:sz w:val="20"/>
            </w:rPr>
          </w:rPrChange>
        </w:rPr>
        <w:t xml:space="preserve"> is an </w:t>
      </w:r>
      <w:ins w:id="10515" w:author="Orlando" w:date="2019-11-04T14:36:00Z">
        <w:r w:rsidR="00AB6C9A" w:rsidRPr="00AB6C9A">
          <w:t xml:space="preserve">illustrative </w:t>
        </w:r>
      </w:ins>
      <w:r w:rsidR="00AB6C9A" w:rsidRPr="00AB6C9A">
        <w:rPr>
          <w:rPrChange w:id="10516" w:author="Orlando" w:date="2019-11-04T14:36:00Z">
            <w:rPr>
              <w:rFonts w:ascii="Arial" w:hAnsi="Arial"/>
              <w:color w:val="050505"/>
              <w:sz w:val="20"/>
            </w:rPr>
          </w:rPrChange>
        </w:rPr>
        <w:t xml:space="preserve">example of how the </w:t>
      </w:r>
      <w:del w:id="10517" w:author="Orlando" w:date="2019-11-04T14:36:00Z">
        <w:r>
          <w:rPr>
            <w:rFonts w:ascii="Arial" w:eastAsia="Arial" w:hAnsi="Arial"/>
            <w:color w:val="050505"/>
          </w:rPr>
          <w:delText>3</w:delText>
        </w:r>
      </w:del>
      <w:ins w:id="10518" w:author="Orlando" w:date="2019-11-04T14:36:00Z">
        <w:r w:rsidR="00AB6C9A" w:rsidRPr="00AB6C9A">
          <w:t>three</w:t>
        </w:r>
      </w:ins>
      <w:r w:rsidR="00AB6C9A" w:rsidRPr="00AB6C9A">
        <w:rPr>
          <w:rPrChange w:id="10519" w:author="Orlando" w:date="2019-11-04T14:36:00Z">
            <w:rPr>
              <w:rFonts w:ascii="Arial" w:hAnsi="Arial"/>
              <w:color w:val="050505"/>
              <w:sz w:val="20"/>
            </w:rPr>
          </w:rPrChange>
        </w:rPr>
        <w:t>-hour</w:t>
      </w:r>
      <w:r w:rsidR="00AB6C9A" w:rsidRPr="00AB6C9A">
        <w:rPr>
          <w:rFonts w:asciiTheme="minorHAnsi" w:hAnsiTheme="minorHAnsi"/>
          <w:color w:val="55555A" w:themeColor="text1"/>
          <w:sz w:val="20"/>
          <w:rPrChange w:id="10520" w:author="Orlando" w:date="2019-11-04T14:36:00Z">
            <w:rPr>
              <w:rFonts w:ascii="Arial" w:hAnsi="Arial"/>
              <w:color w:val="050505"/>
              <w:sz w:val="20"/>
            </w:rPr>
          </w:rPrChange>
        </w:rPr>
        <w:t xml:space="preserve"> ramp rate has been applied to forecast CCGT demand </w:t>
      </w:r>
      <w:del w:id="10521" w:author="Orlando" w:date="2019-11-04T14:36:00Z">
        <w:r>
          <w:rPr>
            <w:rFonts w:ascii="Arial" w:eastAsia="Arial" w:hAnsi="Arial"/>
            <w:color w:val="050505"/>
          </w:rPr>
          <w:delText xml:space="preserve">in order </w:delText>
        </w:r>
      </w:del>
      <w:r w:rsidR="00C06795" w:rsidRPr="00AB6C9A">
        <w:rPr>
          <w:rPrChange w:id="10522" w:author="Orlando" w:date="2019-11-04T14:36:00Z">
            <w:rPr>
              <w:rFonts w:ascii="Arial" w:hAnsi="Arial"/>
              <w:color w:val="050505"/>
              <w:sz w:val="20"/>
            </w:rPr>
          </w:rPrChange>
        </w:rPr>
        <w:t>to</w:t>
      </w:r>
      <w:r w:rsidR="00AB6C9A" w:rsidRPr="00AB6C9A">
        <w:rPr>
          <w:rFonts w:asciiTheme="minorHAnsi" w:hAnsiTheme="minorHAnsi"/>
          <w:color w:val="55555A" w:themeColor="text1"/>
          <w:sz w:val="20"/>
          <w:rPrChange w:id="10523" w:author="Orlando" w:date="2019-11-04T14:36:00Z">
            <w:rPr>
              <w:rFonts w:ascii="Arial" w:hAnsi="Arial"/>
              <w:color w:val="050505"/>
              <w:sz w:val="20"/>
            </w:rPr>
          </w:rPrChange>
        </w:rPr>
        <w:t xml:space="preserve"> meet the historic maximum flow.</w:t>
      </w:r>
    </w:p>
    <w:p w14:paraId="117A1200" w14:textId="77777777" w:rsidR="003610B0" w:rsidRDefault="006A5B38">
      <w:pPr>
        <w:spacing w:after="735"/>
        <w:ind w:left="1176" w:right="1234"/>
        <w:textAlignment w:val="baseline"/>
        <w:rPr>
          <w:del w:id="10524" w:author="Orlando" w:date="2019-11-04T14:36:00Z"/>
        </w:rPr>
      </w:pPr>
      <w:bookmarkStart w:id="10525" w:name="_Ref2779920"/>
      <w:del w:id="10526" w:author="Orlando" w:date="2019-11-04T14:36:00Z">
        <w:r>
          <w:rPr>
            <w:noProof/>
            <w:lang w:eastAsia="en-GB"/>
          </w:rPr>
          <w:drawing>
            <wp:inline distT="0" distB="0" distL="0" distR="0" wp14:anchorId="131157C7" wp14:editId="1B61359A">
              <wp:extent cx="3956050" cy="213106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56"/>
                      <a:stretch>
                        <a:fillRect/>
                      </a:stretch>
                    </pic:blipFill>
                    <pic:spPr>
                      <a:xfrm>
                        <a:off x="0" y="0"/>
                        <a:ext cx="3956050" cy="2131060"/>
                      </a:xfrm>
                      <a:prstGeom prst="rect">
                        <a:avLst/>
                      </a:prstGeom>
                    </pic:spPr>
                  </pic:pic>
                </a:graphicData>
              </a:graphic>
            </wp:inline>
          </w:drawing>
        </w:r>
      </w:del>
    </w:p>
    <w:p w14:paraId="27AA2034" w14:textId="7B521348" w:rsidR="00AB6C9A" w:rsidRPr="00AB6C9A" w:rsidRDefault="00AB6C9A" w:rsidP="00BC5D2A">
      <w:pPr>
        <w:pStyle w:val="TableTitle"/>
        <w:rPr>
          <w:lang w:val="en-US"/>
          <w:rPrChange w:id="10527" w:author="Orlando" w:date="2019-11-04T14:36:00Z">
            <w:rPr>
              <w:rFonts w:ascii="Arial" w:hAnsi="Arial"/>
              <w:i/>
              <w:color w:val="050505"/>
              <w:spacing w:val="-4"/>
              <w:sz w:val="20"/>
            </w:rPr>
          </w:rPrChange>
        </w:rPr>
        <w:pPrChange w:id="10528" w:author="Orlando" w:date="2019-11-04T14:36:00Z">
          <w:pPr>
            <w:spacing w:before="1" w:line="229" w:lineRule="exact"/>
            <w:jc w:val="center"/>
            <w:textAlignment w:val="baseline"/>
          </w:pPr>
        </w:pPrChange>
      </w:pPr>
      <w:r w:rsidRPr="00AB6C9A">
        <w:rPr>
          <w:lang w:val="en-US"/>
          <w:rPrChange w:id="10529" w:author="Orlando" w:date="2019-11-04T14:36:00Z">
            <w:rPr>
              <w:rFonts w:ascii="Arial" w:hAnsi="Arial"/>
              <w:i/>
              <w:color w:val="050505"/>
              <w:spacing w:val="-4"/>
              <w:sz w:val="20"/>
            </w:rPr>
          </w:rPrChange>
        </w:rPr>
        <w:t xml:space="preserve">Figure </w:t>
      </w:r>
      <w:del w:id="10530" w:author="Orlando" w:date="2019-11-04T14:36:00Z">
        <w:r w:rsidR="006A5B38">
          <w:rPr>
            <w:rFonts w:ascii="Arial" w:eastAsia="Arial" w:hAnsi="Arial"/>
            <w:i/>
            <w:color w:val="050505"/>
            <w:spacing w:val="-4"/>
            <w:lang w:val="en-US"/>
          </w:rPr>
          <w:delText>E8:</w:delText>
        </w:r>
      </w:del>
      <w:ins w:id="10531" w:author="Orlando" w:date="2019-11-04T14:36:00Z">
        <w:r w:rsidRPr="00AB6C9A">
          <w:rPr>
            <w:lang w:val="en-US"/>
          </w:rPr>
          <w:fldChar w:fldCharType="begin"/>
        </w:r>
        <w:r w:rsidRPr="00AB6C9A">
          <w:rPr>
            <w:lang w:val="en-US"/>
          </w:rPr>
          <w:instrText xml:space="preserve"> SEQ Figure \* ARABIC </w:instrText>
        </w:r>
        <w:r w:rsidRPr="00AB6C9A">
          <w:rPr>
            <w:lang w:val="en-US"/>
          </w:rPr>
          <w:fldChar w:fldCharType="separate"/>
        </w:r>
        <w:r w:rsidR="00A858B1">
          <w:rPr>
            <w:noProof/>
            <w:lang w:val="en-US"/>
          </w:rPr>
          <w:t>15</w:t>
        </w:r>
        <w:r w:rsidRPr="00AB6C9A">
          <w:rPr>
            <w:lang w:val="en-US"/>
          </w:rPr>
          <w:fldChar w:fldCharType="end"/>
        </w:r>
      </w:ins>
      <w:bookmarkEnd w:id="10525"/>
      <w:r w:rsidRPr="00AB6C9A">
        <w:rPr>
          <w:lang w:val="en-US"/>
          <w:rPrChange w:id="10532" w:author="Orlando" w:date="2019-11-04T14:36:00Z">
            <w:rPr>
              <w:rFonts w:ascii="Arial" w:hAnsi="Arial"/>
              <w:i/>
              <w:color w:val="050505"/>
              <w:spacing w:val="-4"/>
              <w:sz w:val="20"/>
            </w:rPr>
          </w:rPrChange>
        </w:rPr>
        <w:t xml:space="preserve"> Sudden increase in demand over 3 hours, applied to forecast CCGT demand</w:t>
      </w:r>
    </w:p>
    <w:p w14:paraId="44A22EED" w14:textId="16BAB628" w:rsidR="00AB6C9A" w:rsidRPr="00AB6C9A" w:rsidRDefault="006A5B38" w:rsidP="00AB6C9A">
      <w:pPr>
        <w:rPr>
          <w:ins w:id="10533" w:author="Orlando" w:date="2019-11-04T14:36:00Z"/>
        </w:rPr>
      </w:pPr>
      <w:del w:id="10534" w:author="Orlando" w:date="2019-11-04T14:36:00Z">
        <w:r>
          <w:rPr>
            <w:rFonts w:ascii="Arial" w:eastAsia="Arial" w:hAnsi="Arial"/>
            <w:color w:val="050505"/>
            <w:spacing w:val="-1"/>
            <w:lang w:val="en-US"/>
          </w:rPr>
          <w:delText>Figure E9</w:delText>
        </w:r>
      </w:del>
      <w:ins w:id="10535" w:author="Orlando" w:date="2019-11-04T14:36:00Z">
        <w:r w:rsidR="00AB6C9A" w:rsidRPr="00AB6C9A">
          <w:rPr>
            <w:noProof/>
            <w:lang w:eastAsia="en-GB"/>
          </w:rPr>
          <w:drawing>
            <wp:inline distT="0" distB="0" distL="0" distR="0" wp14:anchorId="4186E0A3" wp14:editId="6972F080">
              <wp:extent cx="5136825" cy="2944853"/>
              <wp:effectExtent l="19050" t="19050" r="2603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52240" cy="2953690"/>
                      </a:xfrm>
                      <a:prstGeom prst="rect">
                        <a:avLst/>
                      </a:prstGeom>
                      <a:noFill/>
                      <a:ln>
                        <a:solidFill>
                          <a:srgbClr val="55555A"/>
                        </a:solidFill>
                      </a:ln>
                    </pic:spPr>
                  </pic:pic>
                </a:graphicData>
              </a:graphic>
            </wp:inline>
          </w:drawing>
        </w:r>
      </w:ins>
    </w:p>
    <w:p w14:paraId="1CEF113E" w14:textId="349C12FB" w:rsidR="00AB6C9A" w:rsidRPr="00AB6C9A" w:rsidRDefault="00AB6C9A" w:rsidP="00AB6C9A">
      <w:pPr>
        <w:rPr>
          <w:rPrChange w:id="10536" w:author="Orlando" w:date="2019-11-04T14:36:00Z">
            <w:rPr>
              <w:rFonts w:ascii="Arial" w:hAnsi="Arial"/>
              <w:color w:val="050505"/>
              <w:spacing w:val="-1"/>
              <w:sz w:val="20"/>
            </w:rPr>
          </w:rPrChange>
        </w:rPr>
        <w:pPrChange w:id="10537" w:author="Orlando" w:date="2019-11-04T14:36:00Z">
          <w:pPr>
            <w:spacing w:before="129" w:line="280" w:lineRule="exact"/>
            <w:ind w:left="144" w:right="216"/>
            <w:jc w:val="both"/>
            <w:textAlignment w:val="baseline"/>
          </w:pPr>
        </w:pPrChange>
      </w:pPr>
      <w:ins w:id="10538" w:author="Orlando" w:date="2019-11-04T14:36:00Z">
        <w:r w:rsidRPr="00AB6C9A">
          <w:fldChar w:fldCharType="begin"/>
        </w:r>
        <w:r w:rsidRPr="00AB6C9A">
          <w:instrText xml:space="preserve"> REF _Ref2779959 \h  \* MERGEFORMAT </w:instrText>
        </w:r>
        <w:r w:rsidRPr="00AB6C9A">
          <w:fldChar w:fldCharType="separate"/>
        </w:r>
        <w:r w:rsidR="00A858B1" w:rsidRPr="00A858B1">
          <w:t>Figure 16</w:t>
        </w:r>
        <w:r w:rsidRPr="00AB6C9A">
          <w:fldChar w:fldCharType="end"/>
        </w:r>
      </w:ins>
      <w:r w:rsidRPr="00AB6C9A">
        <w:rPr>
          <w:rPrChange w:id="10539" w:author="Orlando" w:date="2019-11-04T14:36:00Z">
            <w:rPr>
              <w:rFonts w:ascii="Arial" w:hAnsi="Arial"/>
              <w:color w:val="050505"/>
              <w:spacing w:val="-1"/>
              <w:sz w:val="20"/>
            </w:rPr>
          </w:rPrChange>
        </w:rPr>
        <w:t xml:space="preserve"> shows an example CCGT demand profile for a given supply and demand scenario. The calculated rate of increase has been applied to the flow profile from 14:00. By doing this, additional linepack depletion is experienced due to additional demand </w:t>
      </w:r>
      <w:r w:rsidRPr="00AB6C9A">
        <w:rPr>
          <w:rFonts w:asciiTheme="minorHAnsi" w:hAnsiTheme="minorHAnsi"/>
          <w:color w:val="55555A" w:themeColor="text1"/>
          <w:sz w:val="20"/>
          <w:rPrChange w:id="10540" w:author="Orlando" w:date="2019-11-04T14:36:00Z">
            <w:rPr>
              <w:rFonts w:ascii="Arial" w:hAnsi="Arial"/>
              <w:color w:val="050505"/>
              <w:spacing w:val="-1"/>
              <w:sz w:val="20"/>
            </w:rPr>
          </w:rPrChange>
        </w:rPr>
        <w:t xml:space="preserve">increases without an immediate supply response (as experienced by </w:t>
      </w:r>
      <w:del w:id="10541" w:author="Orlando" w:date="2019-11-04T14:36:00Z">
        <w:r w:rsidR="006A5B38">
          <w:rPr>
            <w:rFonts w:ascii="Arial" w:eastAsia="Arial" w:hAnsi="Arial"/>
            <w:color w:val="050505"/>
            <w:spacing w:val="-1"/>
          </w:rPr>
          <w:delText>the GNCC</w:delText>
        </w:r>
      </w:del>
      <w:ins w:id="10542" w:author="Orlando" w:date="2019-11-04T14:36:00Z">
        <w:r w:rsidRPr="00AB6C9A">
          <w:t>our Control Room</w:t>
        </w:r>
      </w:ins>
      <w:r w:rsidRPr="00AB6C9A">
        <w:rPr>
          <w:rPrChange w:id="10543" w:author="Orlando" w:date="2019-11-04T14:36:00Z">
            <w:rPr>
              <w:rFonts w:ascii="Arial" w:hAnsi="Arial"/>
              <w:color w:val="050505"/>
              <w:spacing w:val="-1"/>
              <w:sz w:val="20"/>
            </w:rPr>
          </w:rPrChange>
        </w:rPr>
        <w:t xml:space="preserve"> in real</w:t>
      </w:r>
      <w:del w:id="10544" w:author="Orlando" w:date="2019-11-04T14:36:00Z">
        <w:r w:rsidR="006A5B38">
          <w:rPr>
            <w:rFonts w:ascii="Arial" w:eastAsia="Arial" w:hAnsi="Arial"/>
            <w:color w:val="050505"/>
            <w:spacing w:val="-1"/>
          </w:rPr>
          <w:delText xml:space="preserve"> </w:delText>
        </w:r>
      </w:del>
      <w:ins w:id="10545" w:author="Orlando" w:date="2019-11-04T14:36:00Z">
        <w:r w:rsidRPr="00AB6C9A">
          <w:t>-</w:t>
        </w:r>
      </w:ins>
      <w:r w:rsidRPr="00AB6C9A">
        <w:rPr>
          <w:rPrChange w:id="10546" w:author="Orlando" w:date="2019-11-04T14:36:00Z">
            <w:rPr>
              <w:rFonts w:ascii="Arial" w:hAnsi="Arial"/>
              <w:color w:val="050505"/>
              <w:spacing w:val="-1"/>
              <w:sz w:val="20"/>
            </w:rPr>
          </w:rPrChange>
        </w:rPr>
        <w:t>time operations).</w:t>
      </w:r>
    </w:p>
    <w:p w14:paraId="1A753485" w14:textId="77777777" w:rsidR="00AB6C9A" w:rsidRPr="00AB6C9A" w:rsidRDefault="00AB6C9A" w:rsidP="00AB6C9A">
      <w:pPr>
        <w:rPr>
          <w:rFonts w:eastAsia="PMingLiU" w:cs="Times New Roman"/>
          <w:szCs w:val="22"/>
          <w:lang w:val="en-US"/>
          <w:rPrChange w:id="10547" w:author="Orlando" w:date="2019-11-04T14:36:00Z">
            <w:rPr>
              <w:rFonts w:ascii="Arial" w:hAnsi="Arial"/>
              <w:color w:val="050505"/>
              <w:sz w:val="20"/>
            </w:rPr>
          </w:rPrChange>
        </w:rPr>
        <w:pPrChange w:id="10548" w:author="Orlando" w:date="2019-11-04T14:36:00Z">
          <w:pPr>
            <w:spacing w:before="120" w:after="104" w:line="280" w:lineRule="exact"/>
            <w:ind w:left="144" w:right="216"/>
            <w:jc w:val="both"/>
            <w:textAlignment w:val="baseline"/>
          </w:pPr>
        </w:pPrChange>
      </w:pPr>
      <w:r w:rsidRPr="00AB6C9A">
        <w:rPr>
          <w:rPrChange w:id="10549" w:author="Orlando" w:date="2019-11-04T14:36:00Z">
            <w:rPr>
              <w:rFonts w:ascii="Arial" w:hAnsi="Arial"/>
              <w:color w:val="050505"/>
              <w:sz w:val="20"/>
            </w:rPr>
          </w:rPrChange>
        </w:rPr>
        <w:t>The flow profile is then continued until 22:00 (approximate point of minimum linepack), at which point flow begins to decrease as demand n</w:t>
      </w:r>
      <w:r w:rsidRPr="00AB6C9A">
        <w:rPr>
          <w:rPrChange w:id="10550" w:author="Orlando" w:date="2019-11-04T14:36:00Z">
            <w:rPr>
              <w:rFonts w:ascii="Arial" w:hAnsi="Arial"/>
              <w:color w:val="050505"/>
              <w:sz w:val="20"/>
            </w:rPr>
          </w:rPrChange>
        </w:rPr>
        <w:t>ormally turns down or until the end of the gas day to assess the potential impact of flows remaining at their historic maximum.</w:t>
      </w:r>
    </w:p>
    <w:p w14:paraId="62910943" w14:textId="77777777" w:rsidR="003610B0" w:rsidRDefault="006A5B38">
      <w:pPr>
        <w:spacing w:after="241"/>
        <w:ind w:left="849" w:right="874"/>
        <w:textAlignment w:val="baseline"/>
        <w:rPr>
          <w:del w:id="10551" w:author="Orlando" w:date="2019-11-04T14:36:00Z"/>
        </w:rPr>
      </w:pPr>
      <w:bookmarkStart w:id="10552" w:name="_Ref2779959"/>
      <w:del w:id="10553" w:author="Orlando" w:date="2019-11-04T14:36:00Z">
        <w:r>
          <w:rPr>
            <w:noProof/>
            <w:lang w:eastAsia="en-GB"/>
          </w:rPr>
          <w:drawing>
            <wp:inline distT="0" distB="0" distL="0" distR="0" wp14:anchorId="711D469F" wp14:editId="0B2B4890">
              <wp:extent cx="4392295" cy="256921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58"/>
                      <a:stretch>
                        <a:fillRect/>
                      </a:stretch>
                    </pic:blipFill>
                    <pic:spPr>
                      <a:xfrm>
                        <a:off x="0" y="0"/>
                        <a:ext cx="4392295" cy="2569210"/>
                      </a:xfrm>
                      <a:prstGeom prst="rect">
                        <a:avLst/>
                      </a:prstGeom>
                    </pic:spPr>
                  </pic:pic>
                </a:graphicData>
              </a:graphic>
            </wp:inline>
          </w:drawing>
        </w:r>
      </w:del>
    </w:p>
    <w:p w14:paraId="1D6C8040" w14:textId="5CA57928" w:rsidR="00AB6C9A" w:rsidRDefault="00AB6C9A" w:rsidP="00BC5D2A">
      <w:pPr>
        <w:pStyle w:val="TableTitle"/>
        <w:rPr>
          <w:lang w:val="en-US"/>
          <w:rPrChange w:id="10554" w:author="Orlando" w:date="2019-11-04T14:36:00Z">
            <w:rPr>
              <w:rFonts w:ascii="Arial" w:hAnsi="Arial"/>
              <w:i/>
              <w:color w:val="050505"/>
              <w:spacing w:val="-5"/>
              <w:sz w:val="20"/>
            </w:rPr>
          </w:rPrChange>
        </w:rPr>
        <w:pPrChange w:id="10555" w:author="Orlando" w:date="2019-11-04T14:36:00Z">
          <w:pPr>
            <w:spacing w:before="1" w:line="233" w:lineRule="exact"/>
            <w:jc w:val="center"/>
            <w:textAlignment w:val="baseline"/>
          </w:pPr>
        </w:pPrChange>
      </w:pPr>
      <w:r w:rsidRPr="00AB6C9A">
        <w:rPr>
          <w:lang w:val="en-US"/>
          <w:rPrChange w:id="10556" w:author="Orlando" w:date="2019-11-04T14:36:00Z">
            <w:rPr>
              <w:rFonts w:ascii="Arial" w:hAnsi="Arial"/>
              <w:i/>
              <w:color w:val="050505"/>
              <w:spacing w:val="-5"/>
              <w:sz w:val="20"/>
            </w:rPr>
          </w:rPrChange>
        </w:rPr>
        <w:t xml:space="preserve">Figure </w:t>
      </w:r>
      <w:del w:id="10557" w:author="Orlando" w:date="2019-11-04T14:36:00Z">
        <w:r w:rsidR="006A5B38">
          <w:rPr>
            <w:rFonts w:ascii="Arial" w:eastAsia="Arial" w:hAnsi="Arial"/>
            <w:i/>
            <w:color w:val="050505"/>
            <w:spacing w:val="-5"/>
            <w:lang w:val="en-US"/>
          </w:rPr>
          <w:delText>E9:</w:delText>
        </w:r>
      </w:del>
      <w:ins w:id="10558" w:author="Orlando" w:date="2019-11-04T14:36:00Z">
        <w:r w:rsidRPr="00AB6C9A">
          <w:rPr>
            <w:lang w:val="en-US"/>
          </w:rPr>
          <w:fldChar w:fldCharType="begin"/>
        </w:r>
        <w:r w:rsidRPr="00AB6C9A">
          <w:rPr>
            <w:lang w:val="en-US"/>
          </w:rPr>
          <w:instrText xml:space="preserve"> SEQ Figure \* ARABIC </w:instrText>
        </w:r>
        <w:r w:rsidRPr="00AB6C9A">
          <w:rPr>
            <w:lang w:val="en-US"/>
          </w:rPr>
          <w:fldChar w:fldCharType="separate"/>
        </w:r>
        <w:r w:rsidR="00A858B1">
          <w:rPr>
            <w:noProof/>
            <w:lang w:val="en-US"/>
          </w:rPr>
          <w:t>16</w:t>
        </w:r>
        <w:r w:rsidRPr="00AB6C9A">
          <w:rPr>
            <w:lang w:val="en-US"/>
          </w:rPr>
          <w:fldChar w:fldCharType="end"/>
        </w:r>
      </w:ins>
      <w:bookmarkEnd w:id="10552"/>
      <w:r w:rsidRPr="00AB6C9A">
        <w:rPr>
          <w:lang w:val="en-US"/>
          <w:rPrChange w:id="10559" w:author="Orlando" w:date="2019-11-04T14:36:00Z">
            <w:rPr>
              <w:rFonts w:ascii="Arial" w:hAnsi="Arial"/>
              <w:i/>
              <w:color w:val="050505"/>
              <w:spacing w:val="-5"/>
              <w:sz w:val="20"/>
            </w:rPr>
          </w:rPrChange>
        </w:rPr>
        <w:t xml:space="preserve"> Ramp rate applied t</w:t>
      </w:r>
      <w:r w:rsidR="006076B1">
        <w:rPr>
          <w:lang w:val="en-US"/>
          <w:rPrChange w:id="10560" w:author="Orlando" w:date="2019-11-04T14:36:00Z">
            <w:rPr>
              <w:rFonts w:ascii="Arial" w:hAnsi="Arial"/>
              <w:i/>
              <w:color w:val="050505"/>
              <w:spacing w:val="-5"/>
              <w:sz w:val="20"/>
            </w:rPr>
          </w:rPrChange>
        </w:rPr>
        <w:t xml:space="preserve">o South West </w:t>
      </w:r>
      <w:del w:id="10561" w:author="Orlando" w:date="2019-11-04T14:36:00Z">
        <w:r w:rsidR="006A5B38">
          <w:rPr>
            <w:rFonts w:ascii="Arial" w:eastAsia="Arial" w:hAnsi="Arial"/>
            <w:i/>
            <w:color w:val="050505"/>
            <w:spacing w:val="-5"/>
            <w:lang w:val="en-US"/>
          </w:rPr>
          <w:delText>Profile</w:delText>
        </w:r>
      </w:del>
      <w:ins w:id="10562" w:author="Orlando" w:date="2019-11-04T14:36:00Z">
        <w:r w:rsidR="006076B1">
          <w:rPr>
            <w:lang w:val="en-US"/>
          </w:rPr>
          <w:t>p</w:t>
        </w:r>
        <w:r w:rsidR="00E30739">
          <w:rPr>
            <w:lang w:val="en-US"/>
          </w:rPr>
          <w:t>rofile</w:t>
        </w:r>
      </w:ins>
      <w:r w:rsidR="00E30739">
        <w:rPr>
          <w:lang w:val="en-US"/>
          <w:rPrChange w:id="10563" w:author="Orlando" w:date="2019-11-04T14:36:00Z">
            <w:rPr>
              <w:rFonts w:ascii="Arial" w:hAnsi="Arial"/>
              <w:i/>
              <w:color w:val="050505"/>
              <w:spacing w:val="-5"/>
              <w:sz w:val="20"/>
            </w:rPr>
          </w:rPrChange>
        </w:rPr>
        <w:t xml:space="preserve"> from 14:00</w:t>
      </w:r>
      <w:del w:id="10564" w:author="Orlando" w:date="2019-11-04T14:36:00Z">
        <w:r w:rsidR="006A5B38">
          <w:rPr>
            <w:rFonts w:ascii="Arial" w:eastAsia="Arial" w:hAnsi="Arial"/>
            <w:i/>
            <w:color w:val="050505"/>
            <w:spacing w:val="-5"/>
            <w:lang w:val="en-US"/>
          </w:rPr>
          <w:delText>.</w:delText>
        </w:r>
      </w:del>
    </w:p>
    <w:p w14:paraId="741C5154" w14:textId="77777777" w:rsidR="003610B0" w:rsidRDefault="006A5B38">
      <w:pPr>
        <w:spacing w:before="660" w:line="234" w:lineRule="exact"/>
        <w:jc w:val="center"/>
        <w:textAlignment w:val="baseline"/>
        <w:rPr>
          <w:del w:id="10565" w:author="Orlando" w:date="2019-11-04T14:36:00Z"/>
          <w:rFonts w:ascii="Arial" w:eastAsia="Arial" w:hAnsi="Arial"/>
          <w:color w:val="808080"/>
          <w:spacing w:val="-3"/>
        </w:rPr>
      </w:pPr>
      <w:del w:id="10566" w:author="Orlando" w:date="2019-11-04T14:36:00Z">
        <w:r>
          <w:rPr>
            <w:rFonts w:ascii="Arial" w:eastAsia="Arial" w:hAnsi="Arial"/>
            <w:color w:val="808080"/>
            <w:spacing w:val="-3"/>
            <w:lang w:val="en-US"/>
          </w:rPr>
          <w:delText>Page 77</w:delText>
        </w:r>
      </w:del>
    </w:p>
    <w:p w14:paraId="7D690B22" w14:textId="77777777" w:rsidR="003610B0" w:rsidRDefault="003610B0">
      <w:pPr>
        <w:rPr>
          <w:del w:id="10567" w:author="Orlando" w:date="2019-11-04T14:36:00Z"/>
        </w:rPr>
        <w:sectPr w:rsidR="003610B0">
          <w:pgSz w:w="11909" w:h="16843"/>
          <w:pgMar w:top="1420" w:right="1459" w:bottom="427" w:left="1810" w:header="720" w:footer="720" w:gutter="0"/>
          <w:cols w:space="720"/>
        </w:sectPr>
      </w:pPr>
    </w:p>
    <w:p w14:paraId="3A4C5DEE" w14:textId="41DD0EDD" w:rsidR="00E30739" w:rsidRPr="00E30739" w:rsidRDefault="006A5B38" w:rsidP="00E30739">
      <w:pPr>
        <w:pStyle w:val="BodyText"/>
        <w:jc w:val="center"/>
        <w:rPr>
          <w:ins w:id="10568" w:author="Orlando" w:date="2019-11-04T14:36:00Z"/>
          <w:lang w:val="en-US"/>
        </w:rPr>
      </w:pPr>
      <w:del w:id="10569" w:author="Orlando" w:date="2019-11-04T14:36:00Z">
        <w:r>
          <w:rPr>
            <w:rFonts w:ascii="Times New Roman" w:eastAsia="PMingLiU" w:hAnsi="Times New Roman"/>
            <w:color w:val="auto"/>
            <w:sz w:val="22"/>
            <w:lang w:val="en-US"/>
          </w:rPr>
          <w:pict w14:anchorId="5325E319">
            <v:shape id="_x0000_s1283" type="#_x0000_t202" style="position:absolute;left:0;text-align:left;margin-left:279.35pt;margin-top:788.7pt;width:36.25pt;height:11.8pt;z-index:-251206656;mso-wrap-distance-left:0;mso-wrap-distance-right:0;mso-position-horizontal-relative:page;mso-position-vertical-relative:page" filled="f" stroked="f">
              <v:textbox style="mso-next-textbox:#_x0000_s1283" inset="0,0,0,0">
                <w:txbxContent>
                  <w:p w14:paraId="6F8621AD" w14:textId="77777777" w:rsidR="006A5B38" w:rsidRDefault="006A5B38">
                    <w:pPr>
                      <w:spacing w:before="1" w:line="223" w:lineRule="exact"/>
                      <w:textAlignment w:val="baseline"/>
                      <w:rPr>
                        <w:del w:id="10570" w:author="Orlando" w:date="2019-11-04T14:36:00Z"/>
                        <w:rFonts w:ascii="Arial" w:eastAsia="Arial" w:hAnsi="Arial"/>
                        <w:color w:val="808080"/>
                        <w:spacing w:val="-18"/>
                      </w:rPr>
                    </w:pPr>
                    <w:del w:id="10571" w:author="Orlando" w:date="2019-11-04T14:36:00Z">
                      <w:r>
                        <w:rPr>
                          <w:rFonts w:ascii="Arial" w:eastAsia="Arial" w:hAnsi="Arial"/>
                          <w:color w:val="808080"/>
                          <w:spacing w:val="-18"/>
                          <w:lang w:val="en-US"/>
                        </w:rPr>
                        <w:delText>Page 78</w:delText>
                      </w:r>
                    </w:del>
                  </w:p>
                </w:txbxContent>
              </v:textbox>
              <w10:wrap type="square" anchorx="page" anchory="page"/>
            </v:shape>
          </w:pict>
        </w:r>
      </w:del>
      <w:ins w:id="10572" w:author="Orlando" w:date="2019-11-04T14:36:00Z">
        <w:r w:rsidR="00E30739">
          <w:rPr>
            <w:noProof/>
            <w:lang w:eastAsia="en-GB"/>
          </w:rPr>
          <w:drawing>
            <wp:inline distT="0" distB="0" distL="0" distR="0" wp14:anchorId="239CDAE2" wp14:editId="0D61D49B">
              <wp:extent cx="4971871" cy="3400736"/>
              <wp:effectExtent l="19050" t="19050" r="1968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5675" cy="3417018"/>
                      </a:xfrm>
                      <a:prstGeom prst="rect">
                        <a:avLst/>
                      </a:prstGeom>
                      <a:noFill/>
                      <a:ln>
                        <a:solidFill>
                          <a:schemeClr val="accent1"/>
                        </a:solidFill>
                      </a:ln>
                    </pic:spPr>
                  </pic:pic>
                </a:graphicData>
              </a:graphic>
            </wp:inline>
          </w:drawing>
        </w:r>
      </w:ins>
    </w:p>
    <w:p w14:paraId="08144190" w14:textId="1E80820D" w:rsidR="00AB6C9A" w:rsidRPr="00AB6C9A" w:rsidRDefault="00AB6C9A" w:rsidP="00BC5D2A">
      <w:pPr>
        <w:pStyle w:val="Heading2"/>
        <w:rPr>
          <w:lang w:val="en-US"/>
          <w:rPrChange w:id="10573" w:author="Orlando" w:date="2019-11-04T14:36:00Z">
            <w:rPr>
              <w:rFonts w:ascii="Arial" w:hAnsi="Arial"/>
              <w:color w:val="000080"/>
              <w:spacing w:val="-1"/>
              <w:sz w:val="28"/>
            </w:rPr>
          </w:rPrChange>
        </w:rPr>
        <w:pPrChange w:id="10574" w:author="Orlando" w:date="2019-11-04T14:36:00Z">
          <w:pPr>
            <w:spacing w:before="3" w:line="319" w:lineRule="exact"/>
            <w:ind w:left="144"/>
            <w:textAlignment w:val="baseline"/>
          </w:pPr>
        </w:pPrChange>
      </w:pPr>
      <w:r w:rsidRPr="00AB6C9A">
        <w:rPr>
          <w:lang w:val="en-US"/>
          <w:rPrChange w:id="10575" w:author="Orlando" w:date="2019-11-04T14:36:00Z">
            <w:rPr>
              <w:rFonts w:ascii="Arial" w:hAnsi="Arial"/>
              <w:color w:val="000080"/>
              <w:spacing w:val="-1"/>
              <w:sz w:val="28"/>
            </w:rPr>
          </w:rPrChange>
        </w:rPr>
        <w:t>Assets</w:t>
      </w:r>
    </w:p>
    <w:p w14:paraId="0C23F547" w14:textId="7D2591AF" w:rsidR="00AB6C9A" w:rsidRPr="00AB6C9A" w:rsidRDefault="00AB6C9A" w:rsidP="00AB6C9A">
      <w:pPr>
        <w:rPr>
          <w:rFonts w:eastAsia="PMingLiU" w:cs="Times New Roman"/>
          <w:szCs w:val="22"/>
          <w:lang w:val="en-US"/>
          <w:rPrChange w:id="10576" w:author="Orlando" w:date="2019-11-04T14:36:00Z">
            <w:rPr>
              <w:rFonts w:ascii="Arial" w:hAnsi="Arial"/>
              <w:color w:val="000000"/>
              <w:spacing w:val="1"/>
              <w:sz w:val="20"/>
            </w:rPr>
          </w:rPrChange>
        </w:rPr>
        <w:pPrChange w:id="10577" w:author="Orlando" w:date="2019-11-04T14:36:00Z">
          <w:pPr>
            <w:spacing w:before="122" w:line="280" w:lineRule="exact"/>
            <w:ind w:left="144" w:right="144"/>
            <w:jc w:val="both"/>
            <w:textAlignment w:val="baseline"/>
          </w:pPr>
        </w:pPrChange>
      </w:pPr>
      <w:r w:rsidRPr="00AB6C9A">
        <w:rPr>
          <w:rPrChange w:id="10578" w:author="Orlando" w:date="2019-11-04T14:36:00Z">
            <w:rPr>
              <w:rFonts w:ascii="Arial" w:hAnsi="Arial"/>
              <w:color w:val="000000"/>
              <w:spacing w:val="1"/>
              <w:sz w:val="20"/>
            </w:rPr>
          </w:rPrChange>
        </w:rPr>
        <w:t>The NTS is</w:t>
      </w:r>
      <w:r w:rsidRPr="00AB6C9A">
        <w:rPr>
          <w:rPrChange w:id="10579" w:author="Orlando" w:date="2019-11-04T14:36:00Z">
            <w:rPr>
              <w:rFonts w:ascii="Arial" w:hAnsi="Arial"/>
              <w:color w:val="000000"/>
              <w:spacing w:val="1"/>
              <w:sz w:val="20"/>
            </w:rPr>
          </w:rPrChange>
        </w:rPr>
        <w:t xml:space="preserve"> controlled and configured using a variety of assets including compressors, valves and regulators. All ‘controllable’ assets present a risk that they may not respond to control actions from </w:t>
      </w:r>
      <w:del w:id="10580" w:author="Orlando" w:date="2019-11-04T14:36:00Z">
        <w:r w:rsidR="006A5B38">
          <w:rPr>
            <w:rFonts w:ascii="Arial" w:eastAsia="Arial" w:hAnsi="Arial"/>
            <w:color w:val="000000"/>
            <w:spacing w:val="1"/>
          </w:rPr>
          <w:delText>the GNCC.</w:delText>
        </w:r>
      </w:del>
      <w:ins w:id="10581" w:author="Orlando" w:date="2019-11-04T14:36:00Z">
        <w:r w:rsidRPr="00AB6C9A">
          <w:t>our Control Room.</w:t>
        </w:r>
      </w:ins>
      <w:r w:rsidRPr="00AB6C9A">
        <w:rPr>
          <w:rPrChange w:id="10582" w:author="Orlando" w:date="2019-11-04T14:36:00Z">
            <w:rPr>
              <w:rFonts w:ascii="Arial" w:hAnsi="Arial"/>
              <w:color w:val="000000"/>
              <w:spacing w:val="1"/>
              <w:sz w:val="20"/>
            </w:rPr>
          </w:rPrChange>
        </w:rPr>
        <w:t xml:space="preserve"> Although processes are in place to miti</w:t>
      </w:r>
      <w:r w:rsidRPr="00AB6C9A">
        <w:rPr>
          <w:rFonts w:asciiTheme="minorHAnsi" w:hAnsiTheme="minorHAnsi"/>
          <w:color w:val="55555A" w:themeColor="text1"/>
          <w:sz w:val="20"/>
          <w:rPrChange w:id="10583" w:author="Orlando" w:date="2019-11-04T14:36:00Z">
            <w:rPr>
              <w:rFonts w:ascii="Arial" w:hAnsi="Arial"/>
              <w:color w:val="000000"/>
              <w:spacing w:val="1"/>
              <w:sz w:val="20"/>
            </w:rPr>
          </w:rPrChange>
        </w:rPr>
        <w:t xml:space="preserve">gate this risk, and occurrences are rare, it remains a possibility. Due to their significant complexity, and associated safety, monitoring and ancillary systems, response failures or trips (either failure to start or unforeseen shutdown whilst running) are more common in compressors. In addition to this, instances of failures to start, or trips, can be exacerbated by operating assets in a mode which is different to </w:t>
      </w:r>
      <w:ins w:id="10584" w:author="Orlando" w:date="2019-11-04T14:36:00Z">
        <w:r w:rsidRPr="00AB6C9A">
          <w:t xml:space="preserve">that for </w:t>
        </w:r>
      </w:ins>
      <w:r w:rsidRPr="00AB6C9A">
        <w:rPr>
          <w:rPrChange w:id="10585" w:author="Orlando" w:date="2019-11-04T14:36:00Z">
            <w:rPr>
              <w:rFonts w:ascii="Arial" w:hAnsi="Arial"/>
              <w:color w:val="000000"/>
              <w:spacing w:val="1"/>
              <w:sz w:val="20"/>
            </w:rPr>
          </w:rPrChange>
        </w:rPr>
        <w:t xml:space="preserve">which they were designed. For example, </w:t>
      </w:r>
      <w:del w:id="10586" w:author="Orlando" w:date="2019-11-04T14:36:00Z">
        <w:r w:rsidR="006A5B38">
          <w:rPr>
            <w:rFonts w:ascii="Arial" w:eastAsia="Arial" w:hAnsi="Arial"/>
            <w:color w:val="000000"/>
            <w:spacing w:val="1"/>
          </w:rPr>
          <w:delText>the majority of</w:delText>
        </w:r>
      </w:del>
      <w:ins w:id="10587" w:author="Orlando" w:date="2019-11-04T14:36:00Z">
        <w:r w:rsidR="00C06795" w:rsidRPr="00AB6C9A">
          <w:t>most</w:t>
        </w:r>
      </w:ins>
      <w:r w:rsidRPr="00AB6C9A">
        <w:rPr>
          <w:rPrChange w:id="10588" w:author="Orlando" w:date="2019-11-04T14:36:00Z">
            <w:rPr>
              <w:rFonts w:ascii="Arial" w:hAnsi="Arial"/>
              <w:color w:val="000000"/>
              <w:spacing w:val="1"/>
              <w:sz w:val="20"/>
            </w:rPr>
          </w:rPrChange>
        </w:rPr>
        <w:t xml:space="preserve"> the compressors on the NT</w:t>
      </w:r>
      <w:r w:rsidRPr="00AB6C9A">
        <w:rPr>
          <w:rFonts w:asciiTheme="minorHAnsi" w:hAnsiTheme="minorHAnsi"/>
          <w:color w:val="55555A" w:themeColor="text1"/>
          <w:sz w:val="20"/>
          <w:rPrChange w:id="10589" w:author="Orlando" w:date="2019-11-04T14:36:00Z">
            <w:rPr>
              <w:rFonts w:ascii="Arial" w:hAnsi="Arial"/>
              <w:color w:val="000000"/>
              <w:spacing w:val="1"/>
              <w:sz w:val="20"/>
            </w:rPr>
          </w:rPrChange>
        </w:rPr>
        <w:t xml:space="preserve">S were designed to operate to allow bulk transportation of gas across the country, from </w:t>
      </w:r>
      <w:del w:id="10590" w:author="Orlando" w:date="2019-11-04T14:36:00Z">
        <w:r w:rsidR="006A5B38">
          <w:rPr>
            <w:rFonts w:ascii="Arial" w:eastAsia="Arial" w:hAnsi="Arial"/>
            <w:color w:val="000000"/>
            <w:spacing w:val="1"/>
          </w:rPr>
          <w:delText>North</w:delText>
        </w:r>
      </w:del>
      <w:ins w:id="10591" w:author="Orlando" w:date="2019-11-04T14:36:00Z">
        <w:r w:rsidR="00E30739">
          <w:t>n</w:t>
        </w:r>
        <w:r w:rsidRPr="00AB6C9A">
          <w:t>orth</w:t>
        </w:r>
      </w:ins>
      <w:r w:rsidRPr="00AB6C9A">
        <w:rPr>
          <w:rPrChange w:id="10592" w:author="Orlando" w:date="2019-11-04T14:36:00Z">
            <w:rPr>
              <w:rFonts w:ascii="Arial" w:hAnsi="Arial"/>
              <w:color w:val="000000"/>
              <w:spacing w:val="1"/>
              <w:sz w:val="20"/>
            </w:rPr>
          </w:rPrChange>
        </w:rPr>
        <w:t xml:space="preserve"> to </w:t>
      </w:r>
      <w:del w:id="10593" w:author="Orlando" w:date="2019-11-04T14:36:00Z">
        <w:r w:rsidR="006A5B38">
          <w:rPr>
            <w:rFonts w:ascii="Arial" w:eastAsia="Arial" w:hAnsi="Arial"/>
            <w:color w:val="000000"/>
            <w:spacing w:val="1"/>
          </w:rPr>
          <w:delText>South,</w:delText>
        </w:r>
      </w:del>
      <w:ins w:id="10594" w:author="Orlando" w:date="2019-11-04T14:36:00Z">
        <w:r w:rsidR="00E30739">
          <w:t>s</w:t>
        </w:r>
        <w:r w:rsidRPr="00AB6C9A">
          <w:t>outh.</w:t>
        </w:r>
      </w:ins>
      <w:r w:rsidRPr="00AB6C9A">
        <w:rPr>
          <w:rPrChange w:id="10595" w:author="Orlando" w:date="2019-11-04T14:36:00Z">
            <w:rPr>
              <w:rFonts w:ascii="Arial" w:hAnsi="Arial"/>
              <w:color w:val="000000"/>
              <w:spacing w:val="1"/>
              <w:sz w:val="20"/>
            </w:rPr>
          </w:rPrChange>
        </w:rPr>
        <w:t xml:space="preserve"> This required, steady, continuous running. Given changes in NTS supply and demand behaviour, compressors are now required to operate much mor</w:t>
      </w:r>
      <w:r w:rsidRPr="00AB6C9A">
        <w:rPr>
          <w:rFonts w:asciiTheme="minorHAnsi" w:hAnsiTheme="minorHAnsi"/>
          <w:color w:val="55555A" w:themeColor="text1"/>
          <w:sz w:val="20"/>
          <w:rPrChange w:id="10596" w:author="Orlando" w:date="2019-11-04T14:36:00Z">
            <w:rPr>
              <w:rFonts w:ascii="Arial" w:hAnsi="Arial"/>
              <w:color w:val="000000"/>
              <w:spacing w:val="1"/>
              <w:sz w:val="20"/>
            </w:rPr>
          </w:rPrChange>
        </w:rPr>
        <w:t xml:space="preserve">e flexibly, with quick increases, and decreases, in output. </w:t>
      </w:r>
      <w:del w:id="10597" w:author="Orlando" w:date="2019-11-04T14:36:00Z">
        <w:r w:rsidR="006A5B38">
          <w:rPr>
            <w:rFonts w:ascii="Arial" w:eastAsia="Arial" w:hAnsi="Arial"/>
            <w:color w:val="000000"/>
            <w:spacing w:val="1"/>
          </w:rPr>
          <w:delText>Compression failures are likely to have greater impact on the NTS than control failures on other assets.</w:delText>
        </w:r>
      </w:del>
    </w:p>
    <w:p w14:paraId="5A854E9A" w14:textId="77777777" w:rsidR="00AB6C9A" w:rsidRPr="00AB6C9A" w:rsidRDefault="00AB6C9A" w:rsidP="00BC5D2A">
      <w:pPr>
        <w:pStyle w:val="Heading3"/>
        <w:rPr>
          <w:lang w:val="en-US"/>
          <w:rPrChange w:id="10598" w:author="Orlando" w:date="2019-11-04T14:36:00Z">
            <w:rPr>
              <w:rFonts w:ascii="Arial" w:hAnsi="Arial"/>
              <w:color w:val="003366"/>
              <w:sz w:val="24"/>
            </w:rPr>
          </w:rPrChange>
        </w:rPr>
        <w:pPrChange w:id="10599" w:author="Orlando" w:date="2019-11-04T14:36:00Z">
          <w:pPr>
            <w:spacing w:before="284" w:line="277" w:lineRule="exact"/>
            <w:ind w:left="144"/>
            <w:textAlignment w:val="baseline"/>
          </w:pPr>
        </w:pPrChange>
      </w:pPr>
      <w:r w:rsidRPr="00AB6C9A">
        <w:rPr>
          <w:lang w:val="en-US"/>
          <w:rPrChange w:id="10600" w:author="Orlando" w:date="2019-11-04T14:36:00Z">
            <w:rPr>
              <w:rFonts w:ascii="Arial" w:hAnsi="Arial"/>
              <w:color w:val="003366"/>
              <w:sz w:val="24"/>
            </w:rPr>
          </w:rPrChange>
        </w:rPr>
        <w:t>Effects of a compressor trip</w:t>
      </w:r>
    </w:p>
    <w:p w14:paraId="4725516C" w14:textId="1DFA3798" w:rsidR="00AB6C9A" w:rsidRPr="00AB6C9A" w:rsidRDefault="00AB6C9A" w:rsidP="00AB6C9A">
      <w:pPr>
        <w:rPr>
          <w:rFonts w:eastAsia="PMingLiU" w:cs="Times New Roman"/>
          <w:szCs w:val="22"/>
          <w:lang w:val="en-US"/>
          <w:rPrChange w:id="10601" w:author="Orlando" w:date="2019-11-04T14:36:00Z">
            <w:rPr>
              <w:rFonts w:ascii="Arial" w:hAnsi="Arial"/>
              <w:color w:val="000000"/>
              <w:sz w:val="20"/>
            </w:rPr>
          </w:rPrChange>
        </w:rPr>
        <w:pPrChange w:id="10602" w:author="Orlando" w:date="2019-11-04T14:36:00Z">
          <w:pPr>
            <w:spacing w:before="121" w:line="280" w:lineRule="exact"/>
            <w:ind w:left="144" w:right="144"/>
            <w:jc w:val="both"/>
            <w:textAlignment w:val="baseline"/>
          </w:pPr>
        </w:pPrChange>
      </w:pPr>
      <w:r w:rsidRPr="00AB6C9A">
        <w:rPr>
          <w:rPrChange w:id="10603" w:author="Orlando" w:date="2019-11-04T14:36:00Z">
            <w:rPr>
              <w:rFonts w:ascii="Arial" w:hAnsi="Arial"/>
              <w:color w:val="000000"/>
              <w:sz w:val="20"/>
            </w:rPr>
          </w:rPrChange>
        </w:rPr>
        <w:t>Compressor units are usually started</w:t>
      </w:r>
      <w:del w:id="10604" w:author="Orlando" w:date="2019-11-04T14:36:00Z">
        <w:r w:rsidR="006A5B38">
          <w:rPr>
            <w:rFonts w:ascii="Arial" w:eastAsia="Arial" w:hAnsi="Arial"/>
            <w:color w:val="000000"/>
            <w:lang w:val="en-US"/>
          </w:rPr>
          <w:delText>,</w:delText>
        </w:r>
      </w:del>
      <w:r w:rsidRPr="00AB6C9A">
        <w:rPr>
          <w:rPrChange w:id="10605" w:author="Orlando" w:date="2019-11-04T14:36:00Z">
            <w:rPr>
              <w:rFonts w:ascii="Arial" w:hAnsi="Arial"/>
              <w:color w:val="000000"/>
              <w:sz w:val="20"/>
            </w:rPr>
          </w:rPrChange>
        </w:rPr>
        <w:t xml:space="preserve"> either to increase falli</w:t>
      </w:r>
      <w:r w:rsidRPr="00AB6C9A">
        <w:rPr>
          <w:rFonts w:asciiTheme="minorHAnsi" w:hAnsiTheme="minorHAnsi"/>
          <w:color w:val="55555A" w:themeColor="text1"/>
          <w:sz w:val="20"/>
          <w:rPrChange w:id="10606" w:author="Orlando" w:date="2019-11-04T14:36:00Z">
            <w:rPr>
              <w:rFonts w:ascii="Arial" w:hAnsi="Arial"/>
              <w:color w:val="000000"/>
              <w:sz w:val="20"/>
            </w:rPr>
          </w:rPrChange>
        </w:rPr>
        <w:t>ng downstream pressures and move gas towards the demand points, or</w:t>
      </w:r>
      <w:del w:id="10607" w:author="Orlando" w:date="2019-11-04T14:36:00Z">
        <w:r w:rsidR="006A5B38">
          <w:rPr>
            <w:rFonts w:ascii="Arial" w:eastAsia="Arial" w:hAnsi="Arial"/>
            <w:color w:val="000000"/>
          </w:rPr>
          <w:delText>, closer to supply points,</w:delText>
        </w:r>
      </w:del>
      <w:r w:rsidRPr="00AB6C9A">
        <w:rPr>
          <w:rPrChange w:id="10608" w:author="Orlando" w:date="2019-11-04T14:36:00Z">
            <w:rPr>
              <w:rFonts w:ascii="Arial" w:hAnsi="Arial"/>
              <w:color w:val="000000"/>
              <w:sz w:val="20"/>
            </w:rPr>
          </w:rPrChange>
        </w:rPr>
        <w:t xml:space="preserve"> to reduce upstream pressures and enable higher input rates by moving gas away from </w:t>
      </w:r>
      <w:del w:id="10609" w:author="Orlando" w:date="2019-11-04T14:36:00Z">
        <w:r w:rsidR="006A5B38">
          <w:rPr>
            <w:rFonts w:ascii="Arial" w:eastAsia="Arial" w:hAnsi="Arial"/>
            <w:color w:val="000000"/>
          </w:rPr>
          <w:delText>these locations.</w:delText>
        </w:r>
      </w:del>
      <w:ins w:id="10610" w:author="Orlando" w:date="2019-11-04T14:36:00Z">
        <w:r w:rsidRPr="00AB6C9A">
          <w:t>supply points.</w:t>
        </w:r>
      </w:ins>
      <w:r w:rsidRPr="00AB6C9A">
        <w:rPr>
          <w:rPrChange w:id="10611" w:author="Orlando" w:date="2019-11-04T14:36:00Z">
            <w:rPr>
              <w:rFonts w:ascii="Arial" w:hAnsi="Arial"/>
              <w:color w:val="000000"/>
              <w:sz w:val="20"/>
            </w:rPr>
          </w:rPrChange>
        </w:rPr>
        <w:t xml:space="preserve"> When a failure to start</w:t>
      </w:r>
      <w:del w:id="10612" w:author="Orlando" w:date="2019-11-04T14:36:00Z">
        <w:r w:rsidR="006A5B38">
          <w:rPr>
            <w:rFonts w:ascii="Arial" w:eastAsia="Arial" w:hAnsi="Arial"/>
            <w:color w:val="000000"/>
          </w:rPr>
          <w:delText>,</w:delText>
        </w:r>
      </w:del>
      <w:r w:rsidRPr="00AB6C9A">
        <w:rPr>
          <w:rPrChange w:id="10613" w:author="Orlando" w:date="2019-11-04T14:36:00Z">
            <w:rPr>
              <w:rFonts w:ascii="Arial" w:hAnsi="Arial"/>
              <w:color w:val="000000"/>
              <w:sz w:val="20"/>
            </w:rPr>
          </w:rPrChange>
        </w:rPr>
        <w:t xml:space="preserve"> or </w:t>
      </w:r>
      <w:ins w:id="10614" w:author="Orlando" w:date="2019-11-04T14:36:00Z">
        <w:r w:rsidRPr="00AB6C9A">
          <w:t xml:space="preserve">a </w:t>
        </w:r>
      </w:ins>
      <w:r w:rsidRPr="00AB6C9A">
        <w:rPr>
          <w:rPrChange w:id="10615" w:author="Orlando" w:date="2019-11-04T14:36:00Z">
            <w:rPr>
              <w:rFonts w:ascii="Arial" w:hAnsi="Arial"/>
              <w:color w:val="000000"/>
              <w:sz w:val="20"/>
            </w:rPr>
          </w:rPrChange>
        </w:rPr>
        <w:t>start-up trip occur</w:t>
      </w:r>
      <w:r w:rsidRPr="00AB6C9A">
        <w:rPr>
          <w:rFonts w:asciiTheme="minorHAnsi" w:hAnsiTheme="minorHAnsi"/>
          <w:color w:val="55555A" w:themeColor="text1"/>
          <w:sz w:val="20"/>
          <w:rPrChange w:id="10616" w:author="Orlando" w:date="2019-11-04T14:36:00Z">
            <w:rPr>
              <w:rFonts w:ascii="Arial" w:hAnsi="Arial"/>
              <w:color w:val="000000"/>
              <w:sz w:val="20"/>
            </w:rPr>
          </w:rPrChange>
        </w:rPr>
        <w:t>s</w:t>
      </w:r>
      <w:ins w:id="10617" w:author="Orlando" w:date="2019-11-04T14:36:00Z">
        <w:r w:rsidRPr="00AB6C9A">
          <w:t>,</w:t>
        </w:r>
      </w:ins>
      <w:r w:rsidRPr="00AB6C9A">
        <w:rPr>
          <w:rPrChange w:id="10618" w:author="Orlando" w:date="2019-11-04T14:36:00Z">
            <w:rPr>
              <w:rFonts w:ascii="Arial" w:hAnsi="Arial"/>
              <w:color w:val="000000"/>
              <w:sz w:val="20"/>
            </w:rPr>
          </w:rPrChange>
        </w:rPr>
        <w:t xml:space="preserve"> the compressor has no effect on the NTS and</w:t>
      </w:r>
      <w:ins w:id="10619" w:author="Orlando" w:date="2019-11-04T14:36:00Z">
        <w:r w:rsidRPr="00AB6C9A">
          <w:t xml:space="preserve"> it</w:t>
        </w:r>
      </w:ins>
      <w:r w:rsidRPr="00AB6C9A">
        <w:rPr>
          <w:rPrChange w:id="10620" w:author="Orlando" w:date="2019-11-04T14:36:00Z">
            <w:rPr>
              <w:rFonts w:ascii="Arial" w:hAnsi="Arial"/>
              <w:color w:val="000000"/>
              <w:sz w:val="20"/>
            </w:rPr>
          </w:rPrChange>
        </w:rPr>
        <w:t xml:space="preserve"> fails to increase downstream pressures. This means that the pressure decay or event triggering the use of the compressor continues unaffected.</w:t>
      </w:r>
    </w:p>
    <w:p w14:paraId="7DB17027" w14:textId="79BC9B0D" w:rsidR="00AB6C9A" w:rsidRPr="00AB6C9A" w:rsidRDefault="00AB6C9A" w:rsidP="00AB6C9A">
      <w:pPr>
        <w:rPr>
          <w:rFonts w:eastAsia="PMingLiU" w:cs="Times New Roman"/>
          <w:szCs w:val="22"/>
          <w:lang w:val="en-US"/>
          <w:rPrChange w:id="10621" w:author="Orlando" w:date="2019-11-04T14:36:00Z">
            <w:rPr>
              <w:rFonts w:ascii="Arial" w:hAnsi="Arial"/>
              <w:color w:val="000000"/>
              <w:sz w:val="20"/>
            </w:rPr>
          </w:rPrChange>
        </w:rPr>
        <w:pPrChange w:id="10622" w:author="Orlando" w:date="2019-11-04T14:36:00Z">
          <w:pPr>
            <w:spacing w:before="120" w:line="280" w:lineRule="exact"/>
            <w:ind w:left="144" w:right="144"/>
            <w:jc w:val="both"/>
            <w:textAlignment w:val="baseline"/>
          </w:pPr>
        </w:pPrChange>
      </w:pPr>
      <w:r w:rsidRPr="00AB6C9A">
        <w:rPr>
          <w:rPrChange w:id="10623" w:author="Orlando" w:date="2019-11-04T14:36:00Z">
            <w:rPr>
              <w:rFonts w:ascii="Arial" w:hAnsi="Arial"/>
              <w:color w:val="000000"/>
              <w:sz w:val="20"/>
            </w:rPr>
          </w:rPrChange>
        </w:rPr>
        <w:t>A running trip</w:t>
      </w:r>
      <w:del w:id="10624" w:author="Orlando" w:date="2019-11-04T14:36:00Z">
        <w:r w:rsidR="006A5B38">
          <w:rPr>
            <w:rFonts w:ascii="Arial" w:eastAsia="Arial" w:hAnsi="Arial"/>
            <w:color w:val="000000"/>
            <w:lang w:val="en-US"/>
          </w:rPr>
          <w:delText xml:space="preserve"> (</w:delText>
        </w:r>
      </w:del>
      <w:ins w:id="10625" w:author="Orlando" w:date="2019-11-04T14:36:00Z">
        <w:r w:rsidRPr="00AB6C9A">
          <w:t xml:space="preserve">, </w:t>
        </w:r>
      </w:ins>
      <w:r w:rsidRPr="00AB6C9A">
        <w:rPr>
          <w:rPrChange w:id="10626" w:author="Orlando" w:date="2019-11-04T14:36:00Z">
            <w:rPr>
              <w:rFonts w:ascii="Arial" w:hAnsi="Arial"/>
              <w:color w:val="000000"/>
              <w:sz w:val="20"/>
            </w:rPr>
          </w:rPrChange>
        </w:rPr>
        <w:t xml:space="preserve">when the compressor suddenly stops whilst in </w:t>
      </w:r>
      <w:r w:rsidRPr="00AB6C9A">
        <w:rPr>
          <w:rFonts w:asciiTheme="minorHAnsi" w:hAnsiTheme="minorHAnsi"/>
          <w:color w:val="55555A" w:themeColor="text1"/>
          <w:sz w:val="20"/>
          <w:rPrChange w:id="10627" w:author="Orlando" w:date="2019-11-04T14:36:00Z">
            <w:rPr>
              <w:rFonts w:ascii="Arial" w:hAnsi="Arial"/>
              <w:color w:val="000000"/>
              <w:sz w:val="20"/>
            </w:rPr>
          </w:rPrChange>
        </w:rPr>
        <w:t>operation</w:t>
      </w:r>
      <w:del w:id="10628" w:author="Orlando" w:date="2019-11-04T14:36:00Z">
        <w:r w:rsidR="006A5B38">
          <w:rPr>
            <w:rFonts w:ascii="Arial" w:eastAsia="Arial" w:hAnsi="Arial"/>
            <w:color w:val="000000"/>
          </w:rPr>
          <w:delText>)</w:delText>
        </w:r>
      </w:del>
      <w:ins w:id="10629" w:author="Orlando" w:date="2019-11-04T14:36:00Z">
        <w:r w:rsidRPr="00AB6C9A">
          <w:t>,</w:t>
        </w:r>
      </w:ins>
      <w:r w:rsidRPr="00AB6C9A">
        <w:rPr>
          <w:rPrChange w:id="10630" w:author="Orlando" w:date="2019-11-04T14:36:00Z">
            <w:rPr>
              <w:rFonts w:ascii="Arial" w:hAnsi="Arial"/>
              <w:color w:val="000000"/>
              <w:sz w:val="20"/>
            </w:rPr>
          </w:rPrChange>
        </w:rPr>
        <w:t xml:space="preserve"> results in a sudden loss of immediate downstream pressure, with the effect continuing downstream as you </w:t>
      </w:r>
      <w:del w:id="10631" w:author="Orlando" w:date="2019-11-04T14:36:00Z">
        <w:r w:rsidR="006A5B38">
          <w:rPr>
            <w:rFonts w:ascii="Arial" w:eastAsia="Arial" w:hAnsi="Arial"/>
            <w:color w:val="000000"/>
          </w:rPr>
          <w:delText>get</w:delText>
        </w:r>
      </w:del>
      <w:ins w:id="10632" w:author="Orlando" w:date="2019-11-04T14:36:00Z">
        <w:r w:rsidRPr="00AB6C9A">
          <w:t>move</w:t>
        </w:r>
      </w:ins>
      <w:r w:rsidRPr="00AB6C9A">
        <w:rPr>
          <w:rPrChange w:id="10633" w:author="Orlando" w:date="2019-11-04T14:36:00Z">
            <w:rPr>
              <w:rFonts w:ascii="Arial" w:hAnsi="Arial"/>
              <w:color w:val="000000"/>
              <w:sz w:val="20"/>
            </w:rPr>
          </w:rPrChange>
        </w:rPr>
        <w:t xml:space="preserve"> further from the compressor. Unless re-started</w:t>
      </w:r>
      <w:ins w:id="10634" w:author="Orlando" w:date="2019-11-04T14:36:00Z">
        <w:r w:rsidR="003D1612">
          <w:t>,</w:t>
        </w:r>
      </w:ins>
      <w:r w:rsidRPr="00AB6C9A">
        <w:rPr>
          <w:rPrChange w:id="10635" w:author="Orlando" w:date="2019-11-04T14:36:00Z">
            <w:rPr>
              <w:rFonts w:ascii="Arial" w:hAnsi="Arial"/>
              <w:color w:val="000000"/>
              <w:sz w:val="20"/>
            </w:rPr>
          </w:rPrChange>
        </w:rPr>
        <w:t xml:space="preserve"> the downstream pressure reduction will continue until the pressure downstream has eq</w:t>
      </w:r>
      <w:r w:rsidRPr="00AB6C9A">
        <w:rPr>
          <w:rFonts w:asciiTheme="minorHAnsi" w:hAnsiTheme="minorHAnsi"/>
          <w:color w:val="55555A" w:themeColor="text1"/>
          <w:sz w:val="20"/>
          <w:rPrChange w:id="10636" w:author="Orlando" w:date="2019-11-04T14:36:00Z">
            <w:rPr>
              <w:rFonts w:ascii="Arial" w:hAnsi="Arial"/>
              <w:color w:val="000000"/>
              <w:sz w:val="20"/>
            </w:rPr>
          </w:rPrChange>
        </w:rPr>
        <w:t xml:space="preserve">ualised with that on the upstream side, effectively the local state that would be seen without the compressor running. It is also possible for compressor trips to adversely affect nearby equipment and other compressors, the changing flow and pressure conditions resulting from a trip can cause additional trips of adjacent units. These events can ultimately compromise </w:t>
      </w:r>
      <w:del w:id="10637" w:author="Orlando" w:date="2019-11-04T14:36:00Z">
        <w:r w:rsidR="006A5B38">
          <w:rPr>
            <w:rFonts w:ascii="Arial" w:eastAsia="Arial" w:hAnsi="Arial"/>
            <w:color w:val="000000"/>
          </w:rPr>
          <w:delText>National Grid’s</w:delText>
        </w:r>
      </w:del>
      <w:ins w:id="10638" w:author="Orlando" w:date="2019-11-04T14:36:00Z">
        <w:r w:rsidRPr="00AB6C9A">
          <w:t>our</w:t>
        </w:r>
      </w:ins>
      <w:r w:rsidRPr="00AB6C9A">
        <w:rPr>
          <w:rPrChange w:id="10639" w:author="Orlando" w:date="2019-11-04T14:36:00Z">
            <w:rPr>
              <w:rFonts w:ascii="Arial" w:hAnsi="Arial"/>
              <w:color w:val="000000"/>
              <w:sz w:val="20"/>
            </w:rPr>
          </w:rPrChange>
        </w:rPr>
        <w:t xml:space="preserve"> ability to ensure that system pressures stay within the</w:t>
      </w:r>
      <w:del w:id="10640" w:author="Orlando" w:date="2019-11-04T14:36:00Z">
        <w:r w:rsidR="006A5B38">
          <w:rPr>
            <w:rFonts w:ascii="Arial" w:eastAsia="Arial" w:hAnsi="Arial"/>
            <w:color w:val="000000"/>
          </w:rPr>
          <w:delText xml:space="preserve"> maximum and minimum</w:delText>
        </w:r>
      </w:del>
      <w:r w:rsidRPr="00AB6C9A">
        <w:rPr>
          <w:rPrChange w:id="10641" w:author="Orlando" w:date="2019-11-04T14:36:00Z">
            <w:rPr>
              <w:rFonts w:ascii="Arial" w:hAnsi="Arial"/>
              <w:color w:val="000000"/>
              <w:sz w:val="20"/>
            </w:rPr>
          </w:rPrChange>
        </w:rPr>
        <w:t xml:space="preserve"> operating limits.</w:t>
      </w:r>
    </w:p>
    <w:p w14:paraId="1B2872CB" w14:textId="77777777" w:rsidR="00AB6C9A" w:rsidRPr="00AB6C9A" w:rsidRDefault="00AB6C9A" w:rsidP="00BC5D2A">
      <w:pPr>
        <w:pStyle w:val="Heading3"/>
        <w:rPr>
          <w:lang w:val="en-US"/>
          <w:rPrChange w:id="10642" w:author="Orlando" w:date="2019-11-04T14:36:00Z">
            <w:rPr>
              <w:rFonts w:ascii="Arial" w:hAnsi="Arial"/>
              <w:color w:val="003366"/>
              <w:spacing w:val="-1"/>
              <w:sz w:val="24"/>
            </w:rPr>
          </w:rPrChange>
        </w:rPr>
        <w:pPrChange w:id="10643" w:author="Orlando" w:date="2019-11-04T14:36:00Z">
          <w:pPr>
            <w:spacing w:before="284" w:line="277" w:lineRule="exact"/>
            <w:ind w:left="144"/>
            <w:textAlignment w:val="baseline"/>
          </w:pPr>
        </w:pPrChange>
      </w:pPr>
      <w:r w:rsidRPr="00AB6C9A">
        <w:rPr>
          <w:lang w:val="en-US"/>
          <w:rPrChange w:id="10644" w:author="Orlando" w:date="2019-11-04T14:36:00Z">
            <w:rPr>
              <w:rFonts w:ascii="Arial" w:hAnsi="Arial"/>
              <w:color w:val="003366"/>
              <w:spacing w:val="-1"/>
              <w:sz w:val="24"/>
            </w:rPr>
          </w:rPrChange>
        </w:rPr>
        <w:t>Recovery</w:t>
      </w:r>
    </w:p>
    <w:p w14:paraId="79C89B80" w14:textId="20E3A947" w:rsidR="00AB6C9A" w:rsidRPr="00AB6C9A" w:rsidRDefault="00AB6C9A" w:rsidP="00AB6C9A">
      <w:pPr>
        <w:rPr>
          <w:rFonts w:eastAsia="PMingLiU" w:cs="Times New Roman"/>
          <w:szCs w:val="22"/>
          <w:lang w:val="en-US"/>
          <w:rPrChange w:id="10645" w:author="Orlando" w:date="2019-11-04T14:36:00Z">
            <w:rPr>
              <w:rFonts w:ascii="Arial" w:hAnsi="Arial"/>
              <w:color w:val="000000"/>
              <w:sz w:val="20"/>
            </w:rPr>
          </w:rPrChange>
        </w:rPr>
        <w:pPrChange w:id="10646" w:author="Orlando" w:date="2019-11-04T14:36:00Z">
          <w:pPr>
            <w:spacing w:before="119" w:line="280" w:lineRule="exact"/>
            <w:ind w:left="144" w:right="144"/>
            <w:jc w:val="both"/>
            <w:textAlignment w:val="baseline"/>
          </w:pPr>
        </w:pPrChange>
      </w:pPr>
      <w:r w:rsidRPr="00AB6C9A">
        <w:rPr>
          <w:rPrChange w:id="10647" w:author="Orlando" w:date="2019-11-04T14:36:00Z">
            <w:rPr>
              <w:rFonts w:ascii="Arial" w:hAnsi="Arial"/>
              <w:color w:val="000000"/>
              <w:sz w:val="20"/>
            </w:rPr>
          </w:rPrChange>
        </w:rPr>
        <w:t>Compressor trips occu</w:t>
      </w:r>
      <w:r w:rsidRPr="00AB6C9A">
        <w:rPr>
          <w:rPrChange w:id="10648" w:author="Orlando" w:date="2019-11-04T14:36:00Z">
            <w:rPr>
              <w:rFonts w:ascii="Arial" w:hAnsi="Arial"/>
              <w:color w:val="000000"/>
              <w:sz w:val="20"/>
            </w:rPr>
          </w:rPrChange>
        </w:rPr>
        <w:t xml:space="preserve">r for various reasons, including mechanical failure and sensor faults, and the response time to either re-start a unit or bring an additional unit online can vary. These limits can either be </w:t>
      </w:r>
      <w:del w:id="10649" w:author="Orlando" w:date="2019-11-04T14:36:00Z">
        <w:r w:rsidR="006A5B38">
          <w:rPr>
            <w:rFonts w:ascii="Arial" w:eastAsia="Arial" w:hAnsi="Arial"/>
            <w:color w:val="000000"/>
          </w:rPr>
          <w:delText>as a result</w:delText>
        </w:r>
      </w:del>
      <w:ins w:id="10650" w:author="Orlando" w:date="2019-11-04T14:36:00Z">
        <w:r w:rsidR="006E049D" w:rsidRPr="00AB6C9A">
          <w:t>because</w:t>
        </w:r>
      </w:ins>
      <w:r w:rsidR="006E049D" w:rsidRPr="00AB6C9A">
        <w:rPr>
          <w:rPrChange w:id="10651" w:author="Orlando" w:date="2019-11-04T14:36:00Z">
            <w:rPr>
              <w:rFonts w:ascii="Arial" w:hAnsi="Arial"/>
              <w:color w:val="000000"/>
              <w:sz w:val="20"/>
            </w:rPr>
          </w:rPrChange>
        </w:rPr>
        <w:t xml:space="preserve"> of</w:t>
      </w:r>
      <w:r w:rsidRPr="00AB6C9A">
        <w:rPr>
          <w:rFonts w:asciiTheme="minorHAnsi" w:hAnsiTheme="minorHAnsi"/>
          <w:color w:val="55555A" w:themeColor="text1"/>
          <w:sz w:val="20"/>
          <w:rPrChange w:id="10652" w:author="Orlando" w:date="2019-11-04T14:36:00Z">
            <w:rPr>
              <w:rFonts w:ascii="Arial" w:hAnsi="Arial"/>
              <w:color w:val="000000"/>
              <w:sz w:val="20"/>
            </w:rPr>
          </w:rPrChange>
        </w:rPr>
        <w:t xml:space="preserve"> the time required to get staff to site, if out of normal hours, or </w:t>
      </w:r>
      <w:del w:id="10653" w:author="Orlando" w:date="2019-11-04T14:36:00Z">
        <w:r w:rsidR="006A5B38">
          <w:rPr>
            <w:rFonts w:ascii="Arial" w:eastAsia="Arial" w:hAnsi="Arial"/>
            <w:color w:val="000000"/>
          </w:rPr>
          <w:delText>as a result</w:delText>
        </w:r>
      </w:del>
      <w:ins w:id="10654" w:author="Orlando" w:date="2019-11-04T14:36:00Z">
        <w:r w:rsidR="00C06795" w:rsidRPr="00AB6C9A">
          <w:t>because</w:t>
        </w:r>
      </w:ins>
      <w:r w:rsidR="00C06795" w:rsidRPr="00AB6C9A">
        <w:rPr>
          <w:rPrChange w:id="10655" w:author="Orlando" w:date="2019-11-04T14:36:00Z">
            <w:rPr>
              <w:rFonts w:ascii="Arial" w:hAnsi="Arial"/>
              <w:color w:val="000000"/>
              <w:sz w:val="20"/>
            </w:rPr>
          </w:rPrChange>
        </w:rPr>
        <w:t xml:space="preserve"> of</w:t>
      </w:r>
      <w:r w:rsidRPr="00AB6C9A">
        <w:rPr>
          <w:rFonts w:asciiTheme="minorHAnsi" w:hAnsiTheme="minorHAnsi"/>
          <w:color w:val="55555A" w:themeColor="text1"/>
          <w:sz w:val="20"/>
          <w:rPrChange w:id="10656" w:author="Orlando" w:date="2019-11-04T14:36:00Z">
            <w:rPr>
              <w:rFonts w:ascii="Arial" w:hAnsi="Arial"/>
              <w:color w:val="000000"/>
              <w:sz w:val="20"/>
            </w:rPr>
          </w:rPrChange>
        </w:rPr>
        <w:t xml:space="preserve"> hard coded limits put in place by the manufacturer.</w:t>
      </w:r>
    </w:p>
    <w:p w14:paraId="200281D3" w14:textId="6845461F" w:rsidR="00AB6C9A" w:rsidRPr="00AB6C9A" w:rsidRDefault="00AB6C9A" w:rsidP="00AB6C9A">
      <w:pPr>
        <w:rPr>
          <w:rFonts w:eastAsia="PMingLiU" w:cs="Times New Roman"/>
          <w:szCs w:val="22"/>
          <w:lang w:val="en-US"/>
          <w:rPrChange w:id="10657" w:author="Orlando" w:date="2019-11-04T14:36:00Z">
            <w:rPr>
              <w:rFonts w:ascii="Arial" w:hAnsi="Arial"/>
              <w:color w:val="000000"/>
              <w:sz w:val="20"/>
            </w:rPr>
          </w:rPrChange>
        </w:rPr>
        <w:pPrChange w:id="10658" w:author="Orlando" w:date="2019-11-04T14:36:00Z">
          <w:pPr>
            <w:spacing w:before="120" w:line="280" w:lineRule="exact"/>
            <w:ind w:left="144" w:right="144"/>
            <w:jc w:val="both"/>
            <w:textAlignment w:val="baseline"/>
          </w:pPr>
        </w:pPrChange>
      </w:pPr>
      <w:r w:rsidRPr="00AB6C9A">
        <w:rPr>
          <w:rPrChange w:id="10659" w:author="Orlando" w:date="2019-11-04T14:36:00Z">
            <w:rPr>
              <w:rFonts w:ascii="Arial" w:hAnsi="Arial"/>
              <w:color w:val="000000"/>
              <w:sz w:val="20"/>
            </w:rPr>
          </w:rPrChange>
        </w:rPr>
        <w:t>If a response is time critical, and alternate units are available</w:t>
      </w:r>
      <w:ins w:id="10660" w:author="Orlando" w:date="2019-11-04T14:36:00Z">
        <w:r w:rsidRPr="00AB6C9A">
          <w:t>,</w:t>
        </w:r>
      </w:ins>
      <w:r w:rsidRPr="00AB6C9A">
        <w:rPr>
          <w:rPrChange w:id="10661" w:author="Orlando" w:date="2019-11-04T14:36:00Z">
            <w:rPr>
              <w:rFonts w:ascii="Arial" w:hAnsi="Arial"/>
              <w:color w:val="000000"/>
              <w:sz w:val="20"/>
            </w:rPr>
          </w:rPrChange>
        </w:rPr>
        <w:t xml:space="preserve"> then </w:t>
      </w:r>
      <w:del w:id="10662" w:author="Orlando" w:date="2019-11-04T14:36:00Z">
        <w:r w:rsidR="006A5B38">
          <w:rPr>
            <w:rFonts w:ascii="Arial" w:eastAsia="Arial" w:hAnsi="Arial"/>
            <w:color w:val="000000"/>
          </w:rPr>
          <w:delText>the GNCC</w:delText>
        </w:r>
      </w:del>
      <w:ins w:id="10663" w:author="Orlando" w:date="2019-11-04T14:36:00Z">
        <w:r w:rsidRPr="00AB6C9A">
          <w:t>our Control Room</w:t>
        </w:r>
      </w:ins>
      <w:r w:rsidRPr="00AB6C9A">
        <w:rPr>
          <w:rPrChange w:id="10664" w:author="Orlando" w:date="2019-11-04T14:36:00Z">
            <w:rPr>
              <w:rFonts w:ascii="Arial" w:hAnsi="Arial"/>
              <w:color w:val="000000"/>
              <w:sz w:val="20"/>
            </w:rPr>
          </w:rPrChange>
        </w:rPr>
        <w:t xml:space="preserve"> may choose to use an alternate unit on site sooner, or re-con</w:t>
      </w:r>
      <w:r w:rsidRPr="00AB6C9A">
        <w:rPr>
          <w:rFonts w:asciiTheme="minorHAnsi" w:hAnsiTheme="minorHAnsi"/>
          <w:color w:val="55555A" w:themeColor="text1"/>
          <w:sz w:val="20"/>
          <w:rPrChange w:id="10665" w:author="Orlando" w:date="2019-11-04T14:36:00Z">
            <w:rPr>
              <w:rFonts w:ascii="Arial" w:hAnsi="Arial"/>
              <w:color w:val="000000"/>
              <w:sz w:val="20"/>
            </w:rPr>
          </w:rPrChange>
        </w:rPr>
        <w:t>figure the NTS and</w:t>
      </w:r>
      <w:del w:id="10666" w:author="Orlando" w:date="2019-11-04T14:36:00Z">
        <w:r w:rsidR="006A5B38">
          <w:rPr>
            <w:rFonts w:ascii="Arial" w:eastAsia="Arial" w:hAnsi="Arial"/>
            <w:color w:val="000000"/>
          </w:rPr>
          <w:delText>/or</w:delText>
        </w:r>
      </w:del>
      <w:r w:rsidRPr="00AB6C9A">
        <w:rPr>
          <w:rPrChange w:id="10667" w:author="Orlando" w:date="2019-11-04T14:36:00Z">
            <w:rPr>
              <w:rFonts w:ascii="Arial" w:hAnsi="Arial"/>
              <w:color w:val="000000"/>
              <w:sz w:val="20"/>
            </w:rPr>
          </w:rPrChange>
        </w:rPr>
        <w:t xml:space="preserve"> use an alternative site to provide partial mitigation.</w:t>
      </w:r>
    </w:p>
    <w:p w14:paraId="1B3B4D1A" w14:textId="44A00DB2" w:rsidR="00AB6C9A" w:rsidRPr="00AB6C9A" w:rsidRDefault="006A5B38" w:rsidP="00BC5D2A">
      <w:pPr>
        <w:pStyle w:val="Heading3"/>
        <w:rPr>
          <w:lang w:val="en-US"/>
          <w:rPrChange w:id="10668" w:author="Orlando" w:date="2019-11-04T14:36:00Z">
            <w:rPr>
              <w:rFonts w:ascii="Arial" w:hAnsi="Arial"/>
              <w:color w:val="003366"/>
              <w:sz w:val="24"/>
            </w:rPr>
          </w:rPrChange>
        </w:rPr>
        <w:pPrChange w:id="10669" w:author="Orlando" w:date="2019-11-04T14:36:00Z">
          <w:pPr>
            <w:spacing w:before="284" w:line="277" w:lineRule="exact"/>
            <w:ind w:left="144"/>
            <w:textAlignment w:val="baseline"/>
          </w:pPr>
        </w:pPrChange>
      </w:pPr>
      <w:del w:id="10670" w:author="Orlando" w:date="2019-11-04T14:36:00Z">
        <w:r>
          <w:rPr>
            <w:rFonts w:ascii="Arial" w:eastAsia="Arial" w:hAnsi="Arial"/>
            <w:color w:val="003366"/>
            <w:sz w:val="24"/>
            <w:lang w:val="en-US"/>
          </w:rPr>
          <w:delText>Trip/start</w:delText>
        </w:r>
      </w:del>
      <w:ins w:id="10671" w:author="Orlando" w:date="2019-11-04T14:36:00Z">
        <w:r w:rsidR="00AB6C9A" w:rsidRPr="00AB6C9A">
          <w:rPr>
            <w:lang w:val="en-US"/>
          </w:rPr>
          <w:t>Trips</w:t>
        </w:r>
      </w:ins>
      <w:r w:rsidR="00AB6C9A" w:rsidRPr="00AB6C9A">
        <w:rPr>
          <w:lang w:val="en-US"/>
          <w:rPrChange w:id="10672" w:author="Orlando" w:date="2019-11-04T14:36:00Z">
            <w:rPr>
              <w:rFonts w:ascii="Arial" w:hAnsi="Arial"/>
              <w:color w:val="003366"/>
              <w:sz w:val="24"/>
            </w:rPr>
          </w:rPrChange>
        </w:rPr>
        <w:t xml:space="preserve"> failure frequency</w:t>
      </w:r>
    </w:p>
    <w:p w14:paraId="5ADAD2F9" w14:textId="77777777" w:rsidR="003610B0" w:rsidRDefault="00AB6C9A">
      <w:pPr>
        <w:spacing w:before="116" w:line="280" w:lineRule="exact"/>
        <w:ind w:left="144" w:right="144"/>
        <w:jc w:val="both"/>
        <w:textAlignment w:val="baseline"/>
        <w:rPr>
          <w:del w:id="10673" w:author="Orlando" w:date="2019-11-04T14:36:00Z"/>
          <w:rFonts w:ascii="Arial" w:eastAsia="Arial" w:hAnsi="Arial" w:cs="Times New Roman"/>
          <w:color w:val="000000"/>
          <w:sz w:val="22"/>
          <w:szCs w:val="22"/>
          <w:lang w:val="en-US"/>
        </w:rPr>
      </w:pPr>
      <w:r w:rsidRPr="00AB6C9A">
        <w:rPr>
          <w:rPrChange w:id="10674" w:author="Orlando" w:date="2019-11-04T14:36:00Z">
            <w:rPr>
              <w:rFonts w:ascii="Arial" w:hAnsi="Arial"/>
              <w:color w:val="000000"/>
              <w:sz w:val="20"/>
            </w:rPr>
          </w:rPrChange>
        </w:rPr>
        <w:t xml:space="preserve">Across the whole NTS there are </w:t>
      </w:r>
      <w:del w:id="10675" w:author="Orlando" w:date="2019-11-04T14:36:00Z">
        <w:r w:rsidR="006A5B38">
          <w:rPr>
            <w:rFonts w:ascii="Arial" w:eastAsia="Arial" w:hAnsi="Arial"/>
            <w:color w:val="000000"/>
          </w:rPr>
          <w:delText>68</w:delText>
        </w:r>
      </w:del>
      <w:ins w:id="10676" w:author="Orlando" w:date="2019-11-04T14:36:00Z">
        <w:r w:rsidRPr="00AB6C9A">
          <w:t>75</w:t>
        </w:r>
      </w:ins>
      <w:r w:rsidRPr="00AB6C9A">
        <w:rPr>
          <w:rFonts w:asciiTheme="minorHAnsi" w:hAnsiTheme="minorHAnsi"/>
          <w:color w:val="55555A" w:themeColor="text1"/>
          <w:sz w:val="20"/>
          <w:rPrChange w:id="10677" w:author="Orlando" w:date="2019-11-04T14:36:00Z">
            <w:rPr>
              <w:rFonts w:ascii="Arial" w:hAnsi="Arial"/>
              <w:color w:val="000000"/>
              <w:sz w:val="20"/>
            </w:rPr>
          </w:rPrChange>
        </w:rPr>
        <w:t xml:space="preserve"> compressor units</w:t>
      </w:r>
      <w:del w:id="10678" w:author="Orlando" w:date="2019-11-04T14:36:00Z">
        <w:r w:rsidR="006A5B38">
          <w:rPr>
            <w:rFonts w:ascii="Arial" w:eastAsia="Arial" w:hAnsi="Arial"/>
            <w:color w:val="000000"/>
          </w:rPr>
          <w:delText>,</w:delText>
        </w:r>
      </w:del>
      <w:ins w:id="10679" w:author="Orlando" w:date="2019-11-04T14:36:00Z">
        <w:r w:rsidRPr="00AB6C9A">
          <w:t xml:space="preserve"> (4 non-operational),</w:t>
        </w:r>
      </w:ins>
      <w:r w:rsidRPr="00AB6C9A">
        <w:rPr>
          <w:rFonts w:asciiTheme="minorHAnsi" w:hAnsiTheme="minorHAnsi"/>
          <w:color w:val="55555A" w:themeColor="text1"/>
          <w:sz w:val="20"/>
          <w:rPrChange w:id="10680" w:author="Orlando" w:date="2019-11-04T14:36:00Z">
            <w:rPr>
              <w:rFonts w:ascii="Arial" w:hAnsi="Arial"/>
              <w:color w:val="000000"/>
              <w:sz w:val="20"/>
            </w:rPr>
          </w:rPrChange>
        </w:rPr>
        <w:t xml:space="preserve"> across </w:t>
      </w:r>
      <w:del w:id="10681" w:author="Orlando" w:date="2019-11-04T14:36:00Z">
        <w:r w:rsidR="006A5B38">
          <w:rPr>
            <w:rFonts w:ascii="Arial" w:eastAsia="Arial" w:hAnsi="Arial"/>
            <w:color w:val="000000"/>
          </w:rPr>
          <w:delText>25</w:delText>
        </w:r>
      </w:del>
      <w:ins w:id="10682" w:author="Orlando" w:date="2019-11-04T14:36:00Z">
        <w:r w:rsidRPr="00AB6C9A">
          <w:t>24</w:t>
        </w:r>
      </w:ins>
      <w:r w:rsidRPr="00AB6C9A">
        <w:rPr>
          <w:rFonts w:asciiTheme="minorHAnsi" w:hAnsiTheme="minorHAnsi"/>
          <w:color w:val="55555A" w:themeColor="text1"/>
          <w:sz w:val="20"/>
          <w:rPrChange w:id="10683" w:author="Orlando" w:date="2019-11-04T14:36:00Z">
            <w:rPr>
              <w:rFonts w:ascii="Arial" w:hAnsi="Arial"/>
              <w:color w:val="000000"/>
              <w:sz w:val="20"/>
            </w:rPr>
          </w:rPrChange>
        </w:rPr>
        <w:t xml:space="preserve"> compressor stations. </w:t>
      </w:r>
      <w:del w:id="10684" w:author="Orlando" w:date="2019-11-04T14:36:00Z">
        <w:r w:rsidR="006A5B38">
          <w:rPr>
            <w:rFonts w:ascii="Arial" w:eastAsia="Arial" w:hAnsi="Arial"/>
            <w:color w:val="000000"/>
          </w:rPr>
          <w:delText>National Grid assesses</w:delText>
        </w:r>
      </w:del>
      <w:ins w:id="10685" w:author="Orlando" w:date="2019-11-04T14:36:00Z">
        <w:r w:rsidRPr="00AB6C9A">
          <w:t>We assess</w:t>
        </w:r>
      </w:ins>
      <w:r w:rsidRPr="00AB6C9A">
        <w:rPr>
          <w:rFonts w:asciiTheme="minorHAnsi" w:hAnsiTheme="minorHAnsi"/>
          <w:color w:val="55555A" w:themeColor="text1"/>
          <w:sz w:val="20"/>
          <w:rPrChange w:id="10686" w:author="Orlando" w:date="2019-11-04T14:36:00Z">
            <w:rPr>
              <w:rFonts w:ascii="Arial" w:hAnsi="Arial"/>
              <w:color w:val="000000"/>
              <w:sz w:val="20"/>
            </w:rPr>
          </w:rPrChange>
        </w:rPr>
        <w:t xml:space="preserve"> the frequency of compressor trips to ensure suitable resilience is maintained. As more compression is typically used during the winter months and at high</w:t>
      </w:r>
    </w:p>
    <w:p w14:paraId="17DC7C17" w14:textId="77777777" w:rsidR="003610B0" w:rsidRDefault="003610B0">
      <w:pPr>
        <w:rPr>
          <w:del w:id="10687" w:author="Orlando" w:date="2019-11-04T14:36:00Z"/>
        </w:rPr>
        <w:sectPr w:rsidR="003610B0">
          <w:pgSz w:w="11909" w:h="16843"/>
          <w:pgMar w:top="1820" w:right="1467" w:bottom="673" w:left="1802" w:header="720" w:footer="720" w:gutter="0"/>
          <w:cols w:space="720"/>
        </w:sectPr>
      </w:pPr>
    </w:p>
    <w:p w14:paraId="4D09A2EE" w14:textId="00914BD6" w:rsidR="00AB6C9A" w:rsidRPr="00AB6C9A" w:rsidRDefault="006A5B38" w:rsidP="00AB6C9A">
      <w:pPr>
        <w:rPr>
          <w:rPrChange w:id="10688" w:author="Orlando" w:date="2019-11-04T14:36:00Z">
            <w:rPr>
              <w:rFonts w:ascii="Arial" w:hAnsi="Arial"/>
              <w:color w:val="000406"/>
              <w:sz w:val="20"/>
            </w:rPr>
          </w:rPrChange>
        </w:rPr>
        <w:pPrChange w:id="10689" w:author="Orlando" w:date="2019-11-04T14:36:00Z">
          <w:pPr>
            <w:spacing w:before="7" w:line="280" w:lineRule="exact"/>
            <w:ind w:left="144" w:right="144"/>
            <w:jc w:val="both"/>
            <w:textAlignment w:val="baseline"/>
          </w:pPr>
        </w:pPrChange>
      </w:pPr>
      <w:del w:id="10690" w:author="Orlando" w:date="2019-11-04T14:36:00Z">
        <w:r>
          <w:rPr>
            <w:rFonts w:ascii="Times New Roman" w:eastAsia="PMingLiU" w:hAnsi="Times New Roman"/>
            <w:color w:val="auto"/>
            <w:sz w:val="22"/>
            <w:lang w:val="en-US"/>
          </w:rPr>
          <w:pict w14:anchorId="1EF93E61">
            <v:line id="_x0000_s1284" style="position:absolute;z-index:252111872;mso-position-horizontal-relative:page;mso-position-vertical-relative:page" from="313.45pt,389.3pt" to="342.75pt,389.3pt" strokecolor="#000406" strokeweight=".5pt">
              <w10:wrap anchorx="page" anchory="page"/>
            </v:line>
          </w:pict>
        </w:r>
      </w:del>
      <w:ins w:id="10691" w:author="Orlando" w:date="2019-11-04T14:36:00Z">
        <w:r w:rsidR="00AB6C9A" w:rsidRPr="00AB6C9A">
          <w:t xml:space="preserve"> </w:t>
        </w:r>
      </w:ins>
      <w:r w:rsidR="00AB6C9A" w:rsidRPr="00AB6C9A">
        <w:rPr>
          <w:rPrChange w:id="10692" w:author="Orlando" w:date="2019-11-04T14:36:00Z">
            <w:rPr>
              <w:rFonts w:ascii="Arial" w:hAnsi="Arial"/>
              <w:color w:val="000406"/>
              <w:sz w:val="20"/>
            </w:rPr>
          </w:rPrChange>
        </w:rPr>
        <w:t>demand levels, the number of compressor trips observed is higher in these periods. Therefore, resilience</w:t>
      </w:r>
      <w:r w:rsidR="00AB6C9A" w:rsidRPr="00AB6C9A">
        <w:rPr>
          <w:rFonts w:asciiTheme="minorHAnsi" w:hAnsiTheme="minorHAnsi"/>
          <w:color w:val="55555A" w:themeColor="text1"/>
          <w:sz w:val="20"/>
          <w:rPrChange w:id="10693" w:author="Orlando" w:date="2019-11-04T14:36:00Z">
            <w:rPr>
              <w:rFonts w:ascii="Arial" w:hAnsi="Arial"/>
              <w:color w:val="000406"/>
              <w:sz w:val="20"/>
            </w:rPr>
          </w:rPrChange>
        </w:rPr>
        <w:t xml:space="preserve"> is included for the possibility of a compressor trip on any given day where its use is required.</w:t>
      </w:r>
    </w:p>
    <w:p w14:paraId="05BC5F0E" w14:textId="6116FD2C" w:rsidR="00AB6C9A" w:rsidRPr="00AB6C9A" w:rsidRDefault="00AB6C9A" w:rsidP="00BC5D2A">
      <w:pPr>
        <w:pStyle w:val="Heading3"/>
        <w:rPr>
          <w:lang w:val="en-US"/>
          <w:rPrChange w:id="10694" w:author="Orlando" w:date="2019-11-04T14:36:00Z">
            <w:rPr>
              <w:rFonts w:ascii="Arial" w:hAnsi="Arial"/>
              <w:color w:val="000080"/>
              <w:sz w:val="28"/>
            </w:rPr>
          </w:rPrChange>
        </w:rPr>
        <w:pPrChange w:id="10695" w:author="Orlando" w:date="2019-11-04T14:36:00Z">
          <w:pPr>
            <w:spacing w:before="516" w:line="327" w:lineRule="exact"/>
            <w:ind w:left="144"/>
            <w:textAlignment w:val="baseline"/>
          </w:pPr>
        </w:pPrChange>
      </w:pPr>
      <w:r w:rsidRPr="00AB6C9A">
        <w:rPr>
          <w:lang w:val="en-US"/>
          <w:rPrChange w:id="10696" w:author="Orlando" w:date="2019-11-04T14:36:00Z">
            <w:rPr>
              <w:rFonts w:ascii="Arial" w:hAnsi="Arial"/>
              <w:color w:val="000080"/>
              <w:sz w:val="28"/>
            </w:rPr>
          </w:rPrChange>
        </w:rPr>
        <w:t xml:space="preserve">Calculating </w:t>
      </w:r>
      <w:del w:id="10697" w:author="Orlando" w:date="2019-11-04T14:36:00Z">
        <w:r w:rsidR="006A5B38">
          <w:rPr>
            <w:rFonts w:ascii="Arial" w:eastAsia="Arial" w:hAnsi="Arial"/>
            <w:color w:val="000080"/>
            <w:sz w:val="28"/>
            <w:lang w:val="en-US"/>
          </w:rPr>
          <w:delText>Locational Pressure Cover</w:delText>
        </w:r>
      </w:del>
      <w:ins w:id="10698" w:author="Orlando" w:date="2019-11-04T14:36:00Z">
        <w:r w:rsidRPr="00AB6C9A">
          <w:rPr>
            <w:rFonts w:eastAsia="Arial"/>
            <w:lang w:val="en-US"/>
          </w:rPr>
          <w:t>locational pressure cover</w:t>
        </w:r>
      </w:ins>
    </w:p>
    <w:p w14:paraId="2697405A" w14:textId="4EF15E95" w:rsidR="00AB6C9A" w:rsidRPr="00AB6C9A" w:rsidRDefault="00AB6C9A" w:rsidP="00AB6C9A">
      <w:pPr>
        <w:rPr>
          <w:rFonts w:eastAsia="PMingLiU" w:cs="Times New Roman"/>
          <w:szCs w:val="22"/>
          <w:lang w:val="en-US"/>
          <w:rPrChange w:id="10699" w:author="Orlando" w:date="2019-11-04T14:36:00Z">
            <w:rPr>
              <w:rFonts w:ascii="Arial" w:hAnsi="Arial"/>
              <w:color w:val="000406"/>
              <w:sz w:val="20"/>
            </w:rPr>
          </w:rPrChange>
        </w:rPr>
        <w:pPrChange w:id="10700" w:author="Orlando" w:date="2019-11-04T14:36:00Z">
          <w:pPr>
            <w:spacing w:before="115" w:line="280" w:lineRule="exact"/>
            <w:ind w:left="144" w:right="144"/>
            <w:jc w:val="both"/>
            <w:textAlignment w:val="baseline"/>
          </w:pPr>
        </w:pPrChange>
      </w:pPr>
      <w:r w:rsidRPr="00AB6C9A">
        <w:rPr>
          <w:rPrChange w:id="10701" w:author="Orlando" w:date="2019-11-04T14:36:00Z">
            <w:rPr>
              <w:rFonts w:ascii="Arial" w:hAnsi="Arial"/>
              <w:color w:val="000406"/>
              <w:sz w:val="20"/>
            </w:rPr>
          </w:rPrChange>
        </w:rPr>
        <w:t xml:space="preserve">The results of the analysis into magnitude, duration and frequency of supply, demand and asset </w:t>
      </w:r>
      <w:r w:rsidRPr="00AB6C9A">
        <w:rPr>
          <w:rPrChange w:id="10702" w:author="Orlando" w:date="2019-11-04T14:36:00Z">
            <w:rPr>
              <w:rFonts w:ascii="Arial" w:hAnsi="Arial"/>
              <w:color w:val="000406"/>
              <w:sz w:val="20"/>
            </w:rPr>
          </w:rPrChange>
        </w:rPr>
        <w:t xml:space="preserve">events are </w:t>
      </w:r>
      <w:del w:id="10703" w:author="Orlando" w:date="2019-11-04T14:36:00Z">
        <w:r w:rsidR="006A5B38">
          <w:rPr>
            <w:rFonts w:ascii="Arial" w:eastAsia="Arial" w:hAnsi="Arial"/>
            <w:color w:val="000406"/>
          </w:rPr>
          <w:delText xml:space="preserve">then </w:delText>
        </w:r>
      </w:del>
      <w:r w:rsidRPr="00AB6C9A">
        <w:rPr>
          <w:rPrChange w:id="10704" w:author="Orlando" w:date="2019-11-04T14:36:00Z">
            <w:rPr>
              <w:rFonts w:ascii="Arial" w:hAnsi="Arial"/>
              <w:color w:val="000406"/>
              <w:sz w:val="20"/>
            </w:rPr>
          </w:rPrChange>
        </w:rPr>
        <w:t>fed into specific network analysis activities to assess the impact of these events on system pressures</w:t>
      </w:r>
      <w:del w:id="10705" w:author="Orlando" w:date="2019-11-04T14:36:00Z">
        <w:r w:rsidR="006A5B38">
          <w:rPr>
            <w:rFonts w:ascii="Arial" w:eastAsia="Arial" w:hAnsi="Arial"/>
            <w:color w:val="000406"/>
          </w:rPr>
          <w:delText>, in order</w:delText>
        </w:r>
      </w:del>
      <w:ins w:id="10706" w:author="Orlando" w:date="2019-11-04T14:36:00Z">
        <w:r w:rsidRPr="00AB6C9A">
          <w:t>.  We do this</w:t>
        </w:r>
      </w:ins>
      <w:r w:rsidRPr="00AB6C9A">
        <w:rPr>
          <w:rPrChange w:id="10707" w:author="Orlando" w:date="2019-11-04T14:36:00Z">
            <w:rPr>
              <w:rFonts w:ascii="Arial" w:hAnsi="Arial"/>
              <w:color w:val="000406"/>
              <w:sz w:val="20"/>
            </w:rPr>
          </w:rPrChange>
        </w:rPr>
        <w:t xml:space="preserve"> to determine appropriate levels of locational pressure cover. These events are considered individually and not in </w:t>
      </w:r>
      <w:r w:rsidRPr="00AB6C9A">
        <w:rPr>
          <w:rFonts w:asciiTheme="minorHAnsi" w:hAnsiTheme="minorHAnsi"/>
          <w:color w:val="55555A" w:themeColor="text1"/>
          <w:sz w:val="20"/>
          <w:rPrChange w:id="10708" w:author="Orlando" w:date="2019-11-04T14:36:00Z">
            <w:rPr>
              <w:rFonts w:ascii="Arial" w:hAnsi="Arial"/>
              <w:color w:val="000406"/>
              <w:sz w:val="20"/>
            </w:rPr>
          </w:rPrChange>
        </w:rPr>
        <w:t>combination.</w:t>
      </w:r>
    </w:p>
    <w:p w14:paraId="138C933E" w14:textId="1FE35AAB" w:rsidR="00AB6C9A" w:rsidRPr="00AB6C9A" w:rsidRDefault="006A5B38" w:rsidP="00AB6C9A">
      <w:pPr>
        <w:rPr>
          <w:rPrChange w:id="10709" w:author="Orlando" w:date="2019-11-04T14:36:00Z">
            <w:rPr>
              <w:rFonts w:ascii="Arial" w:hAnsi="Arial"/>
              <w:color w:val="000406"/>
              <w:sz w:val="20"/>
            </w:rPr>
          </w:rPrChange>
        </w:rPr>
        <w:pPrChange w:id="10710" w:author="Orlando" w:date="2019-11-04T14:36:00Z">
          <w:pPr>
            <w:spacing w:before="122" w:line="280" w:lineRule="exact"/>
            <w:ind w:left="144" w:right="144"/>
            <w:jc w:val="both"/>
            <w:textAlignment w:val="baseline"/>
          </w:pPr>
        </w:pPrChange>
      </w:pPr>
      <w:del w:id="10711" w:author="Orlando" w:date="2019-11-04T14:36:00Z">
        <w:r>
          <w:rPr>
            <w:rFonts w:ascii="Arial" w:eastAsia="Arial" w:hAnsi="Arial"/>
            <w:color w:val="000406"/>
            <w:lang w:val="en-US"/>
          </w:rPr>
          <w:delText>Analysis is undertaken</w:delText>
        </w:r>
      </w:del>
      <w:ins w:id="10712" w:author="Orlando" w:date="2019-11-04T14:36:00Z">
        <w:r w:rsidR="00AB6C9A" w:rsidRPr="00AB6C9A">
          <w:t>We undertake analysis</w:t>
        </w:r>
      </w:ins>
      <w:r w:rsidR="00AB6C9A" w:rsidRPr="00AB6C9A">
        <w:rPr>
          <w:rPrChange w:id="10713" w:author="Orlando" w:date="2019-11-04T14:36:00Z">
            <w:rPr>
              <w:rFonts w:ascii="Arial" w:hAnsi="Arial"/>
              <w:color w:val="000406"/>
              <w:sz w:val="20"/>
            </w:rPr>
          </w:rPrChange>
        </w:rPr>
        <w:t xml:space="preserve"> across a range of supply and demand patterns and national linepack levels </w:t>
      </w:r>
      <w:del w:id="10714" w:author="Orlando" w:date="2019-11-04T14:36:00Z">
        <w:r>
          <w:rPr>
            <w:rFonts w:ascii="Arial" w:eastAsia="Arial" w:hAnsi="Arial"/>
            <w:color w:val="000406"/>
          </w:rPr>
          <w:delText xml:space="preserve">in order </w:delText>
        </w:r>
      </w:del>
      <w:r w:rsidR="00C06795" w:rsidRPr="00AB6C9A">
        <w:rPr>
          <w:rPrChange w:id="10715" w:author="Orlando" w:date="2019-11-04T14:36:00Z">
            <w:rPr>
              <w:rFonts w:ascii="Arial" w:hAnsi="Arial"/>
              <w:color w:val="000406"/>
              <w:sz w:val="20"/>
            </w:rPr>
          </w:rPrChange>
        </w:rPr>
        <w:t>to</w:t>
      </w:r>
      <w:r w:rsidR="00AB6C9A" w:rsidRPr="00AB6C9A">
        <w:rPr>
          <w:rFonts w:asciiTheme="minorHAnsi" w:hAnsiTheme="minorHAnsi"/>
          <w:color w:val="55555A" w:themeColor="text1"/>
          <w:sz w:val="20"/>
          <w:rPrChange w:id="10716" w:author="Orlando" w:date="2019-11-04T14:36:00Z">
            <w:rPr>
              <w:rFonts w:ascii="Arial" w:hAnsi="Arial"/>
              <w:color w:val="000406"/>
              <w:sz w:val="20"/>
            </w:rPr>
          </w:rPrChange>
        </w:rPr>
        <w:t xml:space="preserve"> determine how the required pressure cover varies</w:t>
      </w:r>
      <w:del w:id="10717" w:author="Orlando" w:date="2019-11-04T14:36:00Z">
        <w:r>
          <w:rPr>
            <w:rFonts w:ascii="Arial" w:eastAsia="Arial" w:hAnsi="Arial"/>
            <w:color w:val="000406"/>
          </w:rPr>
          <w:delText xml:space="preserve"> accordingly</w:delText>
        </w:r>
      </w:del>
      <w:r w:rsidR="00AB6C9A" w:rsidRPr="00AB6C9A">
        <w:rPr>
          <w:rPrChange w:id="10718" w:author="Orlando" w:date="2019-11-04T14:36:00Z">
            <w:rPr>
              <w:rFonts w:ascii="Arial" w:hAnsi="Arial"/>
              <w:color w:val="000406"/>
              <w:sz w:val="20"/>
            </w:rPr>
          </w:rPrChange>
        </w:rPr>
        <w:t>.</w:t>
      </w:r>
    </w:p>
    <w:p w14:paraId="12F95D23" w14:textId="0164A4BF" w:rsidR="00AB6C9A" w:rsidRPr="00AB6C9A" w:rsidRDefault="006A5B38" w:rsidP="00AB6C9A">
      <w:pPr>
        <w:rPr>
          <w:rPrChange w:id="10719" w:author="Orlando" w:date="2019-11-04T14:36:00Z">
            <w:rPr>
              <w:rFonts w:ascii="Arial" w:hAnsi="Arial"/>
              <w:color w:val="000406"/>
              <w:spacing w:val="2"/>
              <w:sz w:val="20"/>
            </w:rPr>
          </w:rPrChange>
        </w:rPr>
        <w:pPrChange w:id="10720" w:author="Orlando" w:date="2019-11-04T14:36:00Z">
          <w:pPr>
            <w:spacing w:before="117" w:after="392" w:line="280" w:lineRule="exact"/>
            <w:ind w:left="144" w:right="144"/>
            <w:jc w:val="both"/>
            <w:textAlignment w:val="baseline"/>
          </w:pPr>
        </w:pPrChange>
      </w:pPr>
      <w:del w:id="10721" w:author="Orlando" w:date="2019-11-04T14:36:00Z">
        <w:r>
          <w:rPr>
            <w:rFonts w:ascii="Arial" w:eastAsia="Arial" w:hAnsi="Arial"/>
            <w:color w:val="000406"/>
            <w:spacing w:val="2"/>
            <w:lang w:val="en-US"/>
          </w:rPr>
          <w:delText>Figure E10</w:delText>
        </w:r>
      </w:del>
      <w:ins w:id="10722" w:author="Orlando" w:date="2019-11-04T14:36:00Z">
        <w:r w:rsidR="00AB6C9A" w:rsidRPr="00AB6C9A">
          <w:fldChar w:fldCharType="begin"/>
        </w:r>
        <w:r w:rsidR="00AB6C9A" w:rsidRPr="00AB6C9A">
          <w:instrText xml:space="preserve"> REF _Ref2780046 \h  \* MERGEFORMAT </w:instrText>
        </w:r>
        <w:r w:rsidR="00AB6C9A" w:rsidRPr="00AB6C9A">
          <w:fldChar w:fldCharType="separate"/>
        </w:r>
        <w:r w:rsidR="00A858B1" w:rsidRPr="00A858B1">
          <w:t>Figure 17</w:t>
        </w:r>
        <w:r w:rsidR="00AB6C9A" w:rsidRPr="00AB6C9A">
          <w:fldChar w:fldCharType="end"/>
        </w:r>
      </w:ins>
      <w:r w:rsidR="00AB6C9A" w:rsidRPr="00AB6C9A">
        <w:rPr>
          <w:rPrChange w:id="10723" w:author="Orlando" w:date="2019-11-04T14:36:00Z">
            <w:rPr>
              <w:rFonts w:ascii="Arial" w:hAnsi="Arial"/>
              <w:color w:val="000406"/>
              <w:spacing w:val="2"/>
              <w:sz w:val="20"/>
            </w:rPr>
          </w:rPrChange>
        </w:rPr>
        <w:t xml:space="preserve"> shows how pressure cover is calculated for an exit point for a given event </w:t>
      </w:r>
      <w:del w:id="10724" w:author="Orlando" w:date="2019-11-04T14:36:00Z">
        <w:r>
          <w:rPr>
            <w:rFonts w:ascii="Arial" w:eastAsia="Arial" w:hAnsi="Arial"/>
            <w:color w:val="000406"/>
            <w:spacing w:val="2"/>
          </w:rPr>
          <w:delText>at</w:delText>
        </w:r>
      </w:del>
      <w:ins w:id="10725" w:author="Orlando" w:date="2019-11-04T14:36:00Z">
        <w:r w:rsidR="00AB6C9A" w:rsidRPr="00AB6C9A">
          <w:t>with</w:t>
        </w:r>
      </w:ins>
      <w:r w:rsidR="00AB6C9A" w:rsidRPr="00AB6C9A">
        <w:rPr>
          <w:rPrChange w:id="10726" w:author="Orlando" w:date="2019-11-04T14:36:00Z">
            <w:rPr>
              <w:rFonts w:ascii="Arial" w:hAnsi="Arial"/>
              <w:color w:val="000406"/>
              <w:spacing w:val="2"/>
              <w:sz w:val="20"/>
            </w:rPr>
          </w:rPrChange>
        </w:rPr>
        <w:t xml:space="preserve"> a given supply and demand pattern. The first diagram shows the simulated pressure profile with no event. The second diagram shows the impact of the event on </w:t>
      </w:r>
      <w:ins w:id="10727" w:author="Orlando" w:date="2019-11-04T14:36:00Z">
        <w:r w:rsidR="00AB6C9A" w:rsidRPr="00AB6C9A">
          <w:t xml:space="preserve">the </w:t>
        </w:r>
      </w:ins>
      <w:r w:rsidR="00AB6C9A" w:rsidRPr="00AB6C9A">
        <w:rPr>
          <w:rPrChange w:id="10728" w:author="Orlando" w:date="2019-11-04T14:36:00Z">
            <w:rPr>
              <w:rFonts w:ascii="Arial" w:hAnsi="Arial"/>
              <w:color w:val="000406"/>
              <w:spacing w:val="2"/>
              <w:sz w:val="20"/>
            </w:rPr>
          </w:rPrChange>
        </w:rPr>
        <w:t>loca</w:t>
      </w:r>
      <w:r w:rsidR="00AB6C9A" w:rsidRPr="00AB6C9A">
        <w:rPr>
          <w:rFonts w:asciiTheme="minorHAnsi" w:hAnsiTheme="minorHAnsi"/>
          <w:color w:val="55555A" w:themeColor="text1"/>
          <w:sz w:val="20"/>
          <w:rPrChange w:id="10729" w:author="Orlando" w:date="2019-11-04T14:36:00Z">
            <w:rPr>
              <w:rFonts w:ascii="Arial" w:hAnsi="Arial"/>
              <w:color w:val="000406"/>
              <w:spacing w:val="2"/>
              <w:sz w:val="20"/>
            </w:rPr>
          </w:rPrChange>
        </w:rPr>
        <w:t xml:space="preserve">l linepack and hence the simulated pressure at that point. In this example, the </w:t>
      </w:r>
      <w:del w:id="10730" w:author="Orlando" w:date="2019-11-04T14:36:00Z">
        <w:r>
          <w:rPr>
            <w:rFonts w:ascii="Arial" w:eastAsia="Arial" w:hAnsi="Arial"/>
            <w:color w:val="000406"/>
            <w:spacing w:val="2"/>
          </w:rPr>
          <w:delText>Distributions Network’s Assured Offtake Pressure</w:delText>
        </w:r>
      </w:del>
      <w:ins w:id="10731" w:author="Orlando" w:date="2019-11-04T14:36:00Z">
        <w:r w:rsidR="00AB6C9A" w:rsidRPr="00AB6C9A">
          <w:t>distributions network’s assured offtake pressure (AOP)</w:t>
        </w:r>
      </w:ins>
      <w:r w:rsidR="00AB6C9A" w:rsidRPr="00AB6C9A">
        <w:rPr>
          <w:rPrChange w:id="10732" w:author="Orlando" w:date="2019-11-04T14:36:00Z">
            <w:rPr>
              <w:rFonts w:ascii="Arial" w:hAnsi="Arial"/>
              <w:color w:val="000406"/>
              <w:spacing w:val="2"/>
              <w:sz w:val="20"/>
            </w:rPr>
          </w:rPrChange>
        </w:rPr>
        <w:t xml:space="preserve"> cannot be maintained at all times throughout the gas day. Pressure cover </w:t>
      </w:r>
      <w:r w:rsidR="00AB6C9A" w:rsidRPr="00AB6C9A">
        <w:rPr>
          <w:rFonts w:asciiTheme="minorHAnsi" w:hAnsiTheme="minorHAnsi"/>
          <w:color w:val="55555A" w:themeColor="text1"/>
          <w:sz w:val="20"/>
          <w:rPrChange w:id="10733" w:author="Orlando" w:date="2019-11-04T14:36:00Z">
            <w:rPr>
              <w:rFonts w:ascii="Arial" w:hAnsi="Arial"/>
              <w:color w:val="000406"/>
              <w:spacing w:val="2"/>
              <w:sz w:val="20"/>
            </w:rPr>
          </w:rPrChange>
        </w:rPr>
        <w:t xml:space="preserve">is therefore required to ensure that should the event occur, </w:t>
      </w:r>
      <w:del w:id="10734" w:author="Orlando" w:date="2019-11-04T14:36:00Z">
        <w:r>
          <w:rPr>
            <w:rFonts w:ascii="Arial" w:eastAsia="Arial" w:hAnsi="Arial"/>
            <w:color w:val="000406"/>
            <w:spacing w:val="2"/>
          </w:rPr>
          <w:delText>the control room</w:delText>
        </w:r>
      </w:del>
      <w:ins w:id="10735" w:author="Orlando" w:date="2019-11-04T14:36:00Z">
        <w:r w:rsidR="00AB6C9A" w:rsidRPr="00AB6C9A">
          <w:t>our Control Room</w:t>
        </w:r>
      </w:ins>
      <w:r w:rsidR="00AB6C9A" w:rsidRPr="00AB6C9A">
        <w:rPr>
          <w:rPrChange w:id="10736" w:author="Orlando" w:date="2019-11-04T14:36:00Z">
            <w:rPr>
              <w:rFonts w:ascii="Arial" w:hAnsi="Arial"/>
              <w:color w:val="000406"/>
              <w:spacing w:val="2"/>
              <w:sz w:val="20"/>
            </w:rPr>
          </w:rPrChange>
        </w:rPr>
        <w:t xml:space="preserve"> has sufficient time to determine and enact the appropriate response to ensure that the AOP is maintained.</w:t>
      </w:r>
    </w:p>
    <w:p w14:paraId="0D10D854" w14:textId="77777777" w:rsidR="003610B0" w:rsidRDefault="006A5B38">
      <w:pPr>
        <w:spacing w:before="246" w:after="384"/>
        <w:ind w:left="1944" w:right="864"/>
        <w:textAlignment w:val="baseline"/>
        <w:rPr>
          <w:del w:id="10737" w:author="Orlando" w:date="2019-11-04T14:36:00Z"/>
        </w:rPr>
      </w:pPr>
      <w:bookmarkStart w:id="10738" w:name="_Ref2780046"/>
      <w:del w:id="10739" w:author="Orlando" w:date="2019-11-04T14:36:00Z">
        <w:r>
          <w:rPr>
            <w:noProof/>
            <w:lang w:eastAsia="en-GB"/>
          </w:rPr>
          <w:drawing>
            <wp:inline distT="0" distB="0" distL="0" distR="0" wp14:anchorId="1111C61C" wp14:editId="71E9DAC3">
              <wp:extent cx="3703320" cy="177355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60"/>
                      <a:stretch>
                        <a:fillRect/>
                      </a:stretch>
                    </pic:blipFill>
                    <pic:spPr>
                      <a:xfrm>
                        <a:off x="0" y="0"/>
                        <a:ext cx="3703320" cy="1773555"/>
                      </a:xfrm>
                      <a:prstGeom prst="rect">
                        <a:avLst/>
                      </a:prstGeom>
                    </pic:spPr>
                  </pic:pic>
                </a:graphicData>
              </a:graphic>
            </wp:inline>
          </w:drawing>
        </w:r>
      </w:del>
    </w:p>
    <w:p w14:paraId="5A47D70C" w14:textId="77777777" w:rsidR="003610B0" w:rsidRDefault="006A5B38">
      <w:pPr>
        <w:spacing w:after="361"/>
        <w:ind w:left="868" w:right="1292"/>
        <w:textAlignment w:val="baseline"/>
        <w:rPr>
          <w:del w:id="10740" w:author="Orlando" w:date="2019-11-04T14:36:00Z"/>
        </w:rPr>
      </w:pPr>
      <w:del w:id="10741" w:author="Orlando" w:date="2019-11-04T14:36:00Z">
        <w:r>
          <w:rPr>
            <w:noProof/>
            <w:lang w:eastAsia="en-GB"/>
          </w:rPr>
          <w:drawing>
            <wp:inline distT="0" distB="0" distL="0" distR="0" wp14:anchorId="337A6CB1" wp14:editId="7AA893E5">
              <wp:extent cx="4114800" cy="214312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61"/>
                      <a:stretch>
                        <a:fillRect/>
                      </a:stretch>
                    </pic:blipFill>
                    <pic:spPr>
                      <a:xfrm>
                        <a:off x="0" y="0"/>
                        <a:ext cx="4114800" cy="2143125"/>
                      </a:xfrm>
                      <a:prstGeom prst="rect">
                        <a:avLst/>
                      </a:prstGeom>
                    </pic:spPr>
                  </pic:pic>
                </a:graphicData>
              </a:graphic>
            </wp:inline>
          </w:drawing>
        </w:r>
      </w:del>
    </w:p>
    <w:p w14:paraId="0376B041" w14:textId="303EB0FA" w:rsidR="00AB6C9A" w:rsidRPr="00AB6C9A" w:rsidRDefault="00AB6C9A" w:rsidP="00BC5D2A">
      <w:pPr>
        <w:pStyle w:val="TableTitle"/>
        <w:rPr>
          <w:lang w:val="en-US"/>
          <w:rPrChange w:id="10742" w:author="Orlando" w:date="2019-11-04T14:36:00Z">
            <w:rPr>
              <w:rFonts w:ascii="Arial" w:hAnsi="Arial"/>
              <w:i/>
              <w:color w:val="000406"/>
              <w:spacing w:val="-4"/>
              <w:sz w:val="20"/>
            </w:rPr>
          </w:rPrChange>
        </w:rPr>
        <w:pPrChange w:id="10743" w:author="Orlando" w:date="2019-11-04T14:36:00Z">
          <w:pPr>
            <w:spacing w:before="1" w:line="235" w:lineRule="exact"/>
            <w:jc w:val="center"/>
            <w:textAlignment w:val="baseline"/>
          </w:pPr>
        </w:pPrChange>
      </w:pPr>
      <w:r w:rsidRPr="00AB6C9A">
        <w:rPr>
          <w:lang w:val="en-US"/>
          <w:rPrChange w:id="10744" w:author="Orlando" w:date="2019-11-04T14:36:00Z">
            <w:rPr>
              <w:rFonts w:ascii="Arial" w:hAnsi="Arial"/>
              <w:i/>
              <w:color w:val="000406"/>
              <w:spacing w:val="-4"/>
              <w:sz w:val="20"/>
            </w:rPr>
          </w:rPrChange>
        </w:rPr>
        <w:t xml:space="preserve">Figure </w:t>
      </w:r>
      <w:del w:id="10745" w:author="Orlando" w:date="2019-11-04T14:36:00Z">
        <w:r w:rsidR="006A5B38">
          <w:rPr>
            <w:rFonts w:ascii="Arial" w:eastAsia="Arial" w:hAnsi="Arial"/>
            <w:i/>
            <w:color w:val="000406"/>
            <w:spacing w:val="-4"/>
            <w:lang w:val="en-US"/>
          </w:rPr>
          <w:delText>E10:</w:delText>
        </w:r>
      </w:del>
      <w:ins w:id="10746" w:author="Orlando" w:date="2019-11-04T14:36:00Z">
        <w:r w:rsidRPr="00AB6C9A">
          <w:rPr>
            <w:lang w:val="en-US"/>
          </w:rPr>
          <w:fldChar w:fldCharType="begin"/>
        </w:r>
        <w:r w:rsidRPr="00AB6C9A">
          <w:rPr>
            <w:lang w:val="en-US"/>
          </w:rPr>
          <w:instrText xml:space="preserve"> SEQ Figure \* ARABIC </w:instrText>
        </w:r>
        <w:r w:rsidRPr="00AB6C9A">
          <w:rPr>
            <w:lang w:val="en-US"/>
          </w:rPr>
          <w:fldChar w:fldCharType="separate"/>
        </w:r>
        <w:r w:rsidR="00A858B1">
          <w:rPr>
            <w:noProof/>
            <w:lang w:val="en-US"/>
          </w:rPr>
          <w:t>17</w:t>
        </w:r>
        <w:r w:rsidRPr="00AB6C9A">
          <w:rPr>
            <w:lang w:val="en-US"/>
          </w:rPr>
          <w:fldChar w:fldCharType="end"/>
        </w:r>
      </w:ins>
      <w:bookmarkEnd w:id="10738"/>
      <w:r w:rsidRPr="00AB6C9A">
        <w:rPr>
          <w:lang w:val="en-US"/>
          <w:rPrChange w:id="10747" w:author="Orlando" w:date="2019-11-04T14:36:00Z">
            <w:rPr>
              <w:rFonts w:ascii="Arial" w:hAnsi="Arial"/>
              <w:i/>
              <w:color w:val="000406"/>
              <w:spacing w:val="-4"/>
              <w:sz w:val="20"/>
            </w:rPr>
          </w:rPrChange>
        </w:rPr>
        <w:t xml:space="preserve"> Calculating pressure cover</w:t>
      </w:r>
    </w:p>
    <w:p w14:paraId="66ABF270" w14:textId="77777777" w:rsidR="003610B0" w:rsidRDefault="006A5B38">
      <w:pPr>
        <w:spacing w:before="600" w:line="234" w:lineRule="exact"/>
        <w:jc w:val="center"/>
        <w:textAlignment w:val="baseline"/>
        <w:rPr>
          <w:del w:id="10748" w:author="Orlando" w:date="2019-11-04T14:36:00Z"/>
          <w:rFonts w:ascii="Arial" w:eastAsia="Arial" w:hAnsi="Arial"/>
          <w:color w:val="808080"/>
          <w:spacing w:val="-3"/>
        </w:rPr>
      </w:pPr>
      <w:del w:id="10749" w:author="Orlando" w:date="2019-11-04T14:36:00Z">
        <w:r>
          <w:rPr>
            <w:rFonts w:ascii="Arial" w:eastAsia="Arial" w:hAnsi="Arial"/>
            <w:color w:val="808080"/>
            <w:spacing w:val="-3"/>
            <w:lang w:val="en-US"/>
          </w:rPr>
          <w:delText>Page 79</w:delText>
        </w:r>
      </w:del>
    </w:p>
    <w:p w14:paraId="6D80AA6C" w14:textId="77777777" w:rsidR="003610B0" w:rsidRDefault="003610B0">
      <w:pPr>
        <w:rPr>
          <w:del w:id="10750" w:author="Orlando" w:date="2019-11-04T14:36:00Z"/>
        </w:rPr>
        <w:sectPr w:rsidR="003610B0">
          <w:pgSz w:w="11909" w:h="16843"/>
          <w:pgMar w:top="1420" w:right="1459" w:bottom="427" w:left="1810" w:header="720" w:footer="720" w:gutter="0"/>
          <w:cols w:space="720"/>
        </w:sectPr>
      </w:pPr>
    </w:p>
    <w:p w14:paraId="087BE4C7" w14:textId="7E2A4FE6" w:rsidR="00AB6C9A" w:rsidRPr="00AB6C9A" w:rsidRDefault="006A5B38" w:rsidP="00AB6C9A">
      <w:pPr>
        <w:rPr>
          <w:rPrChange w:id="10751" w:author="Orlando" w:date="2019-11-04T14:36:00Z">
            <w:rPr>
              <w:rFonts w:ascii="Arial" w:hAnsi="Arial"/>
              <w:color w:val="000000"/>
              <w:sz w:val="20"/>
            </w:rPr>
          </w:rPrChange>
        </w:rPr>
        <w:pPrChange w:id="10752" w:author="Orlando" w:date="2019-11-04T14:36:00Z">
          <w:pPr>
            <w:spacing w:before="10" w:line="235" w:lineRule="exact"/>
            <w:ind w:left="144"/>
            <w:textAlignment w:val="baseline"/>
          </w:pPr>
        </w:pPrChange>
      </w:pPr>
      <w:del w:id="10753" w:author="Orlando" w:date="2019-11-04T14:36:00Z">
        <w:r>
          <w:rPr>
            <w:rFonts w:ascii="Times New Roman" w:eastAsia="PMingLiU" w:hAnsi="Times New Roman"/>
            <w:color w:val="auto"/>
            <w:sz w:val="22"/>
            <w:lang w:val="en-US"/>
          </w:rPr>
          <w:pict w14:anchorId="7018392A">
            <v:shape id="_x0000_s1285" type="#_x0000_t202" style="position:absolute;margin-left:279.35pt;margin-top:788.7pt;width:36.25pt;height:11.8pt;z-index:-251202560;mso-wrap-distance-left:0;mso-wrap-distance-right:0;mso-position-horizontal-relative:page;mso-position-vertical-relative:page" filled="f" stroked="f">
              <v:textbox style="mso-next-textbox:#_x0000_s1285" inset="0,0,0,0">
                <w:txbxContent>
                  <w:p w14:paraId="6C55F1FF" w14:textId="77777777" w:rsidR="006A5B38" w:rsidRDefault="006A5B38">
                    <w:pPr>
                      <w:spacing w:before="1" w:line="223" w:lineRule="exact"/>
                      <w:textAlignment w:val="baseline"/>
                      <w:rPr>
                        <w:del w:id="10754" w:author="Orlando" w:date="2019-11-04T14:36:00Z"/>
                        <w:rFonts w:ascii="Arial" w:eastAsia="Arial" w:hAnsi="Arial"/>
                        <w:color w:val="808080"/>
                        <w:spacing w:val="-18"/>
                      </w:rPr>
                    </w:pPr>
                    <w:del w:id="10755" w:author="Orlando" w:date="2019-11-04T14:36:00Z">
                      <w:r>
                        <w:rPr>
                          <w:rFonts w:ascii="Arial" w:eastAsia="Arial" w:hAnsi="Arial"/>
                          <w:color w:val="808080"/>
                          <w:spacing w:val="-18"/>
                          <w:lang w:val="en-US"/>
                        </w:rPr>
                        <w:delText>Page 80</w:delText>
                      </w:r>
                    </w:del>
                  </w:p>
                </w:txbxContent>
              </v:textbox>
              <w10:wrap type="square" anchorx="page" anchory="page"/>
            </v:shape>
          </w:pict>
        </w:r>
      </w:del>
      <w:ins w:id="10756" w:author="Orlando" w:date="2019-11-04T14:36:00Z">
        <w:r w:rsidR="00AB6C9A" w:rsidRPr="00AB6C9A">
          <w:rPr>
            <w:noProof/>
            <w:lang w:eastAsia="en-GB"/>
          </w:rPr>
          <w:drawing>
            <wp:anchor distT="0" distB="0" distL="114300" distR="114300" simplePos="0" relativeHeight="251748352" behindDoc="0" locked="0" layoutInCell="1" allowOverlap="1" wp14:anchorId="565884FE" wp14:editId="7334CFE5">
              <wp:simplePos x="0" y="0"/>
              <wp:positionH relativeFrom="column">
                <wp:posOffset>19434</wp:posOffset>
              </wp:positionH>
              <wp:positionV relativeFrom="paragraph">
                <wp:posOffset>21132</wp:posOffset>
              </wp:positionV>
              <wp:extent cx="5304784" cy="5635418"/>
              <wp:effectExtent l="19050" t="19050" r="10795" b="2286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4784" cy="5635418"/>
                      </a:xfrm>
                      <a:prstGeom prst="rect">
                        <a:avLst/>
                      </a:prstGeom>
                      <a:noFill/>
                      <a:ln>
                        <a:solidFill>
                          <a:srgbClr val="55555A"/>
                        </a:solidFill>
                      </a:ln>
                    </pic:spPr>
                  </pic:pic>
                </a:graphicData>
              </a:graphic>
            </wp:anchor>
          </w:drawing>
        </w:r>
      </w:ins>
      <w:r w:rsidR="00AB6C9A" w:rsidRPr="00AB6C9A">
        <w:rPr>
          <w:rPrChange w:id="10757" w:author="Orlando" w:date="2019-11-04T14:36:00Z">
            <w:rPr>
              <w:rFonts w:ascii="Arial" w:hAnsi="Arial"/>
              <w:color w:val="000000"/>
              <w:sz w:val="20"/>
            </w:rPr>
          </w:rPrChange>
        </w:rPr>
        <w:t xml:space="preserve">As described in </w:t>
      </w:r>
      <w:r w:rsidR="00AB6C9A" w:rsidRPr="00E30739">
        <w:rPr>
          <w:rFonts w:asciiTheme="minorHAnsi" w:hAnsiTheme="minorHAnsi"/>
          <w:color w:val="55555A" w:themeColor="text1"/>
          <w:sz w:val="20"/>
          <w:rPrChange w:id="10758" w:author="Orlando" w:date="2019-11-04T14:36:00Z">
            <w:rPr>
              <w:rFonts w:ascii="Arial" w:hAnsi="Arial"/>
              <w:color w:val="000000"/>
              <w:sz w:val="20"/>
            </w:rPr>
          </w:rPrChange>
        </w:rPr>
        <w:t xml:space="preserve">Section </w:t>
      </w:r>
      <w:del w:id="10759" w:author="Orlando" w:date="2019-11-04T14:36:00Z">
        <w:r>
          <w:rPr>
            <w:rFonts w:ascii="Arial" w:eastAsia="Arial" w:hAnsi="Arial"/>
            <w:color w:val="000000"/>
          </w:rPr>
          <w:delText>6.7.2,</w:delText>
        </w:r>
      </w:del>
      <w:ins w:id="10760" w:author="Orlando" w:date="2019-11-04T14:36:00Z">
        <w:r w:rsidR="00E30739" w:rsidRPr="00E30739">
          <w:fldChar w:fldCharType="begin"/>
        </w:r>
        <w:r w:rsidR="00E30739" w:rsidRPr="00E30739">
          <w:instrText xml:space="preserve"> REF _Ref13224974 \r \h  \* MERGEFORMAT </w:instrText>
        </w:r>
        <w:r w:rsidR="00E30739" w:rsidRPr="00E30739">
          <w:fldChar w:fldCharType="separate"/>
        </w:r>
        <w:r w:rsidR="00A858B1">
          <w:t>6.7.2</w:t>
        </w:r>
        <w:r w:rsidR="00E30739" w:rsidRPr="00E30739">
          <w:fldChar w:fldCharType="end"/>
        </w:r>
        <w:r w:rsidR="00E30739">
          <w:t xml:space="preserve"> </w:t>
        </w:r>
        <w:r w:rsidR="00AB6C9A" w:rsidRPr="00AB6C9A">
          <w:t>we calculate</w:t>
        </w:r>
      </w:ins>
      <w:r w:rsidR="00AB6C9A" w:rsidRPr="00AB6C9A">
        <w:rPr>
          <w:rPrChange w:id="10761" w:author="Orlando" w:date="2019-11-04T14:36:00Z">
            <w:rPr>
              <w:rFonts w:ascii="Arial" w:hAnsi="Arial"/>
              <w:color w:val="000000"/>
              <w:sz w:val="20"/>
            </w:rPr>
          </w:rPrChange>
        </w:rPr>
        <w:t xml:space="preserve"> each pressure cover </w:t>
      </w:r>
      <w:del w:id="10762" w:author="Orlando" w:date="2019-11-04T14:36:00Z">
        <w:r>
          <w:rPr>
            <w:rFonts w:ascii="Arial" w:eastAsia="Arial" w:hAnsi="Arial"/>
            <w:color w:val="000000"/>
          </w:rPr>
          <w:delText xml:space="preserve">is calculated </w:delText>
        </w:r>
      </w:del>
      <w:r w:rsidR="00AB6C9A" w:rsidRPr="00AB6C9A">
        <w:rPr>
          <w:rPrChange w:id="10763" w:author="Orlando" w:date="2019-11-04T14:36:00Z">
            <w:rPr>
              <w:rFonts w:ascii="Arial" w:hAnsi="Arial"/>
              <w:color w:val="000000"/>
              <w:sz w:val="20"/>
            </w:rPr>
          </w:rPrChange>
        </w:rPr>
        <w:t xml:space="preserve">based on </w:t>
      </w:r>
      <w:del w:id="10764" w:author="Orlando" w:date="2019-11-04T14:36:00Z">
        <w:r>
          <w:rPr>
            <w:rFonts w:ascii="Arial" w:eastAsia="Arial" w:hAnsi="Arial"/>
            <w:color w:val="000000"/>
          </w:rPr>
          <w:delText>2</w:delText>
        </w:r>
      </w:del>
      <w:ins w:id="10765" w:author="Orlando" w:date="2019-11-04T14:36:00Z">
        <w:r w:rsidR="00E30739">
          <w:t>two</w:t>
        </w:r>
      </w:ins>
      <w:r w:rsidR="00AB6C9A" w:rsidRPr="00AB6C9A">
        <w:rPr>
          <w:rPrChange w:id="10766" w:author="Orlando" w:date="2019-11-04T14:36:00Z">
            <w:rPr>
              <w:rFonts w:ascii="Arial" w:hAnsi="Arial"/>
              <w:color w:val="000000"/>
              <w:sz w:val="20"/>
            </w:rPr>
          </w:rPrChange>
        </w:rPr>
        <w:t xml:space="preserve"> categories:</w:t>
      </w:r>
    </w:p>
    <w:p w14:paraId="14045ECB" w14:textId="20EFA39D" w:rsidR="00AB6C9A" w:rsidRPr="00C23462" w:rsidRDefault="00AB6C9A" w:rsidP="00C23462">
      <w:pPr>
        <w:pStyle w:val="Bullet1"/>
        <w:rPr>
          <w:rPrChange w:id="10767" w:author="Orlando" w:date="2019-11-04T14:36:00Z">
            <w:rPr>
              <w:rFonts w:ascii="Arial" w:hAnsi="Arial"/>
              <w:color w:val="000000"/>
              <w:sz w:val="20"/>
            </w:rPr>
          </w:rPrChange>
        </w:rPr>
        <w:pPrChange w:id="10768" w:author="Orlando" w:date="2019-11-04T14:36:00Z">
          <w:pPr>
            <w:numPr>
              <w:numId w:val="99"/>
            </w:numPr>
            <w:tabs>
              <w:tab w:val="left" w:pos="936"/>
            </w:tabs>
            <w:spacing w:before="125" w:line="278" w:lineRule="exact"/>
            <w:ind w:left="936" w:right="144" w:hanging="360"/>
            <w:jc w:val="both"/>
            <w:textAlignment w:val="baseline"/>
          </w:pPr>
        </w:pPrChange>
      </w:pPr>
      <w:r w:rsidRPr="00AB6C9A">
        <w:rPr>
          <w:rPrChange w:id="10769" w:author="Orlando" w:date="2019-11-04T14:36:00Z">
            <w:rPr>
              <w:rFonts w:ascii="Arial" w:hAnsi="Arial"/>
              <w:color w:val="000000"/>
              <w:sz w:val="20"/>
            </w:rPr>
          </w:rPrChange>
        </w:rPr>
        <w:t>Event Management</w:t>
      </w:r>
      <w:del w:id="10770" w:author="Orlando" w:date="2019-11-04T14:36:00Z">
        <w:r w:rsidR="006A5B38">
          <w:rPr>
            <w:rFonts w:ascii="Arial" w:eastAsia="Arial" w:hAnsi="Arial"/>
            <w:color w:val="000000"/>
            <w:lang w:val="en-US"/>
          </w:rPr>
          <w:delText xml:space="preserve"> –</w:delText>
        </w:r>
      </w:del>
      <w:ins w:id="10771" w:author="Orlando" w:date="2019-11-04T14:36:00Z">
        <w:r w:rsidRPr="00AB6C9A">
          <w:t>;</w:t>
        </w:r>
      </w:ins>
      <w:r w:rsidRPr="00AB6C9A">
        <w:rPr>
          <w:rPrChange w:id="10772" w:author="Orlando" w:date="2019-11-04T14:36:00Z">
            <w:rPr>
              <w:rFonts w:ascii="Arial" w:hAnsi="Arial"/>
              <w:color w:val="000000"/>
              <w:sz w:val="20"/>
            </w:rPr>
          </w:rPrChange>
        </w:rPr>
        <w:t xml:space="preserve"> a period of up to 2 hours allowing </w:t>
      </w:r>
      <w:del w:id="10773" w:author="Orlando" w:date="2019-11-04T14:36:00Z">
        <w:r w:rsidR="006A5B38">
          <w:rPr>
            <w:rFonts w:ascii="Arial" w:eastAsia="Arial" w:hAnsi="Arial"/>
            <w:color w:val="000000"/>
            <w:lang w:val="en-US"/>
          </w:rPr>
          <w:delText>the</w:delText>
        </w:r>
      </w:del>
      <w:ins w:id="10774" w:author="Orlando" w:date="2019-11-04T14:36:00Z">
        <w:r w:rsidRPr="00AB6C9A">
          <w:t>our</w:t>
        </w:r>
      </w:ins>
      <w:r w:rsidRPr="00AB6C9A">
        <w:rPr>
          <w:rPrChange w:id="10775" w:author="Orlando" w:date="2019-11-04T14:36:00Z">
            <w:rPr>
              <w:rFonts w:ascii="Arial" w:hAnsi="Arial"/>
              <w:color w:val="000000"/>
              <w:sz w:val="20"/>
            </w:rPr>
          </w:rPrChange>
        </w:rPr>
        <w:t xml:space="preserve"> Control </w:t>
      </w:r>
      <w:del w:id="10776" w:author="Orlando" w:date="2019-11-04T14:36:00Z">
        <w:r w:rsidR="006A5B38">
          <w:rPr>
            <w:rFonts w:ascii="Arial" w:eastAsia="Arial" w:hAnsi="Arial"/>
            <w:color w:val="000000"/>
            <w:lang w:val="en-US"/>
          </w:rPr>
          <w:delText>room</w:delText>
        </w:r>
      </w:del>
      <w:ins w:id="10777" w:author="Orlando" w:date="2019-11-04T14:36:00Z">
        <w:r w:rsidRPr="00AB6C9A">
          <w:t>Room</w:t>
        </w:r>
      </w:ins>
      <w:r w:rsidRPr="00AB6C9A">
        <w:rPr>
          <w:rPrChange w:id="10778" w:author="Orlando" w:date="2019-11-04T14:36:00Z">
            <w:rPr>
              <w:rFonts w:ascii="Arial" w:hAnsi="Arial"/>
              <w:color w:val="000000"/>
              <w:sz w:val="20"/>
            </w:rPr>
          </w:rPrChange>
        </w:rPr>
        <w:t xml:space="preserve"> to formulate a response to an </w:t>
      </w:r>
      <w:ins w:id="10779" w:author="Orlando" w:date="2019-11-04T14:36:00Z">
        <w:r w:rsidRPr="00C23462">
          <w:t xml:space="preserve">uncertainty </w:t>
        </w:r>
      </w:ins>
      <w:r w:rsidRPr="00C23462">
        <w:rPr>
          <w:rPrChange w:id="10780" w:author="Orlando" w:date="2019-11-04T14:36:00Z">
            <w:rPr>
              <w:rFonts w:ascii="Arial" w:hAnsi="Arial"/>
              <w:color w:val="000000"/>
              <w:sz w:val="20"/>
            </w:rPr>
          </w:rPrChange>
        </w:rPr>
        <w:t>event and attempt resolution</w:t>
      </w:r>
      <w:del w:id="10781" w:author="Orlando" w:date="2019-11-04T14:36:00Z">
        <w:r w:rsidR="006A5B38">
          <w:rPr>
            <w:rFonts w:ascii="Arial" w:eastAsia="Arial" w:hAnsi="Arial"/>
            <w:color w:val="000000"/>
            <w:lang w:val="en-US"/>
          </w:rPr>
          <w:delText xml:space="preserve"> (Entry and Exit)</w:delText>
        </w:r>
      </w:del>
      <w:ins w:id="10782" w:author="Orlando" w:date="2019-11-04T14:36:00Z">
        <w:r w:rsidRPr="00C23462">
          <w:t xml:space="preserve">. </w:t>
        </w:r>
      </w:ins>
    </w:p>
    <w:p w14:paraId="06B54394" w14:textId="498EBD18" w:rsidR="00AB6C9A" w:rsidRPr="00AB6C9A" w:rsidRDefault="00AB6C9A" w:rsidP="00C23462">
      <w:pPr>
        <w:pStyle w:val="Bullet1"/>
        <w:rPr>
          <w:rPrChange w:id="10783" w:author="Orlando" w:date="2019-11-04T14:36:00Z">
            <w:rPr>
              <w:rFonts w:ascii="Arial" w:hAnsi="Arial"/>
              <w:color w:val="000000"/>
              <w:sz w:val="20"/>
            </w:rPr>
          </w:rPrChange>
        </w:rPr>
        <w:pPrChange w:id="10784" w:author="Orlando" w:date="2019-11-04T14:36:00Z">
          <w:pPr>
            <w:numPr>
              <w:numId w:val="99"/>
            </w:numPr>
            <w:tabs>
              <w:tab w:val="left" w:pos="936"/>
            </w:tabs>
            <w:spacing w:before="120" w:line="280" w:lineRule="exact"/>
            <w:ind w:left="936" w:right="144" w:hanging="360"/>
            <w:jc w:val="both"/>
            <w:textAlignment w:val="baseline"/>
          </w:pPr>
        </w:pPrChange>
      </w:pPr>
      <w:r w:rsidRPr="00C23462">
        <w:rPr>
          <w:rPrChange w:id="10785" w:author="Orlando" w:date="2019-11-04T14:36:00Z">
            <w:rPr>
              <w:rFonts w:ascii="Arial" w:hAnsi="Arial"/>
              <w:color w:val="000000"/>
              <w:sz w:val="20"/>
            </w:rPr>
          </w:rPrChange>
        </w:rPr>
        <w:t>Operating Margins (OM</w:t>
      </w:r>
      <w:del w:id="10786" w:author="Orlando" w:date="2019-11-04T14:36:00Z">
        <w:r w:rsidR="006A5B38">
          <w:rPr>
            <w:rFonts w:ascii="Arial" w:eastAsia="Arial" w:hAnsi="Arial"/>
            <w:color w:val="000000"/>
            <w:lang w:val="en-US"/>
          </w:rPr>
          <w:delText xml:space="preserve">) – Should the control rooms attempted resolution be </w:delText>
        </w:r>
      </w:del>
      <w:ins w:id="10787" w:author="Orlando" w:date="2019-11-04T14:36:00Z">
        <w:r w:rsidRPr="00C23462">
          <w:t>); if the Event</w:t>
        </w:r>
        <w:r w:rsidRPr="00AB6C9A">
          <w:t xml:space="preserve"> Management is </w:t>
        </w:r>
      </w:ins>
      <w:r w:rsidRPr="00AB6C9A">
        <w:rPr>
          <w:rPrChange w:id="10788" w:author="Orlando" w:date="2019-11-04T14:36:00Z">
            <w:rPr>
              <w:rFonts w:ascii="Arial" w:hAnsi="Arial"/>
              <w:color w:val="000000"/>
              <w:sz w:val="20"/>
            </w:rPr>
          </w:rPrChange>
        </w:rPr>
        <w:t xml:space="preserve">unsuccessful, </w:t>
      </w:r>
      <w:del w:id="10789" w:author="Orlando" w:date="2019-11-04T14:36:00Z">
        <w:r w:rsidR="006A5B38">
          <w:rPr>
            <w:rFonts w:ascii="Arial" w:eastAsia="Arial" w:hAnsi="Arial"/>
            <w:color w:val="000000"/>
            <w:lang w:val="en-US"/>
          </w:rPr>
          <w:delText>a</w:delText>
        </w:r>
      </w:del>
      <w:ins w:id="10790" w:author="Orlando" w:date="2019-11-04T14:36:00Z">
        <w:r w:rsidRPr="00AB6C9A">
          <w:t>then the</w:t>
        </w:r>
      </w:ins>
      <w:r w:rsidRPr="00AB6C9A">
        <w:rPr>
          <w:rPrChange w:id="10791" w:author="Orlando" w:date="2019-11-04T14:36:00Z">
            <w:rPr>
              <w:rFonts w:ascii="Arial" w:hAnsi="Arial"/>
              <w:color w:val="000000"/>
              <w:sz w:val="20"/>
            </w:rPr>
          </w:rPrChange>
        </w:rPr>
        <w:t xml:space="preserve"> period</w:t>
      </w:r>
      <w:del w:id="10792" w:author="Orlando" w:date="2019-11-04T14:36:00Z">
        <w:r w:rsidR="006A5B38">
          <w:rPr>
            <w:rFonts w:ascii="Arial" w:eastAsia="Arial" w:hAnsi="Arial"/>
            <w:color w:val="000000"/>
            <w:lang w:val="en-US"/>
          </w:rPr>
          <w:delText>, defined within Operating Margins contracts,</w:delText>
        </w:r>
      </w:del>
      <w:r w:rsidRPr="00AB6C9A">
        <w:rPr>
          <w:rPrChange w:id="10793" w:author="Orlando" w:date="2019-11-04T14:36:00Z">
            <w:rPr>
              <w:rFonts w:ascii="Arial" w:hAnsi="Arial"/>
              <w:color w:val="000000"/>
              <w:sz w:val="20"/>
            </w:rPr>
          </w:rPrChange>
        </w:rPr>
        <w:t xml:space="preserve"> between </w:t>
      </w:r>
      <w:ins w:id="10794" w:author="Orlando" w:date="2019-11-04T14:36:00Z">
        <w:r w:rsidRPr="00AB6C9A">
          <w:t xml:space="preserve">our </w:t>
        </w:r>
      </w:ins>
      <w:r w:rsidRPr="00AB6C9A">
        <w:rPr>
          <w:rPrChange w:id="10795" w:author="Orlando" w:date="2019-11-04T14:36:00Z">
            <w:rPr>
              <w:rFonts w:ascii="Arial" w:hAnsi="Arial"/>
              <w:color w:val="000000"/>
              <w:sz w:val="20"/>
            </w:rPr>
          </w:rPrChange>
        </w:rPr>
        <w:t xml:space="preserve">Control </w:t>
      </w:r>
      <w:del w:id="10796" w:author="Orlando" w:date="2019-11-04T14:36:00Z">
        <w:r w:rsidR="006A5B38">
          <w:rPr>
            <w:rFonts w:ascii="Arial" w:eastAsia="Arial" w:hAnsi="Arial"/>
            <w:color w:val="000000"/>
            <w:lang w:val="en-US"/>
          </w:rPr>
          <w:delText>room</w:delText>
        </w:r>
      </w:del>
      <w:ins w:id="10797" w:author="Orlando" w:date="2019-11-04T14:36:00Z">
        <w:r w:rsidRPr="00AB6C9A">
          <w:t>Room</w:t>
        </w:r>
      </w:ins>
      <w:r w:rsidRPr="00AB6C9A">
        <w:rPr>
          <w:rPrChange w:id="10798" w:author="Orlando" w:date="2019-11-04T14:36:00Z">
            <w:rPr>
              <w:rFonts w:ascii="Arial" w:hAnsi="Arial"/>
              <w:color w:val="000000"/>
              <w:sz w:val="20"/>
            </w:rPr>
          </w:rPrChange>
        </w:rPr>
        <w:t xml:space="preserve"> ‘calling’ OM and the physical response. </w:t>
      </w:r>
      <w:del w:id="10799" w:author="Orlando" w:date="2019-11-04T14:36:00Z">
        <w:r w:rsidR="006A5B38">
          <w:rPr>
            <w:rFonts w:ascii="Arial" w:eastAsia="Arial" w:hAnsi="Arial"/>
            <w:color w:val="000000"/>
            <w:lang w:val="en-US"/>
          </w:rPr>
          <w:delText>(Exit Only)</w:delText>
        </w:r>
      </w:del>
      <w:ins w:id="10800" w:author="Orlando" w:date="2019-11-04T14:36:00Z">
        <w:r w:rsidRPr="00AB6C9A">
          <w:t xml:space="preserve"> This period is defined within OM contracts.</w:t>
        </w:r>
      </w:ins>
    </w:p>
    <w:p w14:paraId="72EE3039" w14:textId="03F92441" w:rsidR="00AB6C9A" w:rsidRPr="00AB6C9A" w:rsidRDefault="00AB6C9A" w:rsidP="00AB6C9A">
      <w:pPr>
        <w:rPr>
          <w:rFonts w:eastAsia="PMingLiU" w:cs="Times New Roman"/>
          <w:szCs w:val="22"/>
          <w:lang w:val="en-US"/>
          <w:rPrChange w:id="10801" w:author="Orlando" w:date="2019-11-04T14:36:00Z">
            <w:rPr>
              <w:rFonts w:ascii="Arial" w:hAnsi="Arial"/>
              <w:color w:val="000000"/>
              <w:sz w:val="20"/>
            </w:rPr>
          </w:rPrChange>
        </w:rPr>
        <w:pPrChange w:id="10802" w:author="Orlando" w:date="2019-11-04T14:36:00Z">
          <w:pPr>
            <w:spacing w:before="524" w:after="199" w:line="278" w:lineRule="exact"/>
            <w:ind w:left="144" w:right="144"/>
            <w:jc w:val="both"/>
            <w:textAlignment w:val="baseline"/>
          </w:pPr>
        </w:pPrChange>
      </w:pPr>
      <w:r w:rsidRPr="00AB6C9A">
        <w:rPr>
          <w:rPrChange w:id="10803" w:author="Orlando" w:date="2019-11-04T14:36:00Z">
            <w:rPr>
              <w:rFonts w:ascii="Arial" w:hAnsi="Arial"/>
              <w:color w:val="000000"/>
              <w:sz w:val="20"/>
            </w:rPr>
          </w:rPrChange>
        </w:rPr>
        <w:t xml:space="preserve">This is repeated for all defined events across supply and demand patterns and national linepack levels in line with </w:t>
      </w:r>
      <w:r w:rsidRPr="00AB6C9A">
        <w:rPr>
          <w:rPrChange w:id="10804" w:author="Orlando" w:date="2019-11-04T14:36:00Z">
            <w:rPr>
              <w:rFonts w:ascii="Arial" w:hAnsi="Arial"/>
              <w:color w:val="000000"/>
              <w:sz w:val="20"/>
            </w:rPr>
          </w:rPrChange>
        </w:rPr>
        <w:t xml:space="preserve">the process described in </w:t>
      </w:r>
      <w:del w:id="10805" w:author="Orlando" w:date="2019-11-04T14:36:00Z">
        <w:r w:rsidR="006A5B38">
          <w:rPr>
            <w:rFonts w:ascii="Arial" w:eastAsia="Arial" w:hAnsi="Arial"/>
            <w:color w:val="000000"/>
          </w:rPr>
          <w:delText>Figure E11.</w:delText>
        </w:r>
      </w:del>
      <w:ins w:id="10806" w:author="Orlando" w:date="2019-11-04T14:36:00Z">
        <w:r w:rsidRPr="00AB6C9A">
          <w:fldChar w:fldCharType="begin"/>
        </w:r>
        <w:r w:rsidRPr="00AB6C9A">
          <w:instrText xml:space="preserve"> REF _Ref2780109 \h  \* MERGEFORMAT </w:instrText>
        </w:r>
        <w:r w:rsidRPr="00AB6C9A">
          <w:fldChar w:fldCharType="separate"/>
        </w:r>
        <w:r w:rsidR="00A858B1" w:rsidRPr="00A858B1">
          <w:t>Figure 18</w:t>
        </w:r>
        <w:r w:rsidRPr="00AB6C9A">
          <w:fldChar w:fldCharType="end"/>
        </w:r>
        <w:r w:rsidRPr="00AB6C9A">
          <w:t>.</w:t>
        </w:r>
      </w:ins>
    </w:p>
    <w:p w14:paraId="36BCE209" w14:textId="07F07F9F" w:rsidR="00AB6C9A" w:rsidRPr="00AB6C9A" w:rsidRDefault="006A5B38" w:rsidP="00AB6C9A">
      <w:pPr>
        <w:pPrChange w:id="10807" w:author="Orlando" w:date="2019-11-04T14:36:00Z">
          <w:pPr>
            <w:spacing w:after="232"/>
            <w:ind w:left="192" w:right="322"/>
            <w:textAlignment w:val="baseline"/>
          </w:pPr>
        </w:pPrChange>
      </w:pPr>
      <w:del w:id="10808" w:author="Orlando" w:date="2019-11-04T14:36:00Z">
        <w:r>
          <w:rPr>
            <w:noProof/>
            <w:lang w:eastAsia="en-GB"/>
          </w:rPr>
          <w:drawing>
            <wp:inline distT="0" distB="0" distL="0" distR="0" wp14:anchorId="305CBE78" wp14:editId="7103D4E9">
              <wp:extent cx="5160010" cy="238633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63"/>
                      <a:stretch>
                        <a:fillRect/>
                      </a:stretch>
                    </pic:blipFill>
                    <pic:spPr>
                      <a:xfrm>
                        <a:off x="0" y="0"/>
                        <a:ext cx="5160010" cy="2386330"/>
                      </a:xfrm>
                      <a:prstGeom prst="rect">
                        <a:avLst/>
                      </a:prstGeom>
                    </pic:spPr>
                  </pic:pic>
                </a:graphicData>
              </a:graphic>
            </wp:inline>
          </w:drawing>
        </w:r>
      </w:del>
    </w:p>
    <w:p w14:paraId="07383955" w14:textId="53BFCD9D" w:rsidR="00AB6C9A" w:rsidRPr="00AB6C9A" w:rsidRDefault="00AB6C9A" w:rsidP="00BC5D2A">
      <w:pPr>
        <w:pStyle w:val="TableTitle"/>
        <w:rPr>
          <w:lang w:val="en-US"/>
          <w:rPrChange w:id="10809" w:author="Orlando" w:date="2019-11-04T14:36:00Z">
            <w:rPr>
              <w:rFonts w:ascii="Arial" w:hAnsi="Arial"/>
              <w:i/>
              <w:color w:val="000000"/>
              <w:spacing w:val="-4"/>
              <w:sz w:val="20"/>
            </w:rPr>
          </w:rPrChange>
        </w:rPr>
        <w:pPrChange w:id="10810" w:author="Orlando" w:date="2019-11-04T14:36:00Z">
          <w:pPr>
            <w:spacing w:before="1" w:line="235" w:lineRule="exact"/>
            <w:jc w:val="center"/>
            <w:textAlignment w:val="baseline"/>
          </w:pPr>
        </w:pPrChange>
      </w:pPr>
      <w:bookmarkStart w:id="10811" w:name="_Ref2780109"/>
      <w:r w:rsidRPr="00AB6C9A">
        <w:rPr>
          <w:lang w:val="en-US"/>
          <w:rPrChange w:id="10812" w:author="Orlando" w:date="2019-11-04T14:36:00Z">
            <w:rPr>
              <w:rFonts w:ascii="Arial" w:hAnsi="Arial"/>
              <w:i/>
              <w:color w:val="000000"/>
              <w:spacing w:val="-4"/>
              <w:sz w:val="20"/>
            </w:rPr>
          </w:rPrChange>
        </w:rPr>
        <w:t xml:space="preserve">Figure </w:t>
      </w:r>
      <w:del w:id="10813" w:author="Orlando" w:date="2019-11-04T14:36:00Z">
        <w:r w:rsidR="006A5B38">
          <w:rPr>
            <w:rFonts w:ascii="Arial" w:eastAsia="Arial" w:hAnsi="Arial"/>
            <w:i/>
            <w:color w:val="000000"/>
            <w:spacing w:val="-4"/>
            <w:lang w:val="en-US"/>
          </w:rPr>
          <w:delText>E11:</w:delText>
        </w:r>
      </w:del>
      <w:ins w:id="10814" w:author="Orlando" w:date="2019-11-04T14:36:00Z">
        <w:r w:rsidRPr="00AB6C9A">
          <w:rPr>
            <w:lang w:val="en-US"/>
          </w:rPr>
          <w:fldChar w:fldCharType="begin"/>
        </w:r>
        <w:r w:rsidRPr="00AB6C9A">
          <w:rPr>
            <w:lang w:val="en-US"/>
          </w:rPr>
          <w:instrText xml:space="preserve"> SEQ Figure \* ARABIC </w:instrText>
        </w:r>
        <w:r w:rsidRPr="00AB6C9A">
          <w:rPr>
            <w:lang w:val="en-US"/>
          </w:rPr>
          <w:fldChar w:fldCharType="separate"/>
        </w:r>
        <w:r w:rsidR="00A858B1">
          <w:rPr>
            <w:noProof/>
            <w:lang w:val="en-US"/>
          </w:rPr>
          <w:t>18</w:t>
        </w:r>
        <w:r w:rsidRPr="00AB6C9A">
          <w:rPr>
            <w:lang w:val="en-US"/>
          </w:rPr>
          <w:fldChar w:fldCharType="end"/>
        </w:r>
      </w:ins>
      <w:bookmarkEnd w:id="10811"/>
      <w:r w:rsidRPr="00AB6C9A">
        <w:rPr>
          <w:lang w:val="en-US"/>
          <w:rPrChange w:id="10815" w:author="Orlando" w:date="2019-11-04T14:36:00Z">
            <w:rPr>
              <w:rFonts w:ascii="Arial" w:hAnsi="Arial"/>
              <w:i/>
              <w:color w:val="000000"/>
              <w:spacing w:val="-4"/>
              <w:sz w:val="20"/>
            </w:rPr>
          </w:rPrChange>
        </w:rPr>
        <w:t xml:space="preserve"> Pressure </w:t>
      </w:r>
      <w:del w:id="10816" w:author="Orlando" w:date="2019-11-04T14:36:00Z">
        <w:r w:rsidR="006A5B38">
          <w:rPr>
            <w:rFonts w:ascii="Arial" w:eastAsia="Arial" w:hAnsi="Arial"/>
            <w:i/>
            <w:color w:val="000000"/>
            <w:spacing w:val="-4"/>
            <w:lang w:val="en-US"/>
          </w:rPr>
          <w:delText>Cover</w:delText>
        </w:r>
      </w:del>
      <w:ins w:id="10817" w:author="Orlando" w:date="2019-11-04T14:36:00Z">
        <w:r w:rsidR="006076B1">
          <w:rPr>
            <w:lang w:val="en-US"/>
          </w:rPr>
          <w:t>c</w:t>
        </w:r>
        <w:r w:rsidRPr="00AB6C9A">
          <w:rPr>
            <w:lang w:val="en-US"/>
          </w:rPr>
          <w:t>over</w:t>
        </w:r>
      </w:ins>
      <w:r w:rsidRPr="00AB6C9A">
        <w:rPr>
          <w:lang w:val="en-US"/>
          <w:rPrChange w:id="10818" w:author="Orlando" w:date="2019-11-04T14:36:00Z">
            <w:rPr>
              <w:rFonts w:ascii="Arial" w:hAnsi="Arial"/>
              <w:i/>
              <w:color w:val="000000"/>
              <w:spacing w:val="-4"/>
              <w:sz w:val="20"/>
            </w:rPr>
          </w:rPrChange>
        </w:rPr>
        <w:t xml:space="preserve"> calculation process</w:t>
      </w:r>
    </w:p>
    <w:p w14:paraId="7EBC3E66" w14:textId="77777777" w:rsidR="003610B0" w:rsidRDefault="003610B0">
      <w:pPr>
        <w:rPr>
          <w:del w:id="10819" w:author="Orlando" w:date="2019-11-04T14:36:00Z"/>
        </w:rPr>
        <w:sectPr w:rsidR="003610B0">
          <w:pgSz w:w="11909" w:h="16843"/>
          <w:pgMar w:top="1860" w:right="1469" w:bottom="673" w:left="1800" w:header="720" w:footer="720" w:gutter="0"/>
          <w:cols w:space="720"/>
        </w:sectPr>
      </w:pPr>
    </w:p>
    <w:p w14:paraId="12FC1EFD" w14:textId="16B2D448" w:rsidR="00AB6C9A" w:rsidRPr="00AB6C9A" w:rsidRDefault="006A5B38" w:rsidP="00AB6C9A">
      <w:pPr>
        <w:rPr>
          <w:ins w:id="10820" w:author="Orlando" w:date="2019-11-04T14:36:00Z"/>
        </w:rPr>
      </w:pPr>
      <w:del w:id="10821" w:author="Orlando" w:date="2019-11-04T14:36:00Z">
        <w:r>
          <w:rPr>
            <w:rFonts w:ascii="Times New Roman" w:eastAsia="PMingLiU" w:hAnsi="Times New Roman"/>
            <w:color w:val="auto"/>
            <w:sz w:val="22"/>
            <w:lang w:val="en-US"/>
          </w:rPr>
          <w:pict w14:anchorId="003FDB01">
            <v:shape id="_x0000_s1286" type="#_x0000_t202" style="position:absolute;margin-left:279.35pt;margin-top:788.7pt;width:34.8pt;height:11.8pt;z-index:-251200512;mso-wrap-distance-left:0;mso-wrap-distance-right:0;mso-position-horizontal-relative:page;mso-position-vertical-relative:page" filled="f" stroked="f">
              <v:textbox style="mso-next-textbox:#_x0000_s1286" inset="0,0,0,0">
                <w:txbxContent>
                  <w:p w14:paraId="2CC1561C" w14:textId="77777777" w:rsidR="006A5B38" w:rsidRDefault="006A5B38">
                    <w:pPr>
                      <w:spacing w:before="1" w:line="223" w:lineRule="exact"/>
                      <w:textAlignment w:val="baseline"/>
                      <w:rPr>
                        <w:del w:id="10822" w:author="Orlando" w:date="2019-11-04T14:36:00Z"/>
                        <w:rFonts w:ascii="Arial" w:eastAsia="Arial" w:hAnsi="Arial"/>
                        <w:color w:val="808080"/>
                        <w:spacing w:val="-21"/>
                      </w:rPr>
                    </w:pPr>
                    <w:del w:id="10823" w:author="Orlando" w:date="2019-11-04T14:36:00Z">
                      <w:r>
                        <w:rPr>
                          <w:rFonts w:ascii="Arial" w:eastAsia="Arial" w:hAnsi="Arial"/>
                          <w:color w:val="808080"/>
                          <w:spacing w:val="-21"/>
                          <w:lang w:val="en-US"/>
                        </w:rPr>
                        <w:delText>Page 81</w:delText>
                      </w:r>
                    </w:del>
                  </w:p>
                </w:txbxContent>
              </v:textbox>
              <w10:wrap type="square" anchorx="page" anchory="page"/>
            </v:shape>
          </w:pict>
        </w:r>
      </w:del>
      <w:ins w:id="10824" w:author="Orlando" w:date="2019-11-04T14:36:00Z">
        <w:r w:rsidR="00AB6C9A" w:rsidRPr="00AB6C9A">
          <w:rPr>
            <w:noProof/>
            <w:lang w:eastAsia="en-GB"/>
          </w:rPr>
          <w:drawing>
            <wp:inline distT="0" distB="0" distL="0" distR="0" wp14:anchorId="2D4E040D" wp14:editId="4C18854B">
              <wp:extent cx="5529800" cy="3120921"/>
              <wp:effectExtent l="19050" t="19050" r="13970" b="2286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56462" cy="3135969"/>
                      </a:xfrm>
                      <a:prstGeom prst="rect">
                        <a:avLst/>
                      </a:prstGeom>
                      <a:noFill/>
                      <a:ln>
                        <a:solidFill>
                          <a:srgbClr val="55555A"/>
                        </a:solidFill>
                      </a:ln>
                    </pic:spPr>
                  </pic:pic>
                </a:graphicData>
              </a:graphic>
            </wp:inline>
          </w:drawing>
        </w:r>
      </w:ins>
    </w:p>
    <w:p w14:paraId="021B93E7" w14:textId="77777777" w:rsidR="00871626" w:rsidRDefault="00871626" w:rsidP="002D2C27">
      <w:pPr>
        <w:spacing w:after="0"/>
        <w:rPr>
          <w:ins w:id="10825" w:author="Orlando" w:date="2019-11-04T14:36:00Z"/>
          <w:rFonts w:eastAsia="PMingLiU" w:cs="Times New Roman"/>
          <w:color w:val="auto"/>
          <w:szCs w:val="22"/>
          <w:lang w:val="en-US"/>
        </w:rPr>
        <w:sectPr w:rsidR="00871626" w:rsidSect="00006B83">
          <w:pgSz w:w="11906" w:h="16838" w:code="9"/>
          <w:pgMar w:top="1560" w:right="1588" w:bottom="1134" w:left="1588" w:header="567" w:footer="797" w:gutter="0"/>
          <w:cols w:space="113"/>
          <w:docGrid w:linePitch="360"/>
        </w:sectPr>
      </w:pPr>
      <w:bookmarkStart w:id="10826" w:name="_Determination_of_the"/>
      <w:bookmarkEnd w:id="10826"/>
    </w:p>
    <w:p w14:paraId="65868022" w14:textId="77777777" w:rsidR="003610B0" w:rsidRDefault="00C10329">
      <w:pPr>
        <w:spacing w:before="11" w:line="234" w:lineRule="exact"/>
        <w:ind w:left="144"/>
        <w:textAlignment w:val="baseline"/>
        <w:rPr>
          <w:del w:id="10827" w:author="Orlando" w:date="2019-11-04T14:36:00Z"/>
          <w:rFonts w:ascii="Arial" w:eastAsia="Arial" w:hAnsi="Arial" w:cs="Times New Roman"/>
          <w:color w:val="000000"/>
          <w:sz w:val="22"/>
          <w:szCs w:val="22"/>
          <w:lang w:val="en-US"/>
        </w:rPr>
      </w:pPr>
      <w:bookmarkStart w:id="10828" w:name="_Appendix_F:_Glossary"/>
      <w:bookmarkStart w:id="10829" w:name="_Toc13582214"/>
      <w:bookmarkStart w:id="10830" w:name="_Toc23770300"/>
      <w:bookmarkEnd w:id="10828"/>
      <w:r>
        <w:rPr>
          <w:w w:val="105"/>
          <w:lang w:val="en-US"/>
          <w:rPrChange w:id="10831" w:author="Orlando" w:date="2019-11-04T14:36:00Z">
            <w:rPr>
              <w:rFonts w:ascii="Arial" w:hAnsi="Arial"/>
              <w:color w:val="000000"/>
              <w:sz w:val="20"/>
            </w:rPr>
          </w:rPrChange>
        </w:rPr>
        <w:t>Appendix F</w:t>
      </w:r>
    </w:p>
    <w:p w14:paraId="73EE781B" w14:textId="77777777" w:rsidR="003610B0" w:rsidRDefault="006A5B38">
      <w:pPr>
        <w:spacing w:before="225" w:line="480" w:lineRule="exact"/>
        <w:ind w:left="144" w:right="144"/>
        <w:jc w:val="both"/>
        <w:textAlignment w:val="baseline"/>
        <w:rPr>
          <w:del w:id="10832" w:author="Orlando" w:date="2019-11-04T14:36:00Z"/>
          <w:rFonts w:ascii="Arial" w:eastAsia="Arial" w:hAnsi="Arial"/>
          <w:color w:val="808080"/>
          <w:w w:val="105"/>
          <w:sz w:val="36"/>
        </w:rPr>
      </w:pPr>
      <w:del w:id="10833" w:author="Orlando" w:date="2019-11-04T14:36:00Z">
        <w:r>
          <w:rPr>
            <w:rFonts w:ascii="Arial" w:eastAsia="Arial" w:hAnsi="Arial"/>
            <w:color w:val="808080"/>
            <w:w w:val="105"/>
            <w:sz w:val="36"/>
            <w:lang w:val="en-US"/>
          </w:rPr>
          <w:delText>Determination of the Technical Capacity of the National Transmission System - Compliance with Regulation EC715/2009</w:delText>
        </w:r>
      </w:del>
    </w:p>
    <w:p w14:paraId="1E82A942" w14:textId="77777777" w:rsidR="002D2C27" w:rsidRPr="002D2C27" w:rsidRDefault="002D2C27" w:rsidP="002D2C27">
      <w:pPr>
        <w:pStyle w:val="Heading2"/>
        <w:rPr>
          <w:moveFrom w:id="10834" w:author="Orlando" w:date="2019-11-04T14:36:00Z"/>
          <w:rPrChange w:id="10835" w:author="Orlando" w:date="2019-11-04T14:36:00Z">
            <w:rPr>
              <w:moveFrom w:id="10836" w:author="Orlando" w:date="2019-11-04T14:36:00Z"/>
              <w:rFonts w:ascii="Arial" w:hAnsi="Arial"/>
              <w:color w:val="003366"/>
              <w:spacing w:val="-2"/>
              <w:sz w:val="28"/>
            </w:rPr>
          </w:rPrChange>
        </w:rPr>
        <w:pPrChange w:id="10837" w:author="Orlando" w:date="2019-11-04T14:36:00Z">
          <w:pPr>
            <w:spacing w:before="267" w:line="327" w:lineRule="exact"/>
            <w:ind w:left="144"/>
            <w:textAlignment w:val="baseline"/>
          </w:pPr>
        </w:pPrChange>
      </w:pPr>
      <w:moveFromRangeStart w:id="10838" w:author="Orlando" w:date="2019-11-04T14:36:00Z" w:name="move23770617"/>
      <w:moveFrom w:id="10839" w:author="Orlando" w:date="2019-11-04T14:36:00Z">
        <w:r w:rsidRPr="002D2C27">
          <w:rPr>
            <w:rPrChange w:id="10840" w:author="Orlando" w:date="2019-11-04T14:36:00Z">
              <w:rPr>
                <w:rFonts w:ascii="Arial" w:hAnsi="Arial"/>
                <w:color w:val="003366"/>
                <w:spacing w:val="-2"/>
                <w:sz w:val="28"/>
              </w:rPr>
            </w:rPrChange>
          </w:rPr>
          <w:t>Background</w:t>
        </w:r>
      </w:moveFrom>
    </w:p>
    <w:moveFromRangeEnd w:id="10838"/>
    <w:p w14:paraId="15A40FC9" w14:textId="77777777" w:rsidR="003610B0" w:rsidRDefault="006A5B38">
      <w:pPr>
        <w:spacing w:before="222" w:line="231" w:lineRule="exact"/>
        <w:ind w:left="144" w:right="144"/>
        <w:jc w:val="both"/>
        <w:textAlignment w:val="baseline"/>
        <w:rPr>
          <w:del w:id="10841" w:author="Orlando" w:date="2019-11-04T14:36:00Z"/>
          <w:rFonts w:ascii="Arial" w:eastAsia="Arial" w:hAnsi="Arial"/>
          <w:color w:val="000000"/>
        </w:rPr>
      </w:pPr>
      <w:del w:id="10842" w:author="Orlando" w:date="2019-11-04T14:36:00Z">
        <w:r>
          <w:rPr>
            <w:rFonts w:ascii="Arial" w:eastAsia="Arial" w:hAnsi="Arial"/>
            <w:color w:val="000000"/>
            <w:lang w:val="en-US"/>
          </w:rPr>
          <w:delText>In order to be compliant with EU Regulation EC 715/2009 of 13 July 2009 on conditions for access to the natural gas transmission networks:</w:delText>
        </w:r>
      </w:del>
    </w:p>
    <w:p w14:paraId="51FE5E72" w14:textId="77777777" w:rsidR="003610B0" w:rsidRDefault="006A5B38">
      <w:pPr>
        <w:spacing w:before="233" w:line="228" w:lineRule="exact"/>
        <w:ind w:left="144" w:right="144"/>
        <w:jc w:val="both"/>
        <w:textAlignment w:val="baseline"/>
        <w:rPr>
          <w:del w:id="10843" w:author="Orlando" w:date="2019-11-04T14:36:00Z"/>
          <w:rFonts w:ascii="Arial" w:eastAsia="Arial" w:hAnsi="Arial"/>
          <w:color w:val="000000"/>
        </w:rPr>
      </w:pPr>
      <w:del w:id="10844" w:author="Orlando" w:date="2019-11-04T14:36:00Z">
        <w:r>
          <w:rPr>
            <w:rFonts w:ascii="Arial" w:eastAsia="Arial" w:hAnsi="Arial"/>
            <w:color w:val="000000"/>
            <w:lang w:val="en-US"/>
          </w:rPr>
          <w:delText>“Transmission System Operators shall publish a detailed and comprehensive description of the methodology and process, including information on the parameters employed and the key assumptions, used to calculate the technical capacity”</w:delText>
        </w:r>
        <w:r>
          <w:rPr>
            <w:rFonts w:ascii="Arial" w:eastAsia="Arial" w:hAnsi="Arial"/>
            <w:color w:val="000000"/>
            <w:vertAlign w:val="superscript"/>
            <w:lang w:val="en-US"/>
          </w:rPr>
          <w:delText>32</w:delText>
        </w:r>
        <w:r>
          <w:rPr>
            <w:rFonts w:ascii="Arial" w:eastAsia="Arial" w:hAnsi="Arial"/>
            <w:color w:val="000000"/>
            <w:lang w:val="en-US"/>
          </w:rPr>
          <w:delText>.</w:delText>
        </w:r>
      </w:del>
    </w:p>
    <w:p w14:paraId="1C61229B" w14:textId="77777777" w:rsidR="003610B0" w:rsidRDefault="006A5B38">
      <w:pPr>
        <w:spacing w:before="230" w:line="229" w:lineRule="exact"/>
        <w:ind w:left="144" w:right="144"/>
        <w:jc w:val="both"/>
        <w:textAlignment w:val="baseline"/>
        <w:rPr>
          <w:del w:id="10845" w:author="Orlando" w:date="2019-11-04T14:36:00Z"/>
          <w:rFonts w:ascii="Arial" w:eastAsia="Arial" w:hAnsi="Arial"/>
          <w:color w:val="000000"/>
        </w:rPr>
      </w:pPr>
      <w:del w:id="10846" w:author="Orlando" w:date="2019-11-04T14:36:00Z">
        <w:r>
          <w:rPr>
            <w:rFonts w:ascii="Arial" w:eastAsia="Arial" w:hAnsi="Arial"/>
            <w:color w:val="000000"/>
            <w:lang w:val="en-US"/>
          </w:rPr>
          <w:delText>"Technical capacity" is defined</w:delText>
        </w:r>
        <w:r>
          <w:rPr>
            <w:rFonts w:ascii="Arial" w:eastAsia="Arial" w:hAnsi="Arial"/>
            <w:color w:val="000000"/>
            <w:vertAlign w:val="superscript"/>
            <w:lang w:val="en-US"/>
          </w:rPr>
          <w:delText>33</w:delText>
        </w:r>
        <w:r>
          <w:rPr>
            <w:rFonts w:ascii="Arial" w:eastAsia="Arial" w:hAnsi="Arial"/>
            <w:color w:val="000000"/>
            <w:lang w:val="en-US"/>
          </w:rPr>
          <w:delText xml:space="preserve"> as “the maximum firm capacity that the </w:delText>
        </w:r>
      </w:del>
      <w:moveFromRangeStart w:id="10847" w:author="Orlando" w:date="2019-11-04T14:36:00Z" w:name="move23770639"/>
      <w:moveFrom w:id="10848" w:author="Orlando" w:date="2019-11-04T14:36:00Z">
        <w:r w:rsidR="00871626" w:rsidRPr="003F55B9">
          <w:rPr>
            <w:b/>
            <w:color w:val="00148C" w:themeColor="accent1"/>
            <w:lang w:val="en-US"/>
            <w:rPrChange w:id="10849" w:author="Orlando" w:date="2019-11-04T14:36:00Z">
              <w:rPr>
                <w:rFonts w:ascii="Arial" w:hAnsi="Arial"/>
                <w:color w:val="000000"/>
                <w:sz w:val="20"/>
              </w:rPr>
            </w:rPrChange>
          </w:rPr>
          <w:t>Transmis</w:t>
        </w:r>
        <w:r w:rsidR="00871626" w:rsidRPr="003F55B9">
          <w:rPr>
            <w:rFonts w:asciiTheme="minorHAnsi" w:hAnsiTheme="minorHAnsi"/>
            <w:b/>
            <w:color w:val="00148C" w:themeColor="accent1"/>
            <w:sz w:val="20"/>
            <w:rPrChange w:id="10850" w:author="Orlando" w:date="2019-11-04T14:36:00Z">
              <w:rPr>
                <w:rFonts w:ascii="Arial" w:hAnsi="Arial"/>
                <w:color w:val="000000"/>
                <w:sz w:val="20"/>
              </w:rPr>
            </w:rPrChange>
          </w:rPr>
          <w:t>sion System Operator (TSO)</w:t>
        </w:r>
      </w:moveFrom>
      <w:moveFromRangeEnd w:id="10847"/>
      <w:del w:id="10851" w:author="Orlando" w:date="2019-11-04T14:36:00Z">
        <w:r>
          <w:rPr>
            <w:rFonts w:ascii="Arial" w:eastAsia="Arial" w:hAnsi="Arial"/>
            <w:color w:val="000000"/>
            <w:lang w:val="en-US"/>
          </w:rPr>
          <w:delText xml:space="preserve"> can offer to users, taking account of system integrity and the operational requirements of the network” and must be published “on a numerical basis for all relevant points including entry and exit points”</w:delText>
        </w:r>
        <w:r>
          <w:rPr>
            <w:rFonts w:ascii="Arial" w:eastAsia="Arial" w:hAnsi="Arial"/>
            <w:color w:val="000000"/>
            <w:vertAlign w:val="superscript"/>
            <w:lang w:val="en-US"/>
          </w:rPr>
          <w:delText>34</w:delText>
        </w:r>
        <w:r>
          <w:rPr>
            <w:rFonts w:ascii="Arial" w:eastAsia="Arial" w:hAnsi="Arial"/>
            <w:color w:val="000000"/>
            <w:lang w:val="en-US"/>
          </w:rPr>
          <w:delText>.</w:delText>
        </w:r>
      </w:del>
    </w:p>
    <w:p w14:paraId="55794A42" w14:textId="77777777" w:rsidR="002D2C27" w:rsidRPr="002D2C27" w:rsidRDefault="002D2C27" w:rsidP="002D2C27">
      <w:pPr>
        <w:rPr>
          <w:moveFrom w:id="10852" w:author="Orlando" w:date="2019-11-04T14:36:00Z"/>
          <w:rFonts w:eastAsia="PMingLiU" w:cs="Times New Roman"/>
          <w:szCs w:val="22"/>
          <w:lang w:val="en-US"/>
          <w:rPrChange w:id="10853" w:author="Orlando" w:date="2019-11-04T14:36:00Z">
            <w:rPr>
              <w:moveFrom w:id="10854" w:author="Orlando" w:date="2019-11-04T14:36:00Z"/>
              <w:rFonts w:ascii="Arial" w:hAnsi="Arial"/>
              <w:color w:val="000000"/>
              <w:sz w:val="20"/>
            </w:rPr>
          </w:rPrChange>
        </w:rPr>
        <w:pPrChange w:id="10855" w:author="Orlando" w:date="2019-11-04T14:36:00Z">
          <w:pPr>
            <w:spacing w:before="237" w:line="230" w:lineRule="exact"/>
            <w:ind w:left="144" w:right="144"/>
            <w:jc w:val="both"/>
            <w:textAlignment w:val="baseline"/>
          </w:pPr>
        </w:pPrChange>
      </w:pPr>
      <w:moveFromRangeStart w:id="10856" w:author="Orlando" w:date="2019-11-04T14:36:00Z" w:name="move23770618"/>
      <w:moveFrom w:id="10857" w:author="Orlando" w:date="2019-11-04T14:36:00Z">
        <w:r w:rsidRPr="002D2C27">
          <w:rPr>
            <w:rPrChange w:id="10858" w:author="Orlando" w:date="2019-11-04T14:36:00Z">
              <w:rPr>
                <w:rFonts w:ascii="Arial" w:hAnsi="Arial"/>
                <w:color w:val="000000"/>
                <w:sz w:val="20"/>
              </w:rPr>
            </w:rPrChange>
          </w:rPr>
          <w:t>The National Transmis</w:t>
        </w:r>
        <w:r w:rsidRPr="002D2C27">
          <w:rPr>
            <w:rPrChange w:id="10859" w:author="Orlando" w:date="2019-11-04T14:36:00Z">
              <w:rPr>
                <w:rFonts w:ascii="Arial" w:hAnsi="Arial"/>
                <w:color w:val="000000"/>
                <w:sz w:val="20"/>
              </w:rPr>
            </w:rPrChange>
          </w:rPr>
          <w:t>sion System (NTS) is a complex gas network with many interactions; hence the technical capacity needs to be defined in respect of statutory obligations and customer requirements as well as physical limitations.</w:t>
        </w:r>
      </w:moveFrom>
    </w:p>
    <w:p w14:paraId="2922976D" w14:textId="77777777" w:rsidR="002D2C27" w:rsidRPr="002D2C27" w:rsidRDefault="002D2C27" w:rsidP="002D2C27">
      <w:pPr>
        <w:pStyle w:val="Heading2"/>
        <w:rPr>
          <w:moveFrom w:id="10860" w:author="Orlando" w:date="2019-11-04T14:36:00Z"/>
          <w:lang w:val="en-US"/>
          <w:rPrChange w:id="10861" w:author="Orlando" w:date="2019-11-04T14:36:00Z">
            <w:rPr>
              <w:moveFrom w:id="10862" w:author="Orlando" w:date="2019-11-04T14:36:00Z"/>
              <w:rFonts w:ascii="Arial" w:hAnsi="Arial"/>
              <w:color w:val="000080"/>
              <w:spacing w:val="-2"/>
            </w:rPr>
          </w:rPrChange>
        </w:rPr>
        <w:pPrChange w:id="10863" w:author="Orlando" w:date="2019-11-04T14:36:00Z">
          <w:pPr>
            <w:spacing w:before="282" w:line="251" w:lineRule="exact"/>
            <w:ind w:left="144"/>
            <w:textAlignment w:val="baseline"/>
          </w:pPr>
        </w:pPrChange>
      </w:pPr>
      <w:moveFrom w:id="10864" w:author="Orlando" w:date="2019-11-04T14:36:00Z">
        <w:r w:rsidRPr="002D2C27">
          <w:rPr>
            <w:lang w:val="en-US"/>
            <w:rPrChange w:id="10865" w:author="Orlando" w:date="2019-11-04T14:36:00Z">
              <w:rPr>
                <w:rFonts w:ascii="Arial" w:hAnsi="Arial"/>
                <w:color w:val="000080"/>
                <w:spacing w:val="-2"/>
              </w:rPr>
            </w:rPrChange>
          </w:rPr>
          <w:t>Baselines</w:t>
        </w:r>
      </w:moveFrom>
    </w:p>
    <w:moveFromRangeEnd w:id="10856"/>
    <w:p w14:paraId="2F17F515" w14:textId="77777777" w:rsidR="003610B0" w:rsidRDefault="006A5B38">
      <w:pPr>
        <w:spacing w:before="137" w:line="230" w:lineRule="exact"/>
        <w:ind w:left="144" w:right="144"/>
        <w:jc w:val="both"/>
        <w:textAlignment w:val="baseline"/>
        <w:rPr>
          <w:del w:id="10866" w:author="Orlando" w:date="2019-11-04T14:36:00Z"/>
          <w:rFonts w:ascii="Arial" w:eastAsia="Arial" w:hAnsi="Arial"/>
          <w:color w:val="000000"/>
        </w:rPr>
      </w:pPr>
      <w:del w:id="10867" w:author="Orlando" w:date="2019-11-04T14:36:00Z">
        <w:r>
          <w:rPr>
            <w:rFonts w:ascii="Arial" w:eastAsia="Arial" w:hAnsi="Arial"/>
            <w:color w:val="000000"/>
            <w:lang w:val="en-US"/>
          </w:rPr>
          <w:delText>In the UK, the establishment of baselines is a Regulator led process which involves the Regulator, the Gas and Electricity Markets Authority (“the Authority”), setting defined quantities of capacity at entry and exit points, to and from, the NTS. Through the Licence</w:delText>
        </w:r>
        <w:r>
          <w:rPr>
            <w:rFonts w:ascii="Arial" w:eastAsia="Arial" w:hAnsi="Arial"/>
            <w:color w:val="000000"/>
            <w:vertAlign w:val="superscript"/>
            <w:lang w:val="en-US"/>
          </w:rPr>
          <w:delText>35</w:delText>
        </w:r>
        <w:r>
          <w:rPr>
            <w:rFonts w:ascii="Arial" w:eastAsia="Arial" w:hAnsi="Arial"/>
            <w:color w:val="000000"/>
            <w:sz w:val="13"/>
            <w:lang w:val="en-US"/>
          </w:rPr>
          <w:delText xml:space="preserve"> </w:delText>
        </w:r>
        <w:r>
          <w:rPr>
            <w:rFonts w:ascii="Arial" w:eastAsia="Arial" w:hAnsi="Arial"/>
            <w:color w:val="000000"/>
            <w:lang w:val="en-US"/>
          </w:rPr>
          <w:delText>the Authority have placed obligations on National Grid Gas (NTS) (“National Grid”) to offer this baseline capacity for sale through a number of entry capacity auctions and exit capacity application processes.</w:delText>
        </w:r>
      </w:del>
    </w:p>
    <w:p w14:paraId="45220138" w14:textId="77777777" w:rsidR="002D2C27" w:rsidRPr="002D2C27" w:rsidRDefault="002D2C27" w:rsidP="002D2C27">
      <w:pPr>
        <w:rPr>
          <w:moveFrom w:id="10868" w:author="Orlando" w:date="2019-11-04T14:36:00Z"/>
          <w:rFonts w:eastAsia="PMingLiU" w:cs="Times New Roman"/>
          <w:szCs w:val="22"/>
          <w:lang w:val="en-US"/>
          <w:rPrChange w:id="10869" w:author="Orlando" w:date="2019-11-04T14:36:00Z">
            <w:rPr>
              <w:moveFrom w:id="10870" w:author="Orlando" w:date="2019-11-04T14:36:00Z"/>
              <w:rFonts w:ascii="Arial" w:hAnsi="Arial"/>
              <w:color w:val="000000"/>
              <w:sz w:val="20"/>
            </w:rPr>
          </w:rPrChange>
        </w:rPr>
        <w:pPrChange w:id="10871" w:author="Orlando" w:date="2019-11-04T14:36:00Z">
          <w:pPr>
            <w:spacing w:before="226" w:line="234" w:lineRule="exact"/>
            <w:ind w:left="144"/>
            <w:textAlignment w:val="baseline"/>
          </w:pPr>
        </w:pPrChange>
      </w:pPr>
      <w:moveFromRangeStart w:id="10872" w:author="Orlando" w:date="2019-11-04T14:36:00Z" w:name="move23770619"/>
      <w:moveFrom w:id="10873" w:author="Orlando" w:date="2019-11-04T14:36:00Z">
        <w:r w:rsidRPr="002D2C27">
          <w:rPr>
            <w:rPrChange w:id="10874" w:author="Orlando" w:date="2019-11-04T14:36:00Z">
              <w:rPr>
                <w:rFonts w:ascii="Arial" w:hAnsi="Arial"/>
                <w:color w:val="000000"/>
                <w:sz w:val="20"/>
              </w:rPr>
            </w:rPrChange>
          </w:rPr>
          <w:t>Baseline capacity satisfies the above definition of technical capacit</w:t>
        </w:r>
        <w:r w:rsidRPr="002D2C27">
          <w:rPr>
            <w:rPrChange w:id="10875" w:author="Orlando" w:date="2019-11-04T14:36:00Z">
              <w:rPr>
                <w:rFonts w:ascii="Arial" w:hAnsi="Arial"/>
                <w:color w:val="000000"/>
                <w:sz w:val="20"/>
              </w:rPr>
            </w:rPrChange>
          </w:rPr>
          <w:t>y in that it:</w:t>
        </w:r>
      </w:moveFrom>
    </w:p>
    <w:p w14:paraId="3827A600" w14:textId="77777777" w:rsidR="003610B0" w:rsidRDefault="002D2C27">
      <w:pPr>
        <w:numPr>
          <w:ilvl w:val="0"/>
          <w:numId w:val="93"/>
        </w:numPr>
        <w:tabs>
          <w:tab w:val="clear" w:pos="432"/>
          <w:tab w:val="left" w:pos="936"/>
        </w:tabs>
        <w:spacing w:before="222" w:after="0" w:line="254" w:lineRule="exact"/>
        <w:ind w:left="936" w:hanging="432"/>
        <w:textAlignment w:val="baseline"/>
        <w:rPr>
          <w:del w:id="10876" w:author="Orlando" w:date="2019-11-04T14:36:00Z"/>
          <w:rFonts w:ascii="Arial" w:eastAsia="Arial" w:hAnsi="Arial" w:cs="Times New Roman"/>
          <w:color w:val="000000"/>
          <w:spacing w:val="-1"/>
          <w:sz w:val="22"/>
          <w:szCs w:val="22"/>
          <w:lang w:val="en-US"/>
        </w:rPr>
      </w:pPr>
      <w:moveFrom w:id="10877" w:author="Orlando" w:date="2019-11-04T14:36:00Z">
        <w:r w:rsidRPr="002D2C27">
          <w:rPr>
            <w:rPrChange w:id="10878" w:author="Orlando" w:date="2019-11-04T14:36:00Z">
              <w:rPr>
                <w:rFonts w:ascii="Arial" w:hAnsi="Arial"/>
                <w:color w:val="000000"/>
                <w:spacing w:val="-1"/>
                <w:sz w:val="20"/>
              </w:rPr>
            </w:rPrChange>
          </w:rPr>
          <w:t>can be, and is, offe</w:t>
        </w:r>
        <w:r w:rsidRPr="00C23462">
          <w:rPr>
            <w:rFonts w:asciiTheme="minorHAnsi" w:hAnsiTheme="minorHAnsi"/>
            <w:color w:val="55555A" w:themeColor="text1"/>
            <w:sz w:val="20"/>
            <w:rPrChange w:id="10879" w:author="Orlando" w:date="2019-11-04T14:36:00Z">
              <w:rPr>
                <w:rFonts w:ascii="Arial" w:hAnsi="Arial"/>
                <w:color w:val="000000"/>
                <w:spacing w:val="-1"/>
                <w:sz w:val="20"/>
              </w:rPr>
            </w:rPrChange>
          </w:rPr>
          <w:t>red to users as firm capacity</w:t>
        </w:r>
      </w:moveFrom>
      <w:moveFromRangeEnd w:id="10872"/>
      <w:del w:id="10880" w:author="Orlando" w:date="2019-11-04T14:36:00Z">
        <w:r w:rsidR="006A5B38">
          <w:rPr>
            <w:rFonts w:ascii="Arial" w:eastAsia="Arial" w:hAnsi="Arial"/>
            <w:color w:val="000000"/>
            <w:spacing w:val="-1"/>
            <w:lang w:val="en-US"/>
          </w:rPr>
          <w:delText>,</w:delText>
        </w:r>
      </w:del>
    </w:p>
    <w:p w14:paraId="0C8F625C" w14:textId="77777777" w:rsidR="003610B0" w:rsidRDefault="002D2C27">
      <w:pPr>
        <w:numPr>
          <w:ilvl w:val="0"/>
          <w:numId w:val="93"/>
        </w:numPr>
        <w:tabs>
          <w:tab w:val="clear" w:pos="432"/>
          <w:tab w:val="left" w:pos="936"/>
        </w:tabs>
        <w:spacing w:before="10" w:after="0" w:line="227" w:lineRule="exact"/>
        <w:ind w:left="936" w:right="144" w:hanging="432"/>
        <w:jc w:val="both"/>
        <w:textAlignment w:val="baseline"/>
        <w:rPr>
          <w:del w:id="10881" w:author="Orlando" w:date="2019-11-04T14:36:00Z"/>
          <w:rFonts w:ascii="Arial" w:eastAsia="Arial" w:hAnsi="Arial"/>
          <w:color w:val="000000"/>
        </w:rPr>
      </w:pPr>
      <w:moveFromRangeStart w:id="10882" w:author="Orlando" w:date="2019-11-04T14:36:00Z" w:name="move23770620"/>
      <w:moveFrom w:id="10883" w:author="Orlando" w:date="2019-11-04T14:36:00Z">
        <w:r w:rsidRPr="00C23462">
          <w:rPr>
            <w:rPrChange w:id="10884" w:author="Orlando" w:date="2019-11-04T14:36:00Z">
              <w:rPr>
                <w:rFonts w:ascii="Arial" w:hAnsi="Arial"/>
                <w:color w:val="000000"/>
                <w:sz w:val="20"/>
              </w:rPr>
            </w:rPrChange>
          </w:rPr>
          <w:t>is determined after taking account of system integrity and the operational requirements of the network</w:t>
        </w:r>
      </w:moveFrom>
      <w:moveFromRangeEnd w:id="10882"/>
      <w:del w:id="10885" w:author="Orlando" w:date="2019-11-04T14:36:00Z">
        <w:r w:rsidR="006A5B38">
          <w:rPr>
            <w:rFonts w:ascii="Arial" w:eastAsia="Arial" w:hAnsi="Arial"/>
            <w:color w:val="000000"/>
            <w:lang w:val="en-US"/>
          </w:rPr>
          <w:delText xml:space="preserve"> and</w:delText>
        </w:r>
      </w:del>
    </w:p>
    <w:p w14:paraId="73BD2129" w14:textId="77777777" w:rsidR="002D2C27" w:rsidRPr="002D2C27" w:rsidRDefault="002D2C27" w:rsidP="00C23462">
      <w:pPr>
        <w:pStyle w:val="Bullet1"/>
        <w:rPr>
          <w:moveFrom w:id="10886" w:author="Orlando" w:date="2019-11-04T14:36:00Z"/>
          <w:rPrChange w:id="10887" w:author="Orlando" w:date="2019-11-04T14:36:00Z">
            <w:rPr>
              <w:moveFrom w:id="10888" w:author="Orlando" w:date="2019-11-04T14:36:00Z"/>
              <w:rFonts w:ascii="Arial" w:hAnsi="Arial"/>
              <w:color w:val="000000"/>
              <w:sz w:val="20"/>
            </w:rPr>
          </w:rPrChange>
        </w:rPr>
        <w:pPrChange w:id="10889" w:author="Orlando" w:date="2019-11-04T14:36:00Z">
          <w:pPr>
            <w:numPr>
              <w:numId w:val="93"/>
            </w:numPr>
            <w:tabs>
              <w:tab w:val="left" w:pos="936"/>
            </w:tabs>
            <w:spacing w:line="250" w:lineRule="exact"/>
            <w:ind w:left="936" w:hanging="432"/>
            <w:jc w:val="both"/>
            <w:textAlignment w:val="baseline"/>
          </w:pPr>
        </w:pPrChange>
      </w:pPr>
      <w:moveFromRangeStart w:id="10890" w:author="Orlando" w:date="2019-11-04T14:36:00Z" w:name="move23770621"/>
      <w:moveFrom w:id="10891" w:author="Orlando" w:date="2019-11-04T14:36:00Z">
        <w:r w:rsidRPr="00C23462">
          <w:rPr>
            <w:rPrChange w:id="10892" w:author="Orlando" w:date="2019-11-04T14:36:00Z">
              <w:rPr>
                <w:rFonts w:ascii="Arial" w:hAnsi="Arial"/>
                <w:color w:val="000000"/>
                <w:sz w:val="20"/>
              </w:rPr>
            </w:rPrChange>
          </w:rPr>
          <w:t>is determined on a</w:t>
        </w:r>
        <w:r w:rsidRPr="002D2C27">
          <w:rPr>
            <w:rPrChange w:id="10893" w:author="Orlando" w:date="2019-11-04T14:36:00Z">
              <w:rPr>
                <w:rFonts w:ascii="Arial" w:hAnsi="Arial"/>
                <w:color w:val="000000"/>
                <w:sz w:val="20"/>
              </w:rPr>
            </w:rPrChange>
          </w:rPr>
          <w:t xml:space="preserve"> numerical basis for individual, i.e. relevant, points on the network.</w:t>
        </w:r>
      </w:moveFrom>
    </w:p>
    <w:p w14:paraId="39AE1582" w14:textId="77777777" w:rsidR="002D2C27" w:rsidRPr="002D2C27" w:rsidRDefault="002D2C27" w:rsidP="002D2C27">
      <w:pPr>
        <w:rPr>
          <w:moveFrom w:id="10894" w:author="Orlando" w:date="2019-11-04T14:36:00Z"/>
          <w:rFonts w:eastAsia="PMingLiU" w:cs="Times New Roman"/>
          <w:szCs w:val="22"/>
          <w:lang w:val="en-US"/>
          <w:rPrChange w:id="10895" w:author="Orlando" w:date="2019-11-04T14:36:00Z">
            <w:rPr>
              <w:moveFrom w:id="10896" w:author="Orlando" w:date="2019-11-04T14:36:00Z"/>
              <w:rFonts w:ascii="Arial" w:hAnsi="Arial"/>
              <w:color w:val="000000"/>
              <w:sz w:val="20"/>
            </w:rPr>
          </w:rPrChange>
        </w:rPr>
        <w:pPrChange w:id="10897" w:author="Orlando" w:date="2019-11-04T14:36:00Z">
          <w:pPr>
            <w:spacing w:before="232" w:after="560" w:line="229" w:lineRule="exact"/>
            <w:ind w:left="144" w:right="144"/>
            <w:jc w:val="both"/>
            <w:textAlignment w:val="baseline"/>
          </w:pPr>
        </w:pPrChange>
      </w:pPr>
      <w:moveFrom w:id="10898" w:author="Orlando" w:date="2019-11-04T14:36:00Z">
        <w:r w:rsidRPr="002D2C27">
          <w:rPr>
            <w:rPrChange w:id="10899" w:author="Orlando" w:date="2019-11-04T14:36:00Z">
              <w:rPr>
                <w:rFonts w:ascii="Arial" w:hAnsi="Arial"/>
                <w:color w:val="000000"/>
                <w:sz w:val="20"/>
              </w:rPr>
            </w:rPrChange>
          </w:rPr>
          <w:t>Baselines were not set in isolation, but were determined as part of the wider Transmission Price Control Review (TPCR) package negotiated with the Authority, the most recent being TPCR4 covering the period 2007 to 2012. Industry consultations on basel</w:t>
        </w:r>
        <w:r w:rsidRPr="002D2C27">
          <w:rPr>
            <w:rPrChange w:id="10900" w:author="Orlando" w:date="2019-11-04T14:36:00Z">
              <w:rPr>
                <w:rFonts w:ascii="Arial" w:hAnsi="Arial"/>
                <w:color w:val="000000"/>
                <w:sz w:val="20"/>
              </w:rPr>
            </w:rPrChange>
          </w:rPr>
          <w:t>ines are incorporated within the broader Licence development covering gas transportation in its entirety, including the capacity regime.</w:t>
        </w:r>
      </w:moveFrom>
    </w:p>
    <w:moveFromRangeEnd w:id="10890"/>
    <w:p w14:paraId="2E1ED13D" w14:textId="77777777" w:rsidR="003610B0" w:rsidRDefault="006A5B38">
      <w:pPr>
        <w:spacing w:before="220" w:line="281" w:lineRule="exact"/>
        <w:ind w:left="144" w:right="216"/>
        <w:textAlignment w:val="baseline"/>
        <w:rPr>
          <w:del w:id="10901" w:author="Orlando" w:date="2019-11-04T14:36:00Z"/>
          <w:rFonts w:ascii="Arial" w:eastAsia="Arial" w:hAnsi="Arial"/>
          <w:color w:val="000000"/>
          <w:sz w:val="10"/>
          <w:vertAlign w:val="superscript"/>
        </w:rPr>
      </w:pPr>
      <w:del w:id="10902" w:author="Orlando" w:date="2019-11-04T14:36:00Z">
        <w:r>
          <w:rPr>
            <w:rFonts w:ascii="Times New Roman" w:eastAsia="PMingLiU" w:hAnsi="Times New Roman"/>
            <w:color w:val="auto"/>
            <w:sz w:val="22"/>
            <w:lang w:val="en-US"/>
          </w:rPr>
          <w:pict w14:anchorId="667C008E">
            <v:line id="_x0000_s1287" style="position:absolute;left:0;text-align:left;z-index:252118016;mso-position-horizontal-relative:page;mso-position-vertical-relative:page" from="99.1pt,664.8pt" to="243.4pt,664.8pt" strokeweight=".7pt">
              <w10:wrap anchorx="page" anchory="page"/>
            </v:line>
          </w:pict>
        </w:r>
        <w:r>
          <w:rPr>
            <w:rFonts w:ascii="Arial" w:eastAsia="Arial" w:hAnsi="Arial"/>
            <w:color w:val="000000"/>
            <w:sz w:val="10"/>
            <w:vertAlign w:val="superscript"/>
            <w:lang w:val="en-US"/>
          </w:rPr>
          <w:delText>32</w:delText>
        </w:r>
        <w:r>
          <w:rPr>
            <w:rFonts w:ascii="Arial" w:eastAsia="Arial" w:hAnsi="Arial"/>
            <w:color w:val="000000"/>
            <w:sz w:val="16"/>
            <w:lang w:val="en-US"/>
          </w:rPr>
          <w:delText xml:space="preserve"> Commission Decision of 10 November 2010 amending Chapter 3 of Annex I to Regulation (EC) 715/2009, paragraph 3.1.2.(m).</w:delText>
        </w:r>
      </w:del>
    </w:p>
    <w:p w14:paraId="6F4DD5A4" w14:textId="77777777" w:rsidR="003610B0" w:rsidRDefault="006A5B38">
      <w:pPr>
        <w:spacing w:before="104" w:line="188" w:lineRule="exact"/>
        <w:ind w:left="144"/>
        <w:textAlignment w:val="baseline"/>
        <w:rPr>
          <w:del w:id="10903" w:author="Orlando" w:date="2019-11-04T14:36:00Z"/>
          <w:rFonts w:ascii="Arial" w:eastAsia="Arial" w:hAnsi="Arial"/>
          <w:color w:val="000000"/>
          <w:sz w:val="10"/>
          <w:vertAlign w:val="superscript"/>
        </w:rPr>
      </w:pPr>
      <w:del w:id="10904" w:author="Orlando" w:date="2019-11-04T14:36:00Z">
        <w:r>
          <w:rPr>
            <w:rFonts w:ascii="Arial" w:eastAsia="Arial" w:hAnsi="Arial"/>
            <w:color w:val="000000"/>
            <w:sz w:val="10"/>
            <w:vertAlign w:val="superscript"/>
            <w:lang w:val="en-US"/>
          </w:rPr>
          <w:delText>33</w:delText>
        </w:r>
        <w:r>
          <w:rPr>
            <w:rFonts w:ascii="Arial" w:eastAsia="Arial" w:hAnsi="Arial"/>
            <w:color w:val="000000"/>
            <w:sz w:val="16"/>
            <w:lang w:val="en-US"/>
          </w:rPr>
          <w:delText xml:space="preserve"> Article 2.</w:delText>
        </w:r>
      </w:del>
    </w:p>
    <w:p w14:paraId="1809F588" w14:textId="77777777" w:rsidR="003610B0" w:rsidRDefault="006A5B38">
      <w:pPr>
        <w:spacing w:before="98" w:line="194" w:lineRule="exact"/>
        <w:ind w:left="144"/>
        <w:textAlignment w:val="baseline"/>
        <w:rPr>
          <w:del w:id="10905" w:author="Orlando" w:date="2019-11-04T14:36:00Z"/>
          <w:rFonts w:ascii="Arial" w:eastAsia="Arial" w:hAnsi="Arial"/>
          <w:color w:val="000000"/>
          <w:sz w:val="10"/>
          <w:vertAlign w:val="superscript"/>
        </w:rPr>
      </w:pPr>
      <w:del w:id="10906" w:author="Orlando" w:date="2019-11-04T14:36:00Z">
        <w:r>
          <w:rPr>
            <w:rFonts w:ascii="Arial" w:eastAsia="Arial" w:hAnsi="Arial"/>
            <w:color w:val="000000"/>
            <w:sz w:val="10"/>
            <w:vertAlign w:val="superscript"/>
            <w:lang w:val="en-US"/>
          </w:rPr>
          <w:delText>34</w:delText>
        </w:r>
        <w:r>
          <w:rPr>
            <w:rFonts w:ascii="Arial" w:eastAsia="Arial" w:hAnsi="Arial"/>
            <w:color w:val="000000"/>
            <w:sz w:val="16"/>
            <w:lang w:val="en-US"/>
          </w:rPr>
          <w:delText xml:space="preserve"> Article 18 paragraph 3.</w:delText>
        </w:r>
      </w:del>
    </w:p>
    <w:p w14:paraId="511D2D1C" w14:textId="77777777" w:rsidR="003610B0" w:rsidRDefault="006A5B38">
      <w:pPr>
        <w:spacing w:before="207" w:line="190" w:lineRule="exact"/>
        <w:ind w:left="144"/>
        <w:textAlignment w:val="baseline"/>
        <w:rPr>
          <w:del w:id="10907" w:author="Orlando" w:date="2019-11-04T14:36:00Z"/>
          <w:rFonts w:ascii="Arial" w:eastAsia="Arial" w:hAnsi="Arial"/>
          <w:color w:val="000000"/>
          <w:sz w:val="10"/>
          <w:vertAlign w:val="superscript"/>
        </w:rPr>
      </w:pPr>
      <w:del w:id="10908" w:author="Orlando" w:date="2019-11-04T14:36:00Z">
        <w:r>
          <w:rPr>
            <w:rFonts w:ascii="Arial" w:eastAsia="Arial" w:hAnsi="Arial"/>
            <w:color w:val="000000"/>
            <w:sz w:val="10"/>
            <w:vertAlign w:val="superscript"/>
            <w:lang w:val="en-US"/>
          </w:rPr>
          <w:delText>35</w:delText>
        </w:r>
        <w:r>
          <w:rPr>
            <w:rFonts w:ascii="Arial" w:eastAsia="Arial" w:hAnsi="Arial"/>
            <w:color w:val="000000"/>
            <w:sz w:val="16"/>
            <w:lang w:val="en-US"/>
          </w:rPr>
          <w:delText xml:space="preserve"> National Grid Gas plc Gas Transporter Licence in respect of the NTS.</w:delText>
        </w:r>
      </w:del>
    </w:p>
    <w:p w14:paraId="675868AE" w14:textId="77777777" w:rsidR="003610B0" w:rsidRDefault="003610B0">
      <w:pPr>
        <w:rPr>
          <w:del w:id="10909" w:author="Orlando" w:date="2019-11-04T14:36:00Z"/>
        </w:rPr>
        <w:sectPr w:rsidR="003610B0">
          <w:pgSz w:w="11909" w:h="16843"/>
          <w:pgMar w:top="1460" w:right="1459" w:bottom="673" w:left="1810" w:header="720" w:footer="720" w:gutter="0"/>
          <w:cols w:space="720"/>
        </w:sectPr>
      </w:pPr>
    </w:p>
    <w:p w14:paraId="3ECC343A" w14:textId="77777777" w:rsidR="002D2C27" w:rsidRPr="002D2C27" w:rsidRDefault="006A5B38" w:rsidP="002D2C27">
      <w:pPr>
        <w:rPr>
          <w:moveFrom w:id="10910" w:author="Orlando" w:date="2019-11-04T14:36:00Z"/>
          <w:rPrChange w:id="10911" w:author="Orlando" w:date="2019-11-04T14:36:00Z">
            <w:rPr>
              <w:moveFrom w:id="10912" w:author="Orlando" w:date="2019-11-04T14:36:00Z"/>
              <w:rFonts w:ascii="Arial" w:hAnsi="Arial"/>
              <w:color w:val="000000"/>
              <w:sz w:val="20"/>
            </w:rPr>
          </w:rPrChange>
        </w:rPr>
        <w:pPrChange w:id="10913" w:author="Orlando" w:date="2019-11-04T14:36:00Z">
          <w:pPr>
            <w:spacing w:before="25" w:line="230" w:lineRule="exact"/>
            <w:ind w:left="144" w:right="144"/>
            <w:jc w:val="both"/>
            <w:textAlignment w:val="baseline"/>
          </w:pPr>
        </w:pPrChange>
      </w:pPr>
      <w:del w:id="10914" w:author="Orlando" w:date="2019-11-04T14:36:00Z">
        <w:r>
          <w:rPr>
            <w:rFonts w:ascii="Times New Roman" w:eastAsia="PMingLiU" w:hAnsi="Times New Roman"/>
            <w:color w:val="auto"/>
            <w:sz w:val="22"/>
            <w:lang w:val="en-US"/>
          </w:rPr>
          <w:pict w14:anchorId="3E2E29BE">
            <v:shape id="_x0000_s1288" type="#_x0000_t202" style="position:absolute;margin-left:279.35pt;margin-top:788.7pt;width:36pt;height:11.8pt;z-index:-251197440;mso-wrap-distance-left:0;mso-wrap-distance-right:0;mso-position-horizontal-relative:page;mso-position-vertical-relative:page" filled="f" stroked="f">
              <v:textbox style="mso-next-textbox:#_x0000_s1288" inset="0,0,0,0">
                <w:txbxContent>
                  <w:p w14:paraId="0C0435EB" w14:textId="77777777" w:rsidR="006A5B38" w:rsidRDefault="006A5B38">
                    <w:pPr>
                      <w:spacing w:before="4" w:line="220" w:lineRule="exact"/>
                      <w:textAlignment w:val="baseline"/>
                      <w:rPr>
                        <w:del w:id="10915" w:author="Orlando" w:date="2019-11-04T14:36:00Z"/>
                        <w:rFonts w:ascii="Arial" w:eastAsia="Arial" w:hAnsi="Arial"/>
                        <w:color w:val="808080"/>
                        <w:spacing w:val="-18"/>
                      </w:rPr>
                    </w:pPr>
                    <w:del w:id="10916" w:author="Orlando" w:date="2019-11-04T14:36:00Z">
                      <w:r>
                        <w:rPr>
                          <w:rFonts w:ascii="Arial" w:eastAsia="Arial" w:hAnsi="Arial"/>
                          <w:color w:val="808080"/>
                          <w:spacing w:val="-18"/>
                          <w:lang w:val="en-US"/>
                        </w:rPr>
                        <w:delText>Page 82</w:delText>
                      </w:r>
                    </w:del>
                  </w:p>
                </w:txbxContent>
              </v:textbox>
              <w10:wrap type="square" anchorx="page" anchory="page"/>
            </v:shape>
          </w:pict>
        </w:r>
      </w:del>
      <w:moveFromRangeStart w:id="10917" w:author="Orlando" w:date="2019-11-04T14:36:00Z" w:name="move23770622"/>
      <w:moveFrom w:id="10918" w:author="Orlando" w:date="2019-11-04T14:36:00Z">
        <w:r w:rsidR="002D2C27" w:rsidRPr="002D2C27">
          <w:rPr>
            <w:rPrChange w:id="10919" w:author="Orlando" w:date="2019-11-04T14:36:00Z">
              <w:rPr>
                <w:rFonts w:ascii="Arial" w:hAnsi="Arial"/>
                <w:color w:val="000000"/>
                <w:sz w:val="20"/>
              </w:rPr>
            </w:rPrChange>
          </w:rPr>
          <w:t>The level of baseline capacity is based on statutory and commercial obligations supported by analysis of the network and its technical l</w:t>
        </w:r>
        <w:r w:rsidR="002D2C27" w:rsidRPr="002D2C27">
          <w:rPr>
            <w:rFonts w:asciiTheme="minorHAnsi" w:hAnsiTheme="minorHAnsi"/>
            <w:color w:val="55555A" w:themeColor="text1"/>
            <w:sz w:val="20"/>
            <w:rPrChange w:id="10920" w:author="Orlando" w:date="2019-11-04T14:36:00Z">
              <w:rPr>
                <w:rFonts w:ascii="Arial" w:hAnsi="Arial"/>
                <w:color w:val="000000"/>
                <w:sz w:val="20"/>
              </w:rPr>
            </w:rPrChange>
          </w:rPr>
          <w:t xml:space="preserve">imits, i.e. they are based on the operational requirements of the system and its integrity. Once set, the Authority will fix baselines over the relevant price control review period, which has historically been five years. There is scope for varying baselines, but this is subject to defined rules and is subject to Authority scrutiny and approval. </w:t>
        </w:r>
      </w:moveFrom>
      <w:moveFromRangeEnd w:id="10917"/>
      <w:del w:id="10921" w:author="Orlando" w:date="2019-11-04T14:36:00Z">
        <w:r>
          <w:rPr>
            <w:rFonts w:ascii="Arial" w:eastAsia="Arial" w:hAnsi="Arial"/>
            <w:color w:val="000000"/>
          </w:rPr>
          <w:delText xml:space="preserve">In accordance with the Licence, National Grid is obliged to make available to Users the baseline quantity. </w:delText>
        </w:r>
      </w:del>
      <w:moveFromRangeStart w:id="10922" w:author="Orlando" w:date="2019-11-04T14:36:00Z" w:name="move23770623"/>
      <w:moveFrom w:id="10923" w:author="Orlando" w:date="2019-11-04T14:36:00Z">
        <w:r w:rsidR="002D2C27" w:rsidRPr="002D2C27">
          <w:rPr>
            <w:rPrChange w:id="10924" w:author="Orlando" w:date="2019-11-04T14:36:00Z">
              <w:rPr>
                <w:rFonts w:ascii="Arial" w:hAnsi="Arial"/>
                <w:color w:val="000000"/>
                <w:sz w:val="20"/>
              </w:rPr>
            </w:rPrChange>
          </w:rPr>
          <w:t>Hence, as baselines equate to the technical capacity of t</w:t>
        </w:r>
        <w:r w:rsidR="002D2C27" w:rsidRPr="002D2C27">
          <w:rPr>
            <w:rFonts w:asciiTheme="minorHAnsi" w:hAnsiTheme="minorHAnsi"/>
            <w:color w:val="55555A" w:themeColor="text1"/>
            <w:sz w:val="20"/>
            <w:rPrChange w:id="10925" w:author="Orlando" w:date="2019-11-04T14:36:00Z">
              <w:rPr>
                <w:rFonts w:ascii="Arial" w:hAnsi="Arial"/>
                <w:color w:val="000000"/>
                <w:sz w:val="20"/>
              </w:rPr>
            </w:rPrChange>
          </w:rPr>
          <w:t>he NTS, the methodology used to determine baseline quantities is the same as that used to determine technical capacity. This methodology is described in detail below.</w:t>
        </w:r>
      </w:moveFrom>
    </w:p>
    <w:moveFromRangeEnd w:id="10922"/>
    <w:p w14:paraId="3AFC7B33" w14:textId="77777777" w:rsidR="003610B0" w:rsidRDefault="006A5B38">
      <w:pPr>
        <w:spacing w:before="282" w:line="257" w:lineRule="exact"/>
        <w:ind w:left="144"/>
        <w:textAlignment w:val="baseline"/>
        <w:rPr>
          <w:del w:id="10926" w:author="Orlando" w:date="2019-11-04T14:36:00Z"/>
          <w:rFonts w:ascii="Arial" w:eastAsia="Arial" w:hAnsi="Arial"/>
          <w:color w:val="000080"/>
        </w:rPr>
      </w:pPr>
      <w:del w:id="10927" w:author="Orlando" w:date="2019-11-04T14:36:00Z">
        <w:r>
          <w:rPr>
            <w:rFonts w:ascii="Arial" w:eastAsia="Arial" w:hAnsi="Arial"/>
            <w:color w:val="000080"/>
            <w:sz w:val="22"/>
            <w:lang w:val="en-US"/>
          </w:rPr>
          <w:delText>Determination of Technical Capacity at Entry Points</w:delText>
        </w:r>
      </w:del>
    </w:p>
    <w:p w14:paraId="75DC7CE2" w14:textId="77777777" w:rsidR="003610B0" w:rsidRDefault="002D2C27">
      <w:pPr>
        <w:spacing w:before="130" w:line="230" w:lineRule="exact"/>
        <w:ind w:left="144" w:right="144"/>
        <w:jc w:val="both"/>
        <w:textAlignment w:val="baseline"/>
        <w:rPr>
          <w:del w:id="10928" w:author="Orlando" w:date="2019-11-04T14:36:00Z"/>
          <w:rFonts w:ascii="Arial" w:eastAsia="Arial" w:hAnsi="Arial" w:cs="Times New Roman"/>
          <w:color w:val="000000"/>
          <w:sz w:val="22"/>
          <w:szCs w:val="22"/>
          <w:lang w:val="en-US"/>
        </w:rPr>
      </w:pPr>
      <w:moveFromRangeStart w:id="10929" w:author="Orlando" w:date="2019-11-04T14:36:00Z" w:name="move23770624"/>
      <w:moveFrom w:id="10930" w:author="Orlando" w:date="2019-11-04T14:36:00Z">
        <w:r w:rsidRPr="002D2C27">
          <w:rPr>
            <w:rPrChange w:id="10931" w:author="Orlando" w:date="2019-11-04T14:36:00Z">
              <w:rPr>
                <w:rFonts w:ascii="Arial" w:hAnsi="Arial"/>
                <w:color w:val="000000"/>
                <w:sz w:val="20"/>
              </w:rPr>
            </w:rPrChange>
          </w:rPr>
          <w:t>It should be noted that the methodolo</w:t>
        </w:r>
        <w:r w:rsidRPr="002D2C27">
          <w:rPr>
            <w:rFonts w:asciiTheme="minorHAnsi" w:hAnsiTheme="minorHAnsi"/>
            <w:color w:val="55555A" w:themeColor="text1"/>
            <w:sz w:val="20"/>
            <w:rPrChange w:id="10932" w:author="Orlando" w:date="2019-11-04T14:36:00Z">
              <w:rPr>
                <w:rFonts w:ascii="Arial" w:hAnsi="Arial"/>
                <w:color w:val="000000"/>
                <w:sz w:val="20"/>
              </w:rPr>
            </w:rPrChange>
          </w:rPr>
          <w:t>gy for determining baselines has evolved between different price control periods. The summary below describes the approach taken during the previous price control review (TPCR4)</w:t>
        </w:r>
      </w:moveFrom>
      <w:moveFromRangeEnd w:id="10929"/>
      <w:del w:id="10933" w:author="Orlando" w:date="2019-11-04T14:36:00Z">
        <w:r w:rsidR="006A5B38">
          <w:rPr>
            <w:rFonts w:ascii="Arial" w:eastAsia="Arial" w:hAnsi="Arial"/>
            <w:color w:val="000000"/>
            <w:vertAlign w:val="superscript"/>
            <w:lang w:val="en-US"/>
          </w:rPr>
          <w:delText>36</w:delText>
        </w:r>
        <w:r w:rsidR="006A5B38">
          <w:rPr>
            <w:rFonts w:ascii="Arial" w:eastAsia="Arial" w:hAnsi="Arial"/>
            <w:color w:val="000000"/>
            <w:lang w:val="en-US"/>
          </w:rPr>
          <w:delText>. The key objective in determining Entry Capacity baselines is to set capacity levels that adequately reflect the physical capability of the network at each individual entry point and for the network in aggregate, whilst taking into account changing gas flow patterns on the network.</w:delText>
        </w:r>
      </w:del>
    </w:p>
    <w:p w14:paraId="26AFCF69" w14:textId="77777777" w:rsidR="002D2C27" w:rsidRPr="002D2C27" w:rsidRDefault="002D2C27" w:rsidP="002D2C27">
      <w:pPr>
        <w:rPr>
          <w:moveFrom w:id="10934" w:author="Orlando" w:date="2019-11-04T14:36:00Z"/>
          <w:rFonts w:eastAsia="PMingLiU" w:cs="Times New Roman"/>
          <w:szCs w:val="22"/>
          <w:lang w:val="en-US"/>
          <w:rPrChange w:id="10935" w:author="Orlando" w:date="2019-11-04T14:36:00Z">
            <w:rPr>
              <w:moveFrom w:id="10936" w:author="Orlando" w:date="2019-11-04T14:36:00Z"/>
              <w:rFonts w:ascii="Arial" w:hAnsi="Arial"/>
              <w:color w:val="000000"/>
              <w:sz w:val="20"/>
            </w:rPr>
          </w:rPrChange>
        </w:rPr>
        <w:pPrChange w:id="10937" w:author="Orlando" w:date="2019-11-04T14:36:00Z">
          <w:pPr>
            <w:spacing w:before="231" w:line="230" w:lineRule="exact"/>
            <w:ind w:left="144" w:right="144"/>
            <w:jc w:val="both"/>
            <w:textAlignment w:val="baseline"/>
          </w:pPr>
        </w:pPrChange>
      </w:pPr>
      <w:moveFromRangeStart w:id="10938" w:author="Orlando" w:date="2019-11-04T14:36:00Z" w:name="move23770625"/>
      <w:moveFrom w:id="10939" w:author="Orlando" w:date="2019-11-04T14:36:00Z">
        <w:r w:rsidRPr="002D2C27">
          <w:rPr>
            <w:rPrChange w:id="10940" w:author="Orlando" w:date="2019-11-04T14:36:00Z">
              <w:rPr>
                <w:rFonts w:ascii="Arial" w:hAnsi="Arial"/>
                <w:color w:val="000000"/>
                <w:sz w:val="20"/>
              </w:rPr>
            </w:rPrChange>
          </w:rPr>
          <w:t>The following key points were considered in deter</w:t>
        </w:r>
        <w:r w:rsidRPr="002D2C27">
          <w:rPr>
            <w:rPrChange w:id="10941" w:author="Orlando" w:date="2019-11-04T14:36:00Z">
              <w:rPr>
                <w:rFonts w:ascii="Arial" w:hAnsi="Arial"/>
                <w:color w:val="000000"/>
                <w:sz w:val="20"/>
              </w:rPr>
            </w:rPrChange>
          </w:rPr>
          <w:t>mining baselines and are described in more detail below:</w:t>
        </w:r>
      </w:moveFrom>
    </w:p>
    <w:moveFromRangeEnd w:id="10938"/>
    <w:p w14:paraId="41B4A984" w14:textId="77777777" w:rsidR="003610B0" w:rsidRDefault="006A5B38">
      <w:pPr>
        <w:numPr>
          <w:ilvl w:val="0"/>
          <w:numId w:val="79"/>
        </w:numPr>
        <w:tabs>
          <w:tab w:val="clear" w:pos="360"/>
          <w:tab w:val="left" w:pos="936"/>
        </w:tabs>
        <w:spacing w:before="246" w:after="0" w:line="230" w:lineRule="exact"/>
        <w:ind w:left="576"/>
        <w:textAlignment w:val="baseline"/>
        <w:rPr>
          <w:del w:id="10942" w:author="Orlando" w:date="2019-11-04T14:36:00Z"/>
          <w:rFonts w:ascii="Arial" w:eastAsia="Arial" w:hAnsi="Arial"/>
          <w:color w:val="000000"/>
          <w:spacing w:val="-3"/>
        </w:rPr>
      </w:pPr>
      <w:del w:id="10943" w:author="Orlando" w:date="2019-11-04T14:36:00Z">
        <w:r>
          <w:rPr>
            <w:rFonts w:ascii="Arial" w:eastAsia="Arial" w:hAnsi="Arial"/>
            <w:color w:val="000000"/>
            <w:spacing w:val="-3"/>
            <w:lang w:val="en-US"/>
          </w:rPr>
          <w:delText>The Base network;</w:delText>
        </w:r>
      </w:del>
    </w:p>
    <w:p w14:paraId="4AD7F389" w14:textId="77777777" w:rsidR="003610B0" w:rsidRDefault="006A5B38">
      <w:pPr>
        <w:numPr>
          <w:ilvl w:val="0"/>
          <w:numId w:val="79"/>
        </w:numPr>
        <w:tabs>
          <w:tab w:val="clear" w:pos="360"/>
          <w:tab w:val="left" w:pos="936"/>
        </w:tabs>
        <w:spacing w:before="10" w:after="0" w:line="230" w:lineRule="exact"/>
        <w:ind w:left="576"/>
        <w:textAlignment w:val="baseline"/>
        <w:rPr>
          <w:del w:id="10944" w:author="Orlando" w:date="2019-11-04T14:36:00Z"/>
          <w:rFonts w:ascii="Arial" w:eastAsia="Arial" w:hAnsi="Arial"/>
          <w:color w:val="000000"/>
          <w:spacing w:val="-1"/>
        </w:rPr>
      </w:pPr>
      <w:del w:id="10945" w:author="Orlando" w:date="2019-11-04T14:36:00Z">
        <w:r>
          <w:rPr>
            <w:rFonts w:ascii="Arial" w:eastAsia="Arial" w:hAnsi="Arial"/>
            <w:color w:val="000000"/>
            <w:spacing w:val="-1"/>
            <w:lang w:val="en-US"/>
          </w:rPr>
          <w:delText>Supply and demand assumptions;</w:delText>
        </w:r>
      </w:del>
    </w:p>
    <w:p w14:paraId="59A6ACA7" w14:textId="77777777" w:rsidR="003610B0" w:rsidRDefault="006A5B38">
      <w:pPr>
        <w:numPr>
          <w:ilvl w:val="0"/>
          <w:numId w:val="79"/>
        </w:numPr>
        <w:tabs>
          <w:tab w:val="clear" w:pos="360"/>
          <w:tab w:val="left" w:pos="936"/>
        </w:tabs>
        <w:spacing w:before="14" w:after="0" w:line="230" w:lineRule="exact"/>
        <w:ind w:left="576"/>
        <w:textAlignment w:val="baseline"/>
        <w:rPr>
          <w:del w:id="10946" w:author="Orlando" w:date="2019-11-04T14:36:00Z"/>
          <w:rFonts w:ascii="Arial" w:eastAsia="Arial" w:hAnsi="Arial"/>
          <w:color w:val="000000"/>
          <w:spacing w:val="-2"/>
        </w:rPr>
      </w:pPr>
      <w:del w:id="10947" w:author="Orlando" w:date="2019-11-04T14:36:00Z">
        <w:r>
          <w:rPr>
            <w:rFonts w:ascii="Arial" w:eastAsia="Arial" w:hAnsi="Arial"/>
            <w:color w:val="000000"/>
            <w:spacing w:val="-2"/>
            <w:lang w:val="en-US"/>
          </w:rPr>
          <w:delText>Balancing the network;</w:delText>
        </w:r>
      </w:del>
    </w:p>
    <w:p w14:paraId="5F687174" w14:textId="77777777" w:rsidR="003610B0" w:rsidRDefault="002D2C27">
      <w:pPr>
        <w:numPr>
          <w:ilvl w:val="0"/>
          <w:numId w:val="79"/>
        </w:numPr>
        <w:tabs>
          <w:tab w:val="clear" w:pos="360"/>
          <w:tab w:val="left" w:pos="936"/>
        </w:tabs>
        <w:spacing w:before="15" w:after="0" w:line="230" w:lineRule="exact"/>
        <w:ind w:left="576"/>
        <w:textAlignment w:val="baseline"/>
        <w:rPr>
          <w:del w:id="10948" w:author="Orlando" w:date="2019-11-04T14:36:00Z"/>
          <w:rFonts w:ascii="Arial" w:eastAsia="Arial" w:hAnsi="Arial"/>
          <w:color w:val="000000"/>
          <w:spacing w:val="-1"/>
        </w:rPr>
      </w:pPr>
      <w:moveFromRangeStart w:id="10949" w:author="Orlando" w:date="2019-11-04T14:36:00Z" w:name="move23770633"/>
      <w:moveFrom w:id="10950" w:author="Orlando" w:date="2019-11-04T14:36:00Z">
        <w:r w:rsidRPr="002D2C27">
          <w:rPr>
            <w:lang w:val="en-US"/>
            <w:rPrChange w:id="10951" w:author="Orlando" w:date="2019-11-04T14:36:00Z">
              <w:rPr>
                <w:rFonts w:ascii="Arial" w:hAnsi="Arial"/>
                <w:color w:val="000000"/>
                <w:spacing w:val="-1"/>
                <w:sz w:val="20"/>
              </w:rPr>
            </w:rPrChange>
          </w:rPr>
          <w:t>Determining entry point capability</w:t>
        </w:r>
      </w:moveFrom>
      <w:moveFromRangeEnd w:id="10949"/>
      <w:del w:id="10952" w:author="Orlando" w:date="2019-11-04T14:36:00Z">
        <w:r w:rsidR="006A5B38">
          <w:rPr>
            <w:rFonts w:ascii="Arial" w:eastAsia="Arial" w:hAnsi="Arial"/>
            <w:color w:val="000000"/>
            <w:spacing w:val="-1"/>
            <w:lang w:val="en-US"/>
          </w:rPr>
          <w:delText>;</w:delText>
        </w:r>
      </w:del>
    </w:p>
    <w:p w14:paraId="44D55199" w14:textId="77777777" w:rsidR="002D2C27" w:rsidRPr="002D2C27" w:rsidRDefault="002D2C27" w:rsidP="002D2C27">
      <w:pPr>
        <w:pStyle w:val="Heading2"/>
        <w:rPr>
          <w:moveFrom w:id="10953" w:author="Orlando" w:date="2019-11-04T14:36:00Z"/>
          <w:lang w:val="en-US"/>
          <w:rPrChange w:id="10954" w:author="Orlando" w:date="2019-11-04T14:36:00Z">
            <w:rPr>
              <w:moveFrom w:id="10955" w:author="Orlando" w:date="2019-11-04T14:36:00Z"/>
              <w:rFonts w:ascii="Arial" w:hAnsi="Arial"/>
              <w:color w:val="000000"/>
              <w:spacing w:val="-1"/>
              <w:sz w:val="20"/>
            </w:rPr>
          </w:rPrChange>
        </w:rPr>
        <w:pPrChange w:id="10956" w:author="Orlando" w:date="2019-11-04T14:36:00Z">
          <w:pPr>
            <w:numPr>
              <w:numId w:val="79"/>
            </w:numPr>
            <w:tabs>
              <w:tab w:val="left" w:pos="936"/>
            </w:tabs>
            <w:spacing w:before="10" w:line="230" w:lineRule="exact"/>
            <w:ind w:left="576"/>
            <w:textAlignment w:val="baseline"/>
          </w:pPr>
        </w:pPrChange>
      </w:pPr>
      <w:moveFromRangeStart w:id="10957" w:author="Orlando" w:date="2019-11-04T14:36:00Z" w:name="move23770636"/>
      <w:moveFrom w:id="10958" w:author="Orlando" w:date="2019-11-04T14:36:00Z">
        <w:r w:rsidRPr="002D2C27">
          <w:rPr>
            <w:lang w:val="en-US"/>
            <w:rPrChange w:id="10959" w:author="Orlando" w:date="2019-11-04T14:36:00Z">
              <w:rPr>
                <w:rFonts w:ascii="Arial" w:hAnsi="Arial"/>
                <w:color w:val="000000"/>
                <w:spacing w:val="-1"/>
                <w:sz w:val="20"/>
              </w:rPr>
            </w:rPrChange>
          </w:rPr>
          <w:t>Zonal and nodal interactions</w:t>
        </w:r>
      </w:moveFrom>
    </w:p>
    <w:moveFromRangeEnd w:id="10957"/>
    <w:p w14:paraId="46A827FC" w14:textId="77777777" w:rsidR="003610B0" w:rsidRDefault="006A5B38">
      <w:pPr>
        <w:spacing w:before="283" w:line="257" w:lineRule="exact"/>
        <w:ind w:left="144"/>
        <w:textAlignment w:val="baseline"/>
        <w:rPr>
          <w:del w:id="10960" w:author="Orlando" w:date="2019-11-04T14:36:00Z"/>
          <w:rFonts w:ascii="Arial" w:eastAsia="Arial" w:hAnsi="Arial"/>
          <w:color w:val="000080"/>
        </w:rPr>
      </w:pPr>
      <w:del w:id="10961" w:author="Orlando" w:date="2019-11-04T14:36:00Z">
        <w:r>
          <w:rPr>
            <w:rFonts w:ascii="Arial" w:eastAsia="Arial" w:hAnsi="Arial"/>
            <w:color w:val="000080"/>
            <w:sz w:val="22"/>
            <w:lang w:val="en-US"/>
          </w:rPr>
          <w:delText>The Base Network</w:delText>
        </w:r>
      </w:del>
    </w:p>
    <w:p w14:paraId="4B5DD9E8" w14:textId="77777777" w:rsidR="003610B0" w:rsidRDefault="002D2C27">
      <w:pPr>
        <w:spacing w:before="131" w:line="230" w:lineRule="exact"/>
        <w:ind w:left="144" w:right="144"/>
        <w:jc w:val="both"/>
        <w:textAlignment w:val="baseline"/>
        <w:rPr>
          <w:del w:id="10962" w:author="Orlando" w:date="2019-11-04T14:36:00Z"/>
          <w:rFonts w:ascii="Arial" w:eastAsia="Arial" w:hAnsi="Arial" w:cs="Times New Roman"/>
          <w:color w:val="000000"/>
          <w:sz w:val="22"/>
          <w:szCs w:val="22"/>
          <w:lang w:val="en-US"/>
        </w:rPr>
      </w:pPr>
      <w:moveFromRangeStart w:id="10963" w:author="Orlando" w:date="2019-11-04T14:36:00Z" w:name="move23770626"/>
      <w:moveFrom w:id="10964" w:author="Orlando" w:date="2019-11-04T14:36:00Z">
        <w:r w:rsidRPr="002D2C27">
          <w:rPr>
            <w:rPrChange w:id="10965" w:author="Orlando" w:date="2019-11-04T14:36:00Z">
              <w:rPr>
                <w:rFonts w:ascii="Arial" w:hAnsi="Arial"/>
                <w:color w:val="000000"/>
                <w:sz w:val="20"/>
              </w:rPr>
            </w:rPrChange>
          </w:rPr>
          <w:t xml:space="preserve">As mentioned above, the NTS is a complex gas </w:t>
        </w:r>
        <w:r w:rsidRPr="002D2C27">
          <w:rPr>
            <w:rFonts w:asciiTheme="minorHAnsi" w:hAnsiTheme="minorHAnsi"/>
            <w:color w:val="55555A" w:themeColor="text1"/>
            <w:sz w:val="20"/>
            <w:rPrChange w:id="10966" w:author="Orlando" w:date="2019-11-04T14:36:00Z">
              <w:rPr>
                <w:rFonts w:ascii="Arial" w:hAnsi="Arial"/>
                <w:color w:val="000000"/>
                <w:sz w:val="20"/>
              </w:rPr>
            </w:rPrChange>
          </w:rPr>
          <w:t xml:space="preserve">transmission system with many interactions. </w:t>
        </w:r>
      </w:moveFrom>
      <w:moveFromRangeEnd w:id="10963"/>
      <w:del w:id="10967" w:author="Orlando" w:date="2019-11-04T14:36:00Z">
        <w:r w:rsidR="006A5B38">
          <w:rPr>
            <w:rFonts w:ascii="Arial" w:eastAsia="Arial" w:hAnsi="Arial"/>
            <w:color w:val="000000"/>
            <w:lang w:val="en-US"/>
          </w:rPr>
          <w:delText>In order to support the analysis required for setting baselines, the use of network analysis software (SIMONE) was required</w:delText>
        </w:r>
        <w:r w:rsidR="006A5B38">
          <w:rPr>
            <w:rFonts w:ascii="Arial" w:eastAsia="Arial" w:hAnsi="Arial"/>
            <w:color w:val="000000"/>
            <w:vertAlign w:val="superscript"/>
            <w:lang w:val="en-US"/>
          </w:rPr>
          <w:delText>37</w:delText>
        </w:r>
        <w:r w:rsidR="006A5B38">
          <w:rPr>
            <w:rFonts w:ascii="Arial" w:eastAsia="Arial" w:hAnsi="Arial"/>
            <w:color w:val="000000"/>
            <w:lang w:val="en-US"/>
          </w:rPr>
          <w:delText>.</w:delText>
        </w:r>
      </w:del>
      <w:moveFromRangeStart w:id="10968" w:author="Orlando" w:date="2019-11-04T14:36:00Z" w:name="move23770627"/>
      <w:moveFrom w:id="10969" w:author="Orlando" w:date="2019-11-04T14:36:00Z">
        <w:r w:rsidRPr="002D2C27">
          <w:rPr>
            <w:rPrChange w:id="10970" w:author="Orlando" w:date="2019-11-04T14:36:00Z">
              <w:rPr>
                <w:rFonts w:ascii="Arial" w:hAnsi="Arial"/>
                <w:color w:val="000000"/>
                <w:sz w:val="20"/>
              </w:rPr>
            </w:rPrChange>
          </w:rPr>
          <w:t xml:space="preserve"> SIMONE is a detailed mathematical model of the NTS which was used to understand the l</w:t>
        </w:r>
        <w:r w:rsidRPr="002D2C27">
          <w:rPr>
            <w:rFonts w:asciiTheme="minorHAnsi" w:hAnsiTheme="minorHAnsi"/>
            <w:color w:val="55555A" w:themeColor="text1"/>
            <w:sz w:val="20"/>
            <w:rPrChange w:id="10971" w:author="Orlando" w:date="2019-11-04T14:36:00Z">
              <w:rPr>
                <w:rFonts w:ascii="Arial" w:hAnsi="Arial"/>
                <w:color w:val="000000"/>
                <w:sz w:val="20"/>
              </w:rPr>
            </w:rPrChange>
          </w:rPr>
          <w:t xml:space="preserve">ikely flows and pressures on the system under a given set of supply and demand assumptions. </w:t>
        </w:r>
      </w:moveFrom>
      <w:moveFromRangeEnd w:id="10968"/>
      <w:del w:id="10972" w:author="Orlando" w:date="2019-11-04T14:36:00Z">
        <w:r w:rsidR="006A5B38">
          <w:rPr>
            <w:rFonts w:ascii="Arial" w:eastAsia="Arial" w:hAnsi="Arial"/>
            <w:color w:val="000000"/>
            <w:lang w:val="en-US"/>
          </w:rPr>
          <w:delText>The physical network model that was used to support analysis for the prevailing Gas Transportation Ten Year Statement (GTYS) (see below) was used for the network analysis undertaken to help determine baseline quantities. This was referred to as the ‘base network’ and comprised of existing infrastructure including planned investment.</w:delText>
        </w:r>
      </w:del>
    </w:p>
    <w:p w14:paraId="6A7D767D" w14:textId="77777777" w:rsidR="003610B0" w:rsidRDefault="006A5B38">
      <w:pPr>
        <w:spacing w:before="283" w:line="257" w:lineRule="exact"/>
        <w:ind w:left="144"/>
        <w:textAlignment w:val="baseline"/>
        <w:rPr>
          <w:del w:id="10973" w:author="Orlando" w:date="2019-11-04T14:36:00Z"/>
          <w:rFonts w:ascii="Arial" w:eastAsia="Arial" w:hAnsi="Arial"/>
          <w:color w:val="000080"/>
        </w:rPr>
      </w:pPr>
      <w:del w:id="10974" w:author="Orlando" w:date="2019-11-04T14:36:00Z">
        <w:r>
          <w:rPr>
            <w:rFonts w:ascii="Arial" w:eastAsia="Arial" w:hAnsi="Arial"/>
            <w:color w:val="000080"/>
            <w:sz w:val="22"/>
            <w:lang w:val="en-US"/>
          </w:rPr>
          <w:delText>Supply and Demand Assumptions</w:delText>
        </w:r>
      </w:del>
    </w:p>
    <w:p w14:paraId="6A37981D" w14:textId="77777777" w:rsidR="003610B0" w:rsidRDefault="006A5B38">
      <w:pPr>
        <w:spacing w:before="131" w:after="244" w:line="230" w:lineRule="exact"/>
        <w:ind w:left="144" w:right="144"/>
        <w:jc w:val="both"/>
        <w:textAlignment w:val="baseline"/>
        <w:rPr>
          <w:del w:id="10975" w:author="Orlando" w:date="2019-11-04T14:36:00Z"/>
          <w:rFonts w:ascii="Arial" w:eastAsia="Arial" w:hAnsi="Arial"/>
          <w:color w:val="000000"/>
        </w:rPr>
      </w:pPr>
      <w:del w:id="10976" w:author="Orlando" w:date="2019-11-04T14:36:00Z">
        <w:r>
          <w:rPr>
            <w:rFonts w:ascii="Arial" w:eastAsia="Arial" w:hAnsi="Arial"/>
            <w:color w:val="000000"/>
            <w:lang w:val="en-US"/>
          </w:rPr>
          <w:delText>Annually, National Grid runs the Future Energy Scenarios consultation which sets out the latest projections for gas supply and demand for all years to 2050. This is based on information collected from many gas industry participants and the outcome of the long term entry capacity auctions. This information is then incorporated into the GTYS which is published at the end of National Grid’s annual planning process and explains the latest volume forecasts, system reinforcement projects and investment plans. As published within the GTYS, one of the key drivers for investment in gas transportation infrastructure is the forecast level of “1 in 20” peak day demand, therefore NTS exit points were set to these flow levels. In order to manage the uncertainty in future supply patterns, National Grid developed</w:delText>
        </w:r>
      </w:del>
    </w:p>
    <w:p w14:paraId="71D3704A" w14:textId="77777777" w:rsidR="003610B0" w:rsidRDefault="006A5B38">
      <w:pPr>
        <w:spacing w:before="128" w:line="281" w:lineRule="exact"/>
        <w:ind w:left="144" w:right="216"/>
        <w:textAlignment w:val="baseline"/>
        <w:rPr>
          <w:del w:id="10977" w:author="Orlando" w:date="2019-11-04T14:36:00Z"/>
          <w:rFonts w:ascii="Arial" w:eastAsia="Arial" w:hAnsi="Arial"/>
          <w:color w:val="000000"/>
          <w:spacing w:val="-1"/>
          <w:sz w:val="10"/>
          <w:vertAlign w:val="superscript"/>
        </w:rPr>
      </w:pPr>
      <w:del w:id="10978" w:author="Orlando" w:date="2019-11-04T14:36:00Z">
        <w:r>
          <w:rPr>
            <w:rFonts w:ascii="Times New Roman" w:eastAsia="PMingLiU" w:hAnsi="Times New Roman"/>
            <w:color w:val="auto"/>
            <w:sz w:val="22"/>
            <w:lang w:val="en-US"/>
          </w:rPr>
          <w:pict w14:anchorId="13F2E79F">
            <v:line id="_x0000_s1289" style="position:absolute;left:0;text-align:left;z-index:252121088;mso-position-horizontal-relative:page;mso-position-vertical-relative:page" from="99.1pt,670.8pt" to="243.4pt,670.8pt" strokeweight=".7pt">
              <w10:wrap anchorx="page" anchory="page"/>
            </v:line>
          </w:pict>
        </w:r>
        <w:r>
          <w:rPr>
            <w:rFonts w:ascii="Arial" w:eastAsia="Arial" w:hAnsi="Arial"/>
            <w:color w:val="000000"/>
            <w:spacing w:val="-1"/>
            <w:sz w:val="10"/>
            <w:vertAlign w:val="superscript"/>
            <w:lang w:val="en-US"/>
          </w:rPr>
          <w:delText>36</w:delText>
        </w:r>
        <w:r>
          <w:rPr>
            <w:rFonts w:ascii="Arial" w:eastAsia="Arial" w:hAnsi="Arial"/>
            <w:color w:val="000000"/>
            <w:spacing w:val="-1"/>
            <w:sz w:val="16"/>
            <w:lang w:val="en-US"/>
          </w:rPr>
          <w:delText xml:space="preserve"> The detailed methodology of how baselines were set for TPCR4 can be found on the Authority website: </w:delText>
        </w:r>
        <w:r>
          <w:fldChar w:fldCharType="begin"/>
        </w:r>
        <w:r>
          <w:delInstrText xml:space="preserve"> HYPERLINK "http://www.ofgem.gov.uk/Networks/Trans/Archive/TPCR4/ConsultationDecisionsResponses/Pages/ConsultationDeci" \h </w:delInstrText>
        </w:r>
        <w:r>
          <w:fldChar w:fldCharType="separate"/>
        </w:r>
        <w:r>
          <w:rPr>
            <w:rFonts w:ascii="Arial" w:eastAsia="Arial" w:hAnsi="Arial"/>
            <w:color w:val="0000FF"/>
            <w:spacing w:val="-1"/>
            <w:sz w:val="16"/>
            <w:u w:val="single"/>
            <w:lang w:val="en-US"/>
          </w:rPr>
          <w:delText>http://www.ofgem.gov.uk/Networks/Trans/Archive/TPCR4/ConsultationDecisionsResponses/Pages/ConsultationDeci</w:delText>
        </w:r>
        <w:r>
          <w:rPr>
            <w:rFonts w:ascii="Arial" w:eastAsia="Arial" w:hAnsi="Arial"/>
            <w:color w:val="0000FF"/>
            <w:spacing w:val="-1"/>
            <w:sz w:val="16"/>
            <w:u w:val="single"/>
          </w:rPr>
          <w:fldChar w:fldCharType="end"/>
        </w:r>
        <w:r>
          <w:rPr>
            <w:rFonts w:ascii="Arial" w:eastAsia="Arial" w:hAnsi="Arial"/>
            <w:color w:val="000000"/>
            <w:spacing w:val="-1"/>
            <w:sz w:val="16"/>
            <w:lang w:val="en-US"/>
          </w:rPr>
          <w:delText xml:space="preserve"> sionsResponses.aspx</w:delText>
        </w:r>
      </w:del>
    </w:p>
    <w:p w14:paraId="5787CC54" w14:textId="77777777" w:rsidR="003610B0" w:rsidRDefault="006A5B38">
      <w:pPr>
        <w:spacing w:before="115" w:after="712" w:line="281" w:lineRule="exact"/>
        <w:ind w:left="144" w:right="216"/>
        <w:jc w:val="both"/>
        <w:textAlignment w:val="baseline"/>
        <w:rPr>
          <w:del w:id="10979" w:author="Orlando" w:date="2019-11-04T14:36:00Z"/>
          <w:rFonts w:ascii="Arial" w:eastAsia="Arial" w:hAnsi="Arial"/>
          <w:color w:val="000000"/>
          <w:sz w:val="10"/>
          <w:vertAlign w:val="superscript"/>
        </w:rPr>
      </w:pPr>
      <w:del w:id="10980" w:author="Orlando" w:date="2019-11-04T14:36:00Z">
        <w:r>
          <w:rPr>
            <w:rFonts w:ascii="Arial" w:eastAsia="Arial" w:hAnsi="Arial"/>
            <w:color w:val="000000"/>
            <w:sz w:val="10"/>
            <w:vertAlign w:val="superscript"/>
            <w:lang w:val="en-US"/>
          </w:rPr>
          <w:delText>37</w:delText>
        </w:r>
        <w:r>
          <w:rPr>
            <w:rFonts w:ascii="Arial" w:eastAsia="Arial" w:hAnsi="Arial"/>
            <w:color w:val="000000"/>
            <w:sz w:val="16"/>
            <w:lang w:val="en-US"/>
          </w:rPr>
          <w:delText xml:space="preserve"> Since 2010 all network analysis has been completed using the SIMONE (SIMulation and Optimization of NEtworks) analysis software.</w:delText>
        </w:r>
      </w:del>
    </w:p>
    <w:p w14:paraId="0FB69FB0" w14:textId="77777777" w:rsidR="003610B0" w:rsidRDefault="006A5B38">
      <w:pPr>
        <w:spacing w:before="16" w:line="236" w:lineRule="exact"/>
        <w:ind w:left="144" w:right="144"/>
        <w:jc w:val="both"/>
        <w:textAlignment w:val="baseline"/>
        <w:rPr>
          <w:del w:id="10981" w:author="Orlando" w:date="2019-11-04T14:36:00Z"/>
          <w:rFonts w:ascii="Arial" w:eastAsia="Arial" w:hAnsi="Arial"/>
          <w:color w:val="000000"/>
        </w:rPr>
      </w:pPr>
      <w:del w:id="10982" w:author="Orlando" w:date="2019-11-04T14:36:00Z">
        <w:r>
          <w:rPr>
            <w:rFonts w:ascii="Times New Roman" w:eastAsia="PMingLiU" w:hAnsi="Times New Roman"/>
            <w:color w:val="auto"/>
            <w:sz w:val="22"/>
            <w:lang w:val="en-US"/>
          </w:rPr>
          <w:pict w14:anchorId="68AC6A85">
            <v:shape id="_x0000_s1290" type="#_x0000_t202" style="position:absolute;left:0;text-align:left;margin-left:279.35pt;margin-top:788.7pt;width:36.25pt;height:11.8pt;z-index:-251194368;mso-wrap-distance-left:0;mso-wrap-distance-right:0;mso-position-horizontal-relative:page;mso-position-vertical-relative:page" filled="f" stroked="f">
              <v:textbox style="mso-next-textbox:#_x0000_s1290" inset="0,0,0,0">
                <w:txbxContent>
                  <w:p w14:paraId="397F4D27" w14:textId="77777777" w:rsidR="006A5B38" w:rsidRDefault="006A5B38">
                    <w:pPr>
                      <w:spacing w:before="5" w:line="219" w:lineRule="exact"/>
                      <w:textAlignment w:val="baseline"/>
                      <w:rPr>
                        <w:del w:id="10983" w:author="Orlando" w:date="2019-11-04T14:36:00Z"/>
                        <w:rFonts w:ascii="Arial" w:eastAsia="Arial" w:hAnsi="Arial"/>
                        <w:color w:val="808080"/>
                        <w:spacing w:val="-18"/>
                      </w:rPr>
                    </w:pPr>
                    <w:del w:id="10984" w:author="Orlando" w:date="2019-11-04T14:36:00Z">
                      <w:r>
                        <w:rPr>
                          <w:rFonts w:ascii="Arial" w:eastAsia="Arial" w:hAnsi="Arial"/>
                          <w:color w:val="808080"/>
                          <w:spacing w:val="-18"/>
                          <w:lang w:val="en-US"/>
                        </w:rPr>
                        <w:delText>Page 83</w:delText>
                      </w:r>
                    </w:del>
                  </w:p>
                </w:txbxContent>
              </v:textbox>
              <w10:wrap type="square" anchorx="page" anchory="page"/>
            </v:shape>
          </w:pict>
        </w:r>
        <w:r>
          <w:rPr>
            <w:rFonts w:ascii="Arial" w:eastAsia="Arial" w:hAnsi="Arial"/>
            <w:color w:val="000000"/>
            <w:lang w:val="en-US"/>
          </w:rPr>
          <w:delText>a range of supply scenarios in order to determine relevant network reinforcement and investment projects.</w:delText>
        </w:r>
      </w:del>
    </w:p>
    <w:p w14:paraId="6C18EF5D" w14:textId="77777777" w:rsidR="003610B0" w:rsidRDefault="006A5B38">
      <w:pPr>
        <w:spacing w:before="277" w:line="256" w:lineRule="exact"/>
        <w:ind w:left="144"/>
        <w:textAlignment w:val="baseline"/>
        <w:rPr>
          <w:del w:id="10985" w:author="Orlando" w:date="2019-11-04T14:36:00Z"/>
          <w:rFonts w:ascii="Arial" w:eastAsia="Arial" w:hAnsi="Arial"/>
          <w:color w:val="000080"/>
        </w:rPr>
      </w:pPr>
      <w:del w:id="10986" w:author="Orlando" w:date="2019-11-04T14:36:00Z">
        <w:r>
          <w:rPr>
            <w:rFonts w:ascii="Arial" w:eastAsia="Arial" w:hAnsi="Arial"/>
            <w:color w:val="000080"/>
            <w:sz w:val="22"/>
            <w:lang w:val="en-US"/>
          </w:rPr>
          <w:delText>Balancing the Base Network</w:delText>
        </w:r>
      </w:del>
    </w:p>
    <w:p w14:paraId="55D16F10" w14:textId="77777777" w:rsidR="002D2C27" w:rsidRPr="002D2C27" w:rsidRDefault="002D2C27" w:rsidP="002D2C27">
      <w:pPr>
        <w:rPr>
          <w:moveFrom w:id="10987" w:author="Orlando" w:date="2019-11-04T14:36:00Z"/>
          <w:rFonts w:eastAsia="PMingLiU" w:cs="Times New Roman"/>
          <w:szCs w:val="22"/>
          <w:lang w:val="en-US"/>
          <w:rPrChange w:id="10988" w:author="Orlando" w:date="2019-11-04T14:36:00Z">
            <w:rPr>
              <w:moveFrom w:id="10989" w:author="Orlando" w:date="2019-11-04T14:36:00Z"/>
              <w:rFonts w:ascii="Arial" w:hAnsi="Arial"/>
              <w:color w:val="000000"/>
              <w:sz w:val="20"/>
            </w:rPr>
          </w:rPrChange>
        </w:rPr>
        <w:pPrChange w:id="10990" w:author="Orlando" w:date="2019-11-04T14:36:00Z">
          <w:pPr>
            <w:spacing w:before="136" w:line="230" w:lineRule="exact"/>
            <w:ind w:left="144" w:right="144"/>
            <w:jc w:val="both"/>
            <w:textAlignment w:val="baseline"/>
          </w:pPr>
        </w:pPrChange>
      </w:pPr>
      <w:moveFromRangeStart w:id="10991" w:author="Orlando" w:date="2019-11-04T14:36:00Z" w:name="move23770629"/>
      <w:moveFrom w:id="10992" w:author="Orlando" w:date="2019-11-04T14:36:00Z">
        <w:r w:rsidRPr="002D2C27">
          <w:rPr>
            <w:rPrChange w:id="10993" w:author="Orlando" w:date="2019-11-04T14:36:00Z">
              <w:rPr>
                <w:rFonts w:ascii="Arial" w:hAnsi="Arial"/>
                <w:color w:val="000000"/>
                <w:sz w:val="20"/>
              </w:rPr>
            </w:rPrChange>
          </w:rPr>
          <w:t>As described above, the base network model is a representation of the existing and planned infrastructure on the gas transmission system. In order to use the m</w:t>
        </w:r>
        <w:r w:rsidRPr="002D2C27">
          <w:rPr>
            <w:rPrChange w:id="10994" w:author="Orlando" w:date="2019-11-04T14:36:00Z">
              <w:rPr>
                <w:rFonts w:ascii="Arial" w:hAnsi="Arial"/>
                <w:color w:val="000000"/>
                <w:sz w:val="20"/>
              </w:rPr>
            </w:rPrChange>
          </w:rPr>
          <w:t xml:space="preserve">odel, entry and exit gas flows </w:t>
        </w:r>
      </w:moveFrom>
      <w:moveFromRangeEnd w:id="10991"/>
      <w:del w:id="10995" w:author="Orlando" w:date="2019-11-04T14:36:00Z">
        <w:r w:rsidR="006A5B38">
          <w:rPr>
            <w:rFonts w:ascii="Arial" w:eastAsia="Arial" w:hAnsi="Arial"/>
            <w:color w:val="000000"/>
            <w:lang w:val="en-US"/>
          </w:rPr>
          <w:delText>were required to be loaded into the model. The supply and demand scenarios described above were</w:delText>
        </w:r>
      </w:del>
      <w:moveFromRangeStart w:id="10996" w:author="Orlando" w:date="2019-11-04T14:36:00Z" w:name="move23770630"/>
      <w:moveFrom w:id="10997" w:author="Orlando" w:date="2019-11-04T14:36:00Z">
        <w:r w:rsidRPr="002D2C27">
          <w:rPr>
            <w:rPrChange w:id="10998" w:author="Orlando" w:date="2019-11-04T14:36:00Z">
              <w:rPr>
                <w:rFonts w:ascii="Arial" w:hAnsi="Arial"/>
                <w:color w:val="000000"/>
                <w:sz w:val="20"/>
              </w:rPr>
            </w:rPrChange>
          </w:rPr>
          <w:t xml:space="preserve"> applied to each entry and exit point on the network model. A key assumption in performing network analysis requires that aggregat</w:t>
        </w:r>
        <w:r w:rsidRPr="002D2C27">
          <w:rPr>
            <w:rFonts w:asciiTheme="minorHAnsi" w:hAnsiTheme="minorHAnsi"/>
            <w:color w:val="55555A" w:themeColor="text1"/>
            <w:sz w:val="20"/>
            <w:rPrChange w:id="10999" w:author="Orlando" w:date="2019-11-04T14:36:00Z">
              <w:rPr>
                <w:rFonts w:ascii="Arial" w:hAnsi="Arial"/>
                <w:color w:val="000000"/>
                <w:sz w:val="20"/>
              </w:rPr>
            </w:rPrChange>
          </w:rPr>
          <w:t>e supplies entering onto the system must match aggregate demand being taken off the system.</w:t>
        </w:r>
      </w:moveFrom>
    </w:p>
    <w:p w14:paraId="6B58B7EB" w14:textId="77777777" w:rsidR="002D2C27" w:rsidRPr="002D2C27" w:rsidRDefault="002D2C27" w:rsidP="002D2C27">
      <w:pPr>
        <w:rPr>
          <w:moveFrom w:id="11000" w:author="Orlando" w:date="2019-11-04T14:36:00Z"/>
          <w:rPrChange w:id="11001" w:author="Orlando" w:date="2019-11-04T14:36:00Z">
            <w:rPr>
              <w:moveFrom w:id="11002" w:author="Orlando" w:date="2019-11-04T14:36:00Z"/>
              <w:rFonts w:ascii="Arial" w:hAnsi="Arial"/>
              <w:color w:val="000000"/>
              <w:sz w:val="20"/>
            </w:rPr>
          </w:rPrChange>
        </w:rPr>
        <w:pPrChange w:id="11003" w:author="Orlando" w:date="2019-11-04T14:36:00Z">
          <w:pPr>
            <w:spacing w:before="228" w:line="230" w:lineRule="exact"/>
            <w:ind w:left="144" w:right="144"/>
            <w:jc w:val="both"/>
            <w:textAlignment w:val="baseline"/>
          </w:pPr>
        </w:pPrChange>
      </w:pPr>
      <w:moveFrom w:id="11004" w:author="Orlando" w:date="2019-11-04T14:36:00Z">
        <w:r w:rsidRPr="002D2C27">
          <w:rPr>
            <w:rPrChange w:id="11005" w:author="Orlando" w:date="2019-11-04T14:36:00Z">
              <w:rPr>
                <w:rFonts w:ascii="Arial" w:hAnsi="Arial"/>
                <w:color w:val="000000"/>
                <w:sz w:val="20"/>
              </w:rPr>
            </w:rPrChange>
          </w:rPr>
          <w:t xml:space="preserve">Prior to balancing the network, the aggregate level of forecast supply (for each supply scenario) across entry points was greater than the </w:t>
        </w:r>
      </w:moveFrom>
      <w:moveFromRangeEnd w:id="10996"/>
      <w:del w:id="11006" w:author="Orlando" w:date="2019-11-04T14:36:00Z">
        <w:r w:rsidR="006A5B38">
          <w:rPr>
            <w:rFonts w:ascii="Arial" w:eastAsia="Arial" w:hAnsi="Arial"/>
            <w:color w:val="000000"/>
            <w:lang w:val="en-US"/>
          </w:rPr>
          <w:delText>“1 in 20” peak day demand. The supplies needed to be scaled down to match the peak day demand in order to balance the network.</w:delText>
        </w:r>
      </w:del>
      <w:moveFromRangeStart w:id="11007" w:author="Orlando" w:date="2019-11-04T14:36:00Z" w:name="move23770631"/>
      <w:moveFrom w:id="11008" w:author="Orlando" w:date="2019-11-04T14:36:00Z">
        <w:r w:rsidRPr="002D2C27">
          <w:rPr>
            <w:rPrChange w:id="11009" w:author="Orlando" w:date="2019-11-04T14:36:00Z">
              <w:rPr>
                <w:rFonts w:ascii="Arial" w:hAnsi="Arial"/>
                <w:color w:val="000000"/>
                <w:sz w:val="20"/>
              </w:rPr>
            </w:rPrChange>
          </w:rPr>
          <w:t xml:space="preserve"> A ‘merit order’ approach was adopted which involved turning down supplies at storage sites. </w:t>
        </w:r>
      </w:moveFrom>
      <w:moveFromRangeEnd w:id="11007"/>
      <w:del w:id="11010" w:author="Orlando" w:date="2019-11-04T14:36:00Z">
        <w:r w:rsidR="006A5B38">
          <w:rPr>
            <w:rFonts w:ascii="Arial" w:eastAsia="Arial" w:hAnsi="Arial"/>
            <w:color w:val="000000"/>
            <w:lang w:val="en-US"/>
          </w:rPr>
          <w:delText>This was National Grid’s</w:delText>
        </w:r>
      </w:del>
      <w:moveFromRangeStart w:id="11011" w:author="Orlando" w:date="2019-11-04T14:36:00Z" w:name="move23770632"/>
      <w:moveFrom w:id="11012" w:author="Orlando" w:date="2019-11-04T14:36:00Z">
        <w:r w:rsidRPr="002D2C27">
          <w:rPr>
            <w:rPrChange w:id="11013" w:author="Orlando" w:date="2019-11-04T14:36:00Z">
              <w:rPr>
                <w:rFonts w:ascii="Arial" w:hAnsi="Arial"/>
                <w:color w:val="000000"/>
                <w:sz w:val="20"/>
              </w:rPr>
            </w:rPrChange>
          </w:rPr>
          <w:t xml:space="preserve"> standard approach for network modelli</w:t>
        </w:r>
        <w:r w:rsidRPr="002D2C27">
          <w:rPr>
            <w:rFonts w:asciiTheme="minorHAnsi" w:hAnsiTheme="minorHAnsi"/>
            <w:color w:val="55555A" w:themeColor="text1"/>
            <w:sz w:val="20"/>
            <w:rPrChange w:id="11014" w:author="Orlando" w:date="2019-11-04T14:36:00Z">
              <w:rPr>
                <w:rFonts w:ascii="Arial" w:hAnsi="Arial"/>
                <w:color w:val="000000"/>
                <w:sz w:val="20"/>
              </w:rPr>
            </w:rPrChange>
          </w:rPr>
          <w:t>ng. The balanced base network represented the starting point from which to determine network capability.</w:t>
        </w:r>
      </w:moveFrom>
    </w:p>
    <w:moveFromRangeEnd w:id="11011"/>
    <w:p w14:paraId="45949DBE" w14:textId="77777777" w:rsidR="003610B0" w:rsidRDefault="006A5B38">
      <w:pPr>
        <w:spacing w:before="282" w:line="256" w:lineRule="exact"/>
        <w:ind w:left="144"/>
        <w:textAlignment w:val="baseline"/>
        <w:rPr>
          <w:del w:id="11015" w:author="Orlando" w:date="2019-11-04T14:36:00Z"/>
          <w:rFonts w:ascii="Arial" w:eastAsia="Arial" w:hAnsi="Arial"/>
          <w:color w:val="000080"/>
        </w:rPr>
      </w:pPr>
      <w:del w:id="11016" w:author="Orlando" w:date="2019-11-04T14:36:00Z">
        <w:r>
          <w:rPr>
            <w:rFonts w:ascii="Arial" w:eastAsia="Arial" w:hAnsi="Arial"/>
            <w:color w:val="000080"/>
            <w:sz w:val="22"/>
            <w:lang w:val="en-US"/>
          </w:rPr>
          <w:delText>Determining Entry Point Capability</w:delText>
        </w:r>
      </w:del>
    </w:p>
    <w:p w14:paraId="4A27E1FE" w14:textId="77777777" w:rsidR="003610B0" w:rsidRDefault="006A5B38">
      <w:pPr>
        <w:spacing w:before="132" w:line="230" w:lineRule="exact"/>
        <w:ind w:left="144" w:right="144"/>
        <w:jc w:val="both"/>
        <w:textAlignment w:val="baseline"/>
        <w:rPr>
          <w:del w:id="11017" w:author="Orlando" w:date="2019-11-04T14:36:00Z"/>
          <w:rFonts w:ascii="Arial" w:eastAsia="Arial" w:hAnsi="Arial"/>
          <w:color w:val="000000"/>
        </w:rPr>
      </w:pPr>
      <w:del w:id="11018" w:author="Orlando" w:date="2019-11-04T14:36:00Z">
        <w:r>
          <w:rPr>
            <w:rFonts w:ascii="Arial" w:eastAsia="Arial" w:hAnsi="Arial"/>
            <w:color w:val="000000"/>
            <w:lang w:val="en-US"/>
          </w:rPr>
          <w:delText xml:space="preserve">Network capability at each entry point was defined as the maximum capacity that could be released at that entry point on a “1 in 20” peak day demand given the base network infrastructure and without triggering the need for network reinforcement. </w:delText>
        </w:r>
      </w:del>
      <w:moveFromRangeStart w:id="11019" w:author="Orlando" w:date="2019-11-04T14:36:00Z" w:name="move23770634"/>
      <w:moveFrom w:id="11020" w:author="Orlando" w:date="2019-11-04T14:36:00Z">
        <w:r w:rsidR="002D2C27" w:rsidRPr="002D2C27">
          <w:rPr>
            <w:rPrChange w:id="11021" w:author="Orlando" w:date="2019-11-04T14:36:00Z">
              <w:rPr>
                <w:rFonts w:ascii="Arial" w:hAnsi="Arial"/>
                <w:color w:val="000000"/>
                <w:sz w:val="20"/>
              </w:rPr>
            </w:rPrChange>
          </w:rPr>
          <w:t xml:space="preserve">The following methodology considered each entry point in isolation. </w:t>
        </w:r>
      </w:moveFrom>
      <w:moveFromRangeEnd w:id="11019"/>
      <w:del w:id="11022" w:author="Orlando" w:date="2019-11-04T14:36:00Z">
        <w:r>
          <w:rPr>
            <w:rFonts w:ascii="Arial" w:eastAsia="Arial" w:hAnsi="Arial"/>
            <w:color w:val="000000"/>
            <w:lang w:val="en-US"/>
          </w:rPr>
          <w:delText>In order to determine the maximum nodal capability, gas flows entering at the chosen entry point were increased beyond the initial supply scenario forecast level (base flows) until a network constraint was identified, thereby indicating the threshold of maximum capability.</w:delText>
        </w:r>
      </w:del>
    </w:p>
    <w:p w14:paraId="724AF849" w14:textId="77777777" w:rsidR="003610B0" w:rsidRDefault="006A5B38">
      <w:pPr>
        <w:spacing w:before="230" w:line="230" w:lineRule="exact"/>
        <w:ind w:left="144" w:right="144"/>
        <w:jc w:val="both"/>
        <w:textAlignment w:val="baseline"/>
        <w:rPr>
          <w:del w:id="11023" w:author="Orlando" w:date="2019-11-04T14:36:00Z"/>
          <w:rFonts w:ascii="Arial" w:eastAsia="Arial" w:hAnsi="Arial"/>
          <w:color w:val="000000"/>
          <w:spacing w:val="1"/>
        </w:rPr>
      </w:pPr>
      <w:del w:id="11024" w:author="Orlando" w:date="2019-11-04T14:36:00Z">
        <w:r>
          <w:rPr>
            <w:rFonts w:ascii="Arial" w:eastAsia="Arial" w:hAnsi="Arial"/>
            <w:color w:val="000000"/>
            <w:spacing w:val="1"/>
            <w:lang w:val="en-US"/>
          </w:rPr>
          <w:delText>To keep the network in balance, a ‘least helpful supply substitution’ methodology was applied. Under this approach, as the supply at a particular entry point was increased to determine its maximum capability, supplies across other entry points were turned down to keep the network in balance. Selection of the entry points to turn down were those identified as providing the point of least interaction with the entry point in question whilst assuming flows at nearby entry points were relatively high. The difference between the maximum capability and the base flow was referred to as the “free increment” (i.e.,</w:delText>
        </w:r>
      </w:del>
      <w:moveFromRangeStart w:id="11025" w:author="Orlando" w:date="2019-11-04T14:36:00Z" w:name="move23770635"/>
      <w:moveFrom w:id="11026" w:author="Orlando" w:date="2019-11-04T14:36:00Z">
        <w:r w:rsidR="002D2C27" w:rsidRPr="002D2C27">
          <w:rPr>
            <w:spacing w:val="1"/>
            <w:rPrChange w:id="11027" w:author="Orlando" w:date="2019-11-04T14:36:00Z">
              <w:rPr>
                <w:rFonts w:ascii="Arial" w:hAnsi="Arial"/>
                <w:color w:val="000000"/>
                <w:spacing w:val="1"/>
                <w:sz w:val="20"/>
              </w:rPr>
            </w:rPrChange>
          </w:rPr>
          <w:t xml:space="preserve"> the additional capacity that could be released at each entry point when considered in isolation, over and above the base flow). It should be noted that it is not possible to accommodate </w:t>
        </w:r>
        <w:r w:rsidR="005B6885" w:rsidRPr="002D2C27">
          <w:rPr>
            <w:rFonts w:asciiTheme="minorHAnsi" w:hAnsiTheme="minorHAnsi"/>
            <w:color w:val="55555A" w:themeColor="text1"/>
            <w:spacing w:val="1"/>
            <w:sz w:val="20"/>
            <w:rPrChange w:id="11028" w:author="Orlando" w:date="2019-11-04T14:36:00Z">
              <w:rPr>
                <w:rFonts w:ascii="Arial" w:hAnsi="Arial"/>
                <w:color w:val="000000"/>
                <w:spacing w:val="1"/>
                <w:sz w:val="20"/>
              </w:rPr>
            </w:rPrChange>
          </w:rPr>
          <w:t>all</w:t>
        </w:r>
        <w:r w:rsidR="002D2C27" w:rsidRPr="002D2C27">
          <w:rPr>
            <w:rFonts w:asciiTheme="minorHAnsi" w:hAnsiTheme="minorHAnsi"/>
            <w:color w:val="55555A" w:themeColor="text1"/>
            <w:spacing w:val="1"/>
            <w:sz w:val="20"/>
            <w:rPrChange w:id="11029" w:author="Orlando" w:date="2019-11-04T14:36:00Z">
              <w:rPr>
                <w:rFonts w:ascii="Arial" w:hAnsi="Arial"/>
                <w:color w:val="000000"/>
                <w:spacing w:val="1"/>
                <w:sz w:val="20"/>
              </w:rPr>
            </w:rPrChange>
          </w:rPr>
          <w:t xml:space="preserve"> </w:t>
        </w:r>
      </w:moveFrom>
      <w:moveFromRangeEnd w:id="11025"/>
      <w:del w:id="11030" w:author="Orlando" w:date="2019-11-04T14:36:00Z">
        <w:r>
          <w:rPr>
            <w:rFonts w:ascii="Arial" w:eastAsia="Arial" w:hAnsi="Arial"/>
            <w:color w:val="000000"/>
            <w:spacing w:val="1"/>
            <w:lang w:val="en-US"/>
          </w:rPr>
          <w:delText>of the entry point free increments simultaneously.</w:delText>
        </w:r>
      </w:del>
    </w:p>
    <w:p w14:paraId="41240E44" w14:textId="77777777" w:rsidR="003610B0" w:rsidRDefault="006A5B38">
      <w:pPr>
        <w:spacing w:before="282" w:line="256" w:lineRule="exact"/>
        <w:ind w:left="144"/>
        <w:textAlignment w:val="baseline"/>
        <w:rPr>
          <w:del w:id="11031" w:author="Orlando" w:date="2019-11-04T14:36:00Z"/>
          <w:rFonts w:ascii="Arial" w:eastAsia="Arial" w:hAnsi="Arial"/>
          <w:color w:val="000080"/>
        </w:rPr>
      </w:pPr>
      <w:del w:id="11032" w:author="Orlando" w:date="2019-11-04T14:36:00Z">
        <w:r>
          <w:rPr>
            <w:rFonts w:ascii="Arial" w:eastAsia="Arial" w:hAnsi="Arial"/>
            <w:color w:val="000080"/>
            <w:sz w:val="22"/>
            <w:lang w:val="en-US"/>
          </w:rPr>
          <w:delText>Zonal and Nodal Interactions</w:delText>
        </w:r>
      </w:del>
    </w:p>
    <w:p w14:paraId="1F442963" w14:textId="77777777" w:rsidR="003610B0" w:rsidRDefault="006A5B38">
      <w:pPr>
        <w:spacing w:before="131" w:line="230" w:lineRule="exact"/>
        <w:ind w:left="144" w:right="144"/>
        <w:jc w:val="both"/>
        <w:textAlignment w:val="baseline"/>
        <w:rPr>
          <w:del w:id="11033" w:author="Orlando" w:date="2019-11-04T14:36:00Z"/>
          <w:rFonts w:ascii="Arial" w:eastAsia="Arial" w:hAnsi="Arial"/>
          <w:color w:val="000000"/>
        </w:rPr>
      </w:pPr>
      <w:del w:id="11034" w:author="Orlando" w:date="2019-11-04T14:36:00Z">
        <w:r>
          <w:rPr>
            <w:rFonts w:ascii="Arial" w:eastAsia="Arial" w:hAnsi="Arial"/>
            <w:color w:val="000000"/>
            <w:lang w:val="en-US"/>
          </w:rPr>
          <w:delText>In addition to local (nodal) constraints there may be additional regional or ‘zonal’ constraints, i.e. the zonal free increment is less than the aggregate of the nodal free increments in that zone. In order to take these into account, the free increments were then considered on a zonal, rather than nodal basis. For example, if there were three entry points in a given zone with free increments of 50 GWh/d, 100 GWh/d and 20 GWh/d, the 100 GWh/d free increment would serve as a proxy for the maximum zonal free increment.</w:delText>
        </w:r>
      </w:del>
    </w:p>
    <w:p w14:paraId="14F476E9" w14:textId="77777777" w:rsidR="003610B0" w:rsidRDefault="006A5B38">
      <w:pPr>
        <w:spacing w:before="229" w:line="230" w:lineRule="exact"/>
        <w:ind w:left="144" w:right="144"/>
        <w:jc w:val="both"/>
        <w:textAlignment w:val="baseline"/>
        <w:rPr>
          <w:del w:id="11035" w:author="Orlando" w:date="2019-11-04T14:36:00Z"/>
          <w:rFonts w:ascii="Arial" w:eastAsia="Arial" w:hAnsi="Arial"/>
          <w:color w:val="000000"/>
        </w:rPr>
      </w:pPr>
      <w:del w:id="11036" w:author="Orlando" w:date="2019-11-04T14:36:00Z">
        <w:r>
          <w:rPr>
            <w:rFonts w:ascii="Arial" w:eastAsia="Arial" w:hAnsi="Arial"/>
            <w:color w:val="000000"/>
            <w:lang w:val="en-US"/>
          </w:rPr>
          <w:delText>The maximum zonal free increment was then divided between each node in the zone in such a way that each node received at least the amount of capacity which had already been sold by National Grid in respect of that zone. Any remaining zonal free increment was then allocated in proportion to a measure of the ‘size’ of the entry point in question. The size of the entry point was approximated by the peak terminal supply associated with that entry point in the prevailing GTYS. The arithmetic mean of the results from all the supply scenarios modelled would then be used to calculate the baseline capacity.</w:delText>
        </w:r>
      </w:del>
    </w:p>
    <w:p w14:paraId="0182881D" w14:textId="77777777" w:rsidR="003610B0" w:rsidRDefault="006A5B38">
      <w:pPr>
        <w:spacing w:before="282" w:line="256" w:lineRule="exact"/>
        <w:ind w:left="144"/>
        <w:textAlignment w:val="baseline"/>
        <w:rPr>
          <w:del w:id="11037" w:author="Orlando" w:date="2019-11-04T14:36:00Z"/>
          <w:rFonts w:ascii="Arial" w:eastAsia="Arial" w:hAnsi="Arial"/>
          <w:color w:val="000080"/>
        </w:rPr>
      </w:pPr>
      <w:del w:id="11038" w:author="Orlando" w:date="2019-11-04T14:36:00Z">
        <w:r>
          <w:rPr>
            <w:rFonts w:ascii="Arial" w:eastAsia="Arial" w:hAnsi="Arial"/>
            <w:color w:val="000080"/>
            <w:sz w:val="22"/>
            <w:lang w:val="en-US"/>
          </w:rPr>
          <w:delText>Determination of Technical Capacity at Exit Points</w:delText>
        </w:r>
      </w:del>
    </w:p>
    <w:p w14:paraId="07AC6E3F" w14:textId="77777777" w:rsidR="003610B0" w:rsidRDefault="006A5B38">
      <w:pPr>
        <w:spacing w:before="135" w:line="230" w:lineRule="exact"/>
        <w:ind w:left="144" w:right="144"/>
        <w:jc w:val="both"/>
        <w:textAlignment w:val="baseline"/>
        <w:rPr>
          <w:del w:id="11039" w:author="Orlando" w:date="2019-11-04T14:36:00Z"/>
          <w:rFonts w:ascii="Arial" w:eastAsia="Arial" w:hAnsi="Arial"/>
          <w:color w:val="000000"/>
        </w:rPr>
      </w:pPr>
      <w:del w:id="11040" w:author="Orlando" w:date="2019-11-04T14:36:00Z">
        <w:r>
          <w:rPr>
            <w:rFonts w:ascii="Arial" w:eastAsia="Arial" w:hAnsi="Arial"/>
            <w:color w:val="000000"/>
            <w:lang w:val="en-US"/>
          </w:rPr>
          <w:delText>Exit capacity baselines are determined using a ‘Practical Maximum Physical Capacity’ methodology. The overriding principle behind this approach is that exit capacity baselines are</w:delText>
        </w:r>
      </w:del>
    </w:p>
    <w:p w14:paraId="7D0E12B8" w14:textId="77777777" w:rsidR="003610B0" w:rsidRDefault="003610B0">
      <w:pPr>
        <w:rPr>
          <w:del w:id="11041" w:author="Orlando" w:date="2019-11-04T14:36:00Z"/>
        </w:rPr>
        <w:sectPr w:rsidR="003610B0">
          <w:pgSz w:w="11909" w:h="16843"/>
          <w:pgMar w:top="1400" w:right="1462" w:bottom="673" w:left="1807" w:header="720" w:footer="720" w:gutter="0"/>
          <w:cols w:space="720"/>
        </w:sectPr>
      </w:pPr>
    </w:p>
    <w:p w14:paraId="7D6BF43A" w14:textId="77777777" w:rsidR="002D2C27" w:rsidRPr="002D2C27" w:rsidRDefault="006A5B38" w:rsidP="002D2C27">
      <w:pPr>
        <w:rPr>
          <w:moveFrom w:id="11042" w:author="Orlando" w:date="2019-11-04T14:36:00Z"/>
          <w:rPrChange w:id="11043" w:author="Orlando" w:date="2019-11-04T14:36:00Z">
            <w:rPr>
              <w:moveFrom w:id="11044" w:author="Orlando" w:date="2019-11-04T14:36:00Z"/>
              <w:rFonts w:ascii="Arial" w:hAnsi="Arial"/>
              <w:color w:val="000000"/>
              <w:sz w:val="20"/>
            </w:rPr>
          </w:rPrChange>
        </w:rPr>
        <w:pPrChange w:id="11045" w:author="Orlando" w:date="2019-11-04T14:36:00Z">
          <w:pPr>
            <w:spacing w:before="16" w:line="236" w:lineRule="exact"/>
            <w:ind w:left="144" w:right="216"/>
            <w:jc w:val="both"/>
            <w:textAlignment w:val="baseline"/>
          </w:pPr>
        </w:pPrChange>
      </w:pPr>
      <w:del w:id="11046" w:author="Orlando" w:date="2019-11-04T14:36:00Z">
        <w:r>
          <w:rPr>
            <w:rFonts w:ascii="Times New Roman" w:eastAsia="PMingLiU" w:hAnsi="Times New Roman"/>
            <w:color w:val="auto"/>
            <w:sz w:val="22"/>
            <w:lang w:val="en-US"/>
          </w:rPr>
          <w:pict w14:anchorId="52AC80A4">
            <v:shape id="_x0000_s1291" type="#_x0000_t202" style="position:absolute;margin-left:279.35pt;margin-top:788.7pt;width:36.25pt;height:11.8pt;z-index:-251192320;mso-wrap-distance-left:0;mso-wrap-distance-right:0;mso-position-horizontal-relative:page;mso-position-vertical-relative:page" filled="f" stroked="f">
              <v:textbox style="mso-next-textbox:#_x0000_s1291" inset="0,0,0,0">
                <w:txbxContent>
                  <w:p w14:paraId="3ED007DE" w14:textId="77777777" w:rsidR="006A5B38" w:rsidRDefault="006A5B38">
                    <w:pPr>
                      <w:spacing w:before="1" w:line="223" w:lineRule="exact"/>
                      <w:textAlignment w:val="baseline"/>
                      <w:rPr>
                        <w:del w:id="11047" w:author="Orlando" w:date="2019-11-04T14:36:00Z"/>
                        <w:rFonts w:ascii="Arial" w:eastAsia="Arial" w:hAnsi="Arial"/>
                        <w:color w:val="808080"/>
                        <w:spacing w:val="-18"/>
                      </w:rPr>
                    </w:pPr>
                    <w:del w:id="11048" w:author="Orlando" w:date="2019-11-04T14:36:00Z">
                      <w:r>
                        <w:rPr>
                          <w:rFonts w:ascii="Arial" w:eastAsia="Arial" w:hAnsi="Arial"/>
                          <w:color w:val="808080"/>
                          <w:spacing w:val="-18"/>
                          <w:lang w:val="en-US"/>
                        </w:rPr>
                        <w:delText>Page 84</w:delText>
                      </w:r>
                    </w:del>
                  </w:p>
                </w:txbxContent>
              </v:textbox>
              <w10:wrap type="square" anchorx="page" anchory="page"/>
            </v:shape>
          </w:pict>
        </w:r>
      </w:del>
      <w:moveFromRangeStart w:id="11049" w:author="Orlando" w:date="2019-11-04T14:36:00Z" w:name="move23770637"/>
      <w:moveFrom w:id="11050" w:author="Orlando" w:date="2019-11-04T14:36:00Z">
        <w:r w:rsidR="002D2C27" w:rsidRPr="002D2C27">
          <w:rPr>
            <w:rPrChange w:id="11051" w:author="Orlando" w:date="2019-11-04T14:36:00Z">
              <w:rPr>
                <w:rFonts w:ascii="Arial" w:hAnsi="Arial"/>
                <w:color w:val="000000"/>
                <w:sz w:val="20"/>
              </w:rPr>
            </w:rPrChange>
          </w:rPr>
          <w:t xml:space="preserve">calculated consistent with the maximum quantity of capacity available at each node, given a set of </w:t>
        </w:r>
        <w:r w:rsidR="002D2C27" w:rsidRPr="002D2C27">
          <w:rPr>
            <w:rFonts w:asciiTheme="minorHAnsi" w:hAnsiTheme="minorHAnsi"/>
            <w:color w:val="55555A" w:themeColor="text1"/>
            <w:sz w:val="20"/>
            <w:rPrChange w:id="11052" w:author="Orlando" w:date="2019-11-04T14:36:00Z">
              <w:rPr>
                <w:rFonts w:ascii="Arial" w:hAnsi="Arial"/>
                <w:color w:val="000000"/>
                <w:sz w:val="20"/>
              </w:rPr>
            </w:rPrChange>
          </w:rPr>
          <w:t>plausible scenarios for flows elsewhere on the network.</w:t>
        </w:r>
      </w:moveFrom>
    </w:p>
    <w:p w14:paraId="19391D73" w14:textId="77777777" w:rsidR="003610B0" w:rsidRDefault="002D2C27">
      <w:pPr>
        <w:spacing w:before="226" w:line="229" w:lineRule="exact"/>
        <w:ind w:left="144" w:right="216"/>
        <w:jc w:val="both"/>
        <w:textAlignment w:val="baseline"/>
        <w:rPr>
          <w:del w:id="11053" w:author="Orlando" w:date="2019-11-04T14:36:00Z"/>
          <w:rFonts w:ascii="Arial" w:eastAsia="Arial" w:hAnsi="Arial"/>
          <w:color w:val="000000"/>
        </w:rPr>
      </w:pPr>
      <w:moveFrom w:id="11054" w:author="Orlando" w:date="2019-11-04T14:36:00Z">
        <w:r w:rsidRPr="002D2C27">
          <w:rPr>
            <w:rPrChange w:id="11055" w:author="Orlando" w:date="2019-11-04T14:36:00Z">
              <w:rPr>
                <w:rFonts w:ascii="Arial" w:hAnsi="Arial"/>
                <w:color w:val="000000"/>
                <w:sz w:val="20"/>
              </w:rPr>
            </w:rPrChange>
          </w:rPr>
          <w:t xml:space="preserve">This approach therefore takes into account the interaction between nodes. </w:t>
        </w:r>
      </w:moveFrom>
      <w:moveFromRangeEnd w:id="11049"/>
      <w:del w:id="11056" w:author="Orlando" w:date="2019-11-04T14:36:00Z">
        <w:r w:rsidR="006A5B38">
          <w:rPr>
            <w:rFonts w:ascii="Arial" w:eastAsia="Arial" w:hAnsi="Arial"/>
            <w:color w:val="000000"/>
            <w:lang w:val="en-US"/>
          </w:rPr>
          <w:delText>In essence these baselines will be above the 1 in 20 firm forecasts upon which the system is designed.</w:delText>
        </w:r>
      </w:del>
    </w:p>
    <w:p w14:paraId="3F2B800C" w14:textId="77777777" w:rsidR="003610B0" w:rsidRDefault="006A5B38">
      <w:pPr>
        <w:spacing w:line="232" w:lineRule="exact"/>
        <w:ind w:left="144"/>
        <w:textAlignment w:val="baseline"/>
        <w:rPr>
          <w:del w:id="11057" w:author="Orlando" w:date="2019-11-04T14:36:00Z"/>
          <w:rFonts w:ascii="Arial" w:eastAsia="Arial" w:hAnsi="Arial"/>
          <w:color w:val="000000"/>
        </w:rPr>
      </w:pPr>
      <w:del w:id="11058" w:author="Orlando" w:date="2019-11-04T14:36:00Z">
        <w:r>
          <w:rPr>
            <w:rFonts w:ascii="Arial" w:eastAsia="Arial" w:hAnsi="Arial"/>
            <w:color w:val="000000"/>
            <w:lang w:val="en-US"/>
          </w:rPr>
          <w:delText>The methodology for determining baselines is described below:</w:delText>
        </w:r>
      </w:del>
    </w:p>
    <w:p w14:paraId="02DC19D7" w14:textId="77777777" w:rsidR="003610B0" w:rsidRDefault="006A5B38">
      <w:pPr>
        <w:numPr>
          <w:ilvl w:val="0"/>
          <w:numId w:val="100"/>
        </w:numPr>
        <w:tabs>
          <w:tab w:val="clear" w:pos="288"/>
          <w:tab w:val="left" w:pos="864"/>
        </w:tabs>
        <w:spacing w:before="230" w:after="0" w:line="231" w:lineRule="exact"/>
        <w:ind w:left="864" w:right="216" w:hanging="288"/>
        <w:jc w:val="both"/>
        <w:textAlignment w:val="baseline"/>
        <w:rPr>
          <w:del w:id="11059" w:author="Orlando" w:date="2019-11-04T14:36:00Z"/>
          <w:rFonts w:ascii="Arial" w:eastAsia="Arial" w:hAnsi="Arial"/>
          <w:color w:val="000000"/>
        </w:rPr>
      </w:pPr>
      <w:del w:id="11060" w:author="Orlando" w:date="2019-11-04T14:36:00Z">
        <w:r>
          <w:rPr>
            <w:rFonts w:ascii="Arial" w:eastAsia="Arial" w:hAnsi="Arial"/>
            <w:color w:val="000000"/>
            <w:lang w:val="en-US"/>
          </w:rPr>
          <w:delText>The starting point is to establish a balanced demand and supply position based on 1 in 20 demand;</w:delText>
        </w:r>
      </w:del>
    </w:p>
    <w:p w14:paraId="50D7F98A" w14:textId="77777777" w:rsidR="003610B0" w:rsidRDefault="006A5B38">
      <w:pPr>
        <w:numPr>
          <w:ilvl w:val="0"/>
          <w:numId w:val="100"/>
        </w:numPr>
        <w:tabs>
          <w:tab w:val="clear" w:pos="288"/>
          <w:tab w:val="left" w:pos="864"/>
        </w:tabs>
        <w:spacing w:after="0" w:line="230" w:lineRule="exact"/>
        <w:ind w:left="864" w:right="216" w:hanging="288"/>
        <w:jc w:val="both"/>
        <w:textAlignment w:val="baseline"/>
        <w:rPr>
          <w:del w:id="11061" w:author="Orlando" w:date="2019-11-04T14:36:00Z"/>
          <w:rFonts w:ascii="Arial" w:eastAsia="Arial" w:hAnsi="Arial"/>
          <w:color w:val="000000"/>
        </w:rPr>
      </w:pPr>
      <w:del w:id="11062" w:author="Orlando" w:date="2019-11-04T14:36:00Z">
        <w:r>
          <w:rPr>
            <w:rFonts w:ascii="Arial" w:eastAsia="Arial" w:hAnsi="Arial"/>
            <w:color w:val="000000"/>
            <w:lang w:val="en-US"/>
          </w:rPr>
          <w:delText>The NTS must be able to simultaneously meet the combined baselines at each offtake without the need for exit investment or significant capacity buy back</w:delText>
        </w:r>
      </w:del>
    </w:p>
    <w:p w14:paraId="088CF1F7" w14:textId="77777777" w:rsidR="003610B0" w:rsidRDefault="006A5B38">
      <w:pPr>
        <w:numPr>
          <w:ilvl w:val="0"/>
          <w:numId w:val="100"/>
        </w:numPr>
        <w:tabs>
          <w:tab w:val="clear" w:pos="288"/>
          <w:tab w:val="left" w:pos="864"/>
        </w:tabs>
        <w:spacing w:before="2" w:after="0" w:line="228" w:lineRule="exact"/>
        <w:ind w:left="864" w:right="216" w:hanging="288"/>
        <w:jc w:val="both"/>
        <w:textAlignment w:val="baseline"/>
        <w:rPr>
          <w:del w:id="11063" w:author="Orlando" w:date="2019-11-04T14:36:00Z"/>
          <w:rFonts w:ascii="Arial" w:eastAsia="Arial" w:hAnsi="Arial"/>
          <w:color w:val="000000"/>
        </w:rPr>
      </w:pPr>
      <w:del w:id="11064" w:author="Orlando" w:date="2019-11-04T14:36:00Z">
        <w:r>
          <w:rPr>
            <w:rFonts w:ascii="Arial" w:eastAsia="Arial" w:hAnsi="Arial"/>
            <w:color w:val="000000"/>
            <w:lang w:val="en-US"/>
          </w:rPr>
          <w:delText>Increases in demand, to determine the maximum exit capability at an exit point, are matched with increases in supply based on forecast assumptions of additional entry capacity</w:delText>
        </w:r>
      </w:del>
    </w:p>
    <w:p w14:paraId="222B3825" w14:textId="77777777" w:rsidR="003610B0" w:rsidRDefault="006A5B38">
      <w:pPr>
        <w:numPr>
          <w:ilvl w:val="0"/>
          <w:numId w:val="100"/>
        </w:numPr>
        <w:tabs>
          <w:tab w:val="clear" w:pos="288"/>
          <w:tab w:val="left" w:pos="864"/>
        </w:tabs>
        <w:spacing w:after="0" w:line="231" w:lineRule="exact"/>
        <w:ind w:left="864" w:right="216" w:hanging="288"/>
        <w:jc w:val="both"/>
        <w:textAlignment w:val="baseline"/>
        <w:rPr>
          <w:del w:id="11065" w:author="Orlando" w:date="2019-11-04T14:36:00Z"/>
          <w:rFonts w:ascii="Arial" w:eastAsia="Arial" w:hAnsi="Arial"/>
          <w:color w:val="000000"/>
        </w:rPr>
      </w:pPr>
      <w:del w:id="11066" w:author="Orlando" w:date="2019-11-04T14:36:00Z">
        <w:r>
          <w:rPr>
            <w:rFonts w:ascii="Arial" w:eastAsia="Arial" w:hAnsi="Arial"/>
            <w:color w:val="000000"/>
            <w:lang w:val="en-US"/>
          </w:rPr>
          <w:delText xml:space="preserve">Modelling continues, by increasing exit flow, until investment is required for </w:delText>
        </w:r>
        <w:r>
          <w:rPr>
            <w:rFonts w:ascii="Arial" w:eastAsia="Arial" w:hAnsi="Arial"/>
            <w:color w:val="000000"/>
            <w:sz w:val="21"/>
            <w:lang w:val="en-US"/>
          </w:rPr>
          <w:delText xml:space="preserve">‘exit’ </w:delText>
        </w:r>
        <w:r>
          <w:rPr>
            <w:rFonts w:ascii="Arial" w:eastAsia="Arial" w:hAnsi="Arial"/>
            <w:color w:val="000000"/>
            <w:lang w:val="en-US"/>
          </w:rPr>
          <w:delText>purposes</w:delText>
        </w:r>
      </w:del>
    </w:p>
    <w:p w14:paraId="6F15ABBF" w14:textId="77777777" w:rsidR="003610B0" w:rsidRDefault="006A5B38">
      <w:pPr>
        <w:spacing w:before="229" w:line="231" w:lineRule="exact"/>
        <w:ind w:left="144" w:right="216"/>
        <w:jc w:val="both"/>
        <w:textAlignment w:val="baseline"/>
        <w:rPr>
          <w:del w:id="11067" w:author="Orlando" w:date="2019-11-04T14:36:00Z"/>
          <w:rFonts w:ascii="Arial" w:eastAsia="Arial" w:hAnsi="Arial"/>
          <w:color w:val="000000"/>
        </w:rPr>
      </w:pPr>
      <w:del w:id="11068" w:author="Orlando" w:date="2019-11-04T14:36:00Z">
        <w:r>
          <w:rPr>
            <w:rFonts w:ascii="Arial" w:eastAsia="Arial" w:hAnsi="Arial"/>
            <w:color w:val="000000"/>
            <w:lang w:val="en-US"/>
          </w:rPr>
          <w:delText>This process identifies the maximum capacity by exit point which has been used to equate to baselines, and hence technical capacity</w:delText>
        </w:r>
      </w:del>
    </w:p>
    <w:p w14:paraId="2D6AA318" w14:textId="77777777" w:rsidR="003610B0" w:rsidRDefault="003610B0">
      <w:pPr>
        <w:rPr>
          <w:del w:id="11069" w:author="Orlando" w:date="2019-11-04T14:36:00Z"/>
        </w:rPr>
        <w:sectPr w:rsidR="003610B0">
          <w:pgSz w:w="11909" w:h="16843"/>
          <w:pgMar w:top="1400" w:right="1459" w:bottom="673" w:left="1810" w:header="720" w:footer="720" w:gutter="0"/>
          <w:cols w:space="720"/>
        </w:sectPr>
      </w:pPr>
    </w:p>
    <w:p w14:paraId="6EFF87FD" w14:textId="77777777" w:rsidR="003610B0" w:rsidRDefault="006A5B38">
      <w:pPr>
        <w:spacing w:before="13" w:line="594" w:lineRule="exact"/>
        <w:ind w:left="144"/>
        <w:textAlignment w:val="baseline"/>
        <w:rPr>
          <w:del w:id="11070" w:author="Orlando" w:date="2019-11-04T14:36:00Z"/>
          <w:rFonts w:ascii="Arial" w:eastAsia="Arial" w:hAnsi="Arial"/>
          <w:b/>
          <w:color w:val="000080"/>
          <w:spacing w:val="-2"/>
          <w:sz w:val="52"/>
        </w:rPr>
      </w:pPr>
      <w:del w:id="11071" w:author="Orlando" w:date="2019-11-04T14:36:00Z">
        <w:r>
          <w:rPr>
            <w:rFonts w:ascii="Times New Roman" w:eastAsia="PMingLiU" w:hAnsi="Times New Roman"/>
            <w:color w:val="auto"/>
            <w:sz w:val="22"/>
            <w:lang w:val="en-US"/>
          </w:rPr>
          <w:pict w14:anchorId="64E2BC34">
            <v:shape id="_x0000_s1292" type="#_x0000_t202" style="position:absolute;left:0;text-align:left;margin-left:279.35pt;margin-top:788.7pt;width:36.25pt;height:11.8pt;z-index:-251190272;mso-wrap-distance-left:0;mso-wrap-distance-right:0;mso-position-horizontal-relative:page;mso-position-vertical-relative:page" filled="f" stroked="f">
              <v:textbox style="mso-next-textbox:#_x0000_s1292" inset="0,0,0,0">
                <w:txbxContent>
                  <w:p w14:paraId="695B0BA0" w14:textId="77777777" w:rsidR="006A5B38" w:rsidRDefault="006A5B38">
                    <w:pPr>
                      <w:spacing w:before="1" w:line="223" w:lineRule="exact"/>
                      <w:textAlignment w:val="baseline"/>
                      <w:rPr>
                        <w:del w:id="11072" w:author="Orlando" w:date="2019-11-04T14:36:00Z"/>
                        <w:rFonts w:ascii="Arial" w:eastAsia="Arial" w:hAnsi="Arial"/>
                        <w:color w:val="808080"/>
                        <w:spacing w:val="-18"/>
                      </w:rPr>
                    </w:pPr>
                    <w:del w:id="11073" w:author="Orlando" w:date="2019-11-04T14:36:00Z">
                      <w:r>
                        <w:rPr>
                          <w:rFonts w:ascii="Arial" w:eastAsia="Arial" w:hAnsi="Arial"/>
                          <w:color w:val="808080"/>
                          <w:spacing w:val="-18"/>
                          <w:lang w:val="en-US"/>
                        </w:rPr>
                        <w:delText>Page 85</w:delText>
                      </w:r>
                    </w:del>
                  </w:p>
                </w:txbxContent>
              </v:textbox>
              <w10:wrap type="square" anchorx="page" anchory="page"/>
            </v:shape>
          </w:pict>
        </w:r>
        <w:r>
          <w:rPr>
            <w:rFonts w:ascii="Arial" w:eastAsia="Arial" w:hAnsi="Arial"/>
            <w:b/>
            <w:color w:val="000080"/>
            <w:spacing w:val="-2"/>
            <w:sz w:val="52"/>
            <w:lang w:val="en-US"/>
          </w:rPr>
          <w:delText>Appendix G</w:delText>
        </w:r>
      </w:del>
    </w:p>
    <w:p w14:paraId="338BC1BE" w14:textId="318560E3" w:rsidR="00871626" w:rsidRPr="00871626" w:rsidRDefault="00C10329" w:rsidP="00871626">
      <w:pPr>
        <w:pStyle w:val="Heading1"/>
        <w:rPr>
          <w:w w:val="105"/>
          <w:lang w:val="en-US"/>
          <w:rPrChange w:id="11074" w:author="Orlando" w:date="2019-11-04T14:36:00Z">
            <w:rPr>
              <w:rFonts w:ascii="Arial" w:hAnsi="Arial"/>
              <w:color w:val="808080"/>
              <w:spacing w:val="-10"/>
              <w:w w:val="105"/>
              <w:sz w:val="36"/>
            </w:rPr>
          </w:rPrChange>
        </w:rPr>
        <w:pPrChange w:id="11075" w:author="Orlando" w:date="2019-11-04T14:36:00Z">
          <w:pPr>
            <w:spacing w:before="270" w:after="472" w:line="417" w:lineRule="exact"/>
            <w:ind w:left="144"/>
            <w:textAlignment w:val="baseline"/>
          </w:pPr>
        </w:pPrChange>
      </w:pPr>
      <w:ins w:id="11076" w:author="Orlando" w:date="2019-11-04T14:36:00Z">
        <w:r>
          <w:rPr>
            <w:rFonts w:eastAsia="Arial"/>
            <w:w w:val="105"/>
            <w:lang w:val="en-US"/>
          </w:rPr>
          <w:t xml:space="preserve">: </w:t>
        </w:r>
      </w:ins>
      <w:r w:rsidR="00871626" w:rsidRPr="00871626">
        <w:rPr>
          <w:w w:val="105"/>
          <w:lang w:val="en-US"/>
          <w:rPrChange w:id="11077" w:author="Orlando" w:date="2019-11-04T14:36:00Z">
            <w:rPr>
              <w:rFonts w:ascii="Arial" w:hAnsi="Arial"/>
              <w:color w:val="808080"/>
              <w:spacing w:val="-10"/>
              <w:w w:val="105"/>
              <w:sz w:val="36"/>
            </w:rPr>
          </w:rPrChange>
        </w:rPr>
        <w:t>Glossary</w:t>
      </w:r>
      <w:bookmarkEnd w:id="10829"/>
      <w:bookmarkEnd w:id="10830"/>
    </w:p>
    <w:p w14:paraId="13947782" w14:textId="77777777" w:rsidR="00871626" w:rsidRPr="003F55B9" w:rsidRDefault="00871626" w:rsidP="003F55B9">
      <w:pPr>
        <w:pStyle w:val="BodyText"/>
        <w:rPr>
          <w:b/>
          <w:color w:val="00148C" w:themeColor="accent1"/>
          <w:lang w:val="en-US"/>
          <w:rPrChange w:id="11078" w:author="Orlando" w:date="2019-11-04T14:36:00Z">
            <w:rPr>
              <w:rFonts w:ascii="Arial" w:hAnsi="Arial"/>
              <w:color w:val="000080"/>
            </w:rPr>
          </w:rPrChange>
        </w:rPr>
        <w:pPrChange w:id="11079" w:author="Orlando" w:date="2019-11-04T14:36:00Z">
          <w:pPr>
            <w:spacing w:before="2" w:line="257" w:lineRule="exact"/>
            <w:ind w:left="144"/>
            <w:textAlignment w:val="baseline"/>
          </w:pPr>
        </w:pPrChange>
      </w:pPr>
      <w:r w:rsidRPr="003F55B9">
        <w:rPr>
          <w:b/>
          <w:color w:val="00148C" w:themeColor="accent1"/>
          <w:lang w:val="en-US"/>
          <w:rPrChange w:id="11080" w:author="Orlando" w:date="2019-11-04T14:36:00Z">
            <w:rPr>
              <w:rFonts w:ascii="Arial" w:hAnsi="Arial"/>
              <w:color w:val="000080"/>
            </w:rPr>
          </w:rPrChange>
        </w:rPr>
        <w:t>Aftercooler</w:t>
      </w:r>
    </w:p>
    <w:p w14:paraId="41B975C4" w14:textId="77777777" w:rsidR="00871626" w:rsidRPr="003F55B9" w:rsidRDefault="00871626" w:rsidP="003F55B9">
      <w:pPr>
        <w:pStyle w:val="BodyText"/>
        <w:rPr>
          <w:lang w:val="en-US"/>
          <w:rPrChange w:id="11081" w:author="Orlando" w:date="2019-11-04T14:36:00Z">
            <w:rPr>
              <w:rFonts w:ascii="Arial" w:hAnsi="Arial"/>
              <w:color w:val="000000"/>
              <w:sz w:val="20"/>
            </w:rPr>
          </w:rPrChange>
        </w:rPr>
        <w:pPrChange w:id="11082" w:author="Orlando" w:date="2019-11-04T14:36:00Z">
          <w:pPr>
            <w:spacing w:before="133" w:line="280" w:lineRule="exact"/>
            <w:ind w:left="144" w:right="144"/>
            <w:jc w:val="both"/>
            <w:textAlignment w:val="baseline"/>
          </w:pPr>
        </w:pPrChange>
      </w:pPr>
      <w:r w:rsidRPr="003F55B9">
        <w:rPr>
          <w:lang w:val="en-US"/>
          <w:rPrChange w:id="11083" w:author="Orlando" w:date="2019-11-04T14:36:00Z">
            <w:rPr>
              <w:rFonts w:ascii="Arial" w:hAnsi="Arial"/>
              <w:color w:val="000000"/>
              <w:sz w:val="20"/>
            </w:rPr>
          </w:rPrChange>
        </w:rPr>
        <w:t>A device fitted on a compressor station that cools the gas after the compression process, in order that the gas temperature may be maintained within safe limits for the downstream pipeline.</w:t>
      </w:r>
    </w:p>
    <w:p w14:paraId="02E7BB3F" w14:textId="77777777" w:rsidR="00871626" w:rsidRPr="003F55B9" w:rsidRDefault="00871626" w:rsidP="003F55B9">
      <w:pPr>
        <w:pStyle w:val="BodyText"/>
        <w:rPr>
          <w:b/>
          <w:color w:val="00148C" w:themeColor="accent1"/>
          <w:lang w:val="en-US"/>
          <w:rPrChange w:id="11084" w:author="Orlando" w:date="2019-11-04T14:36:00Z">
            <w:rPr>
              <w:rFonts w:ascii="Arial" w:hAnsi="Arial"/>
              <w:color w:val="000080"/>
            </w:rPr>
          </w:rPrChange>
        </w:rPr>
        <w:pPrChange w:id="11085" w:author="Orlando" w:date="2019-11-04T14:36:00Z">
          <w:pPr>
            <w:spacing w:before="171" w:line="257" w:lineRule="exact"/>
            <w:ind w:left="144"/>
            <w:textAlignment w:val="baseline"/>
          </w:pPr>
        </w:pPrChange>
      </w:pPr>
      <w:r w:rsidRPr="003F55B9">
        <w:rPr>
          <w:b/>
          <w:color w:val="00148C" w:themeColor="accent1"/>
          <w:lang w:val="en-US"/>
          <w:rPrChange w:id="11086" w:author="Orlando" w:date="2019-11-04T14:36:00Z">
            <w:rPr>
              <w:rFonts w:ascii="Arial" w:hAnsi="Arial"/>
              <w:color w:val="000080"/>
            </w:rPr>
          </w:rPrChange>
        </w:rPr>
        <w:t>Assured Offtake Pressure (AOP)</w:t>
      </w:r>
    </w:p>
    <w:p w14:paraId="0F07079A" w14:textId="77777777" w:rsidR="00871626" w:rsidRPr="003F55B9" w:rsidRDefault="00871626" w:rsidP="003F55B9">
      <w:pPr>
        <w:pStyle w:val="BodyText"/>
        <w:rPr>
          <w:lang w:val="en-US"/>
          <w:rPrChange w:id="11087" w:author="Orlando" w:date="2019-11-04T14:36:00Z">
            <w:rPr>
              <w:rFonts w:ascii="Arial" w:hAnsi="Arial"/>
              <w:color w:val="000000"/>
              <w:sz w:val="20"/>
            </w:rPr>
          </w:rPrChange>
        </w:rPr>
        <w:pPrChange w:id="11088" w:author="Orlando" w:date="2019-11-04T14:36:00Z">
          <w:pPr>
            <w:spacing w:before="130" w:line="280" w:lineRule="exact"/>
            <w:ind w:left="144" w:right="144"/>
            <w:jc w:val="both"/>
            <w:textAlignment w:val="baseline"/>
          </w:pPr>
        </w:pPrChange>
      </w:pPr>
      <w:r w:rsidRPr="003F55B9">
        <w:rPr>
          <w:lang w:val="en-US"/>
          <w:rPrChange w:id="11089" w:author="Orlando" w:date="2019-11-04T14:36:00Z">
            <w:rPr>
              <w:rFonts w:ascii="Arial" w:hAnsi="Arial"/>
              <w:color w:val="000000"/>
              <w:sz w:val="20"/>
            </w:rPr>
          </w:rPrChange>
        </w:rPr>
        <w:t>A minimum pressure at an offtake from the NTS to a DN that is required to support the downstream network. AOPs are agreed and revised through the annual OCS process.</w:t>
      </w:r>
    </w:p>
    <w:p w14:paraId="1BBB5CC4" w14:textId="77777777" w:rsidR="00871626" w:rsidRPr="003F55B9" w:rsidRDefault="00871626" w:rsidP="003F55B9">
      <w:pPr>
        <w:pStyle w:val="BodyText"/>
        <w:rPr>
          <w:ins w:id="11090" w:author="Orlando" w:date="2019-11-04T14:36:00Z"/>
          <w:b/>
          <w:color w:val="00148C" w:themeColor="accent1"/>
          <w:lang w:val="en-US"/>
        </w:rPr>
      </w:pPr>
      <w:ins w:id="11091" w:author="Orlando" w:date="2019-11-04T14:36:00Z">
        <w:r w:rsidRPr="003F55B9">
          <w:rPr>
            <w:b/>
            <w:color w:val="00148C" w:themeColor="accent1"/>
            <w:lang w:val="en-US"/>
          </w:rPr>
          <w:t>Aggregate System Entry Point (ASEP)</w:t>
        </w:r>
      </w:ins>
    </w:p>
    <w:p w14:paraId="7DE2900F" w14:textId="5EDD8117" w:rsidR="00871626" w:rsidRPr="003F55B9" w:rsidRDefault="00871626" w:rsidP="003F55B9">
      <w:pPr>
        <w:pStyle w:val="BodyText"/>
        <w:rPr>
          <w:ins w:id="11092" w:author="Orlando" w:date="2019-11-04T14:36:00Z"/>
          <w:lang w:val="en-US"/>
        </w:rPr>
      </w:pPr>
      <w:ins w:id="11093" w:author="Orlando" w:date="2019-11-04T14:36:00Z">
        <w:r w:rsidRPr="003F55B9">
          <w:rPr>
            <w:lang w:val="en-US"/>
          </w:rPr>
          <w:t>A system entry point where there is more than one, or adjacent connected delivery facilities; the term is often used to refer to gas supply terminals</w:t>
        </w:r>
        <w:r w:rsidR="00B21DBE" w:rsidRPr="003F55B9">
          <w:rPr>
            <w:lang w:val="en-US"/>
          </w:rPr>
          <w:t>.</w:t>
        </w:r>
        <w:r w:rsidRPr="003F55B9">
          <w:rPr>
            <w:lang w:val="en-US"/>
          </w:rPr>
          <w:t xml:space="preserve"> </w:t>
        </w:r>
      </w:ins>
    </w:p>
    <w:p w14:paraId="77BD8CE0" w14:textId="77777777" w:rsidR="00871626" w:rsidRPr="003F55B9" w:rsidRDefault="00871626" w:rsidP="003F55B9">
      <w:pPr>
        <w:pStyle w:val="BodyText"/>
        <w:rPr>
          <w:b/>
          <w:color w:val="00148C" w:themeColor="accent1"/>
          <w:lang w:val="en-US"/>
          <w:rPrChange w:id="11094" w:author="Orlando" w:date="2019-11-04T14:36:00Z">
            <w:rPr>
              <w:rFonts w:ascii="Arial" w:hAnsi="Arial"/>
              <w:color w:val="000080"/>
            </w:rPr>
          </w:rPrChange>
        </w:rPr>
        <w:pPrChange w:id="11095" w:author="Orlando" w:date="2019-11-04T14:36:00Z">
          <w:pPr>
            <w:spacing w:before="172" w:line="257" w:lineRule="exact"/>
            <w:ind w:left="144"/>
            <w:textAlignment w:val="baseline"/>
          </w:pPr>
        </w:pPrChange>
      </w:pPr>
      <w:r w:rsidRPr="003F55B9">
        <w:rPr>
          <w:b/>
          <w:color w:val="00148C" w:themeColor="accent1"/>
          <w:lang w:val="en-US"/>
          <w:rPrChange w:id="11096" w:author="Orlando" w:date="2019-11-04T14:36:00Z">
            <w:rPr>
              <w:rFonts w:ascii="Arial" w:hAnsi="Arial"/>
              <w:color w:val="000080"/>
            </w:rPr>
          </w:rPrChange>
        </w:rPr>
        <w:t>Anticipated Normal Operating Pressure (ANOP)</w:t>
      </w:r>
    </w:p>
    <w:p w14:paraId="3DD27046" w14:textId="5C10DE8F" w:rsidR="00871626" w:rsidRPr="003F55B9" w:rsidRDefault="00871626" w:rsidP="003F55B9">
      <w:pPr>
        <w:pStyle w:val="BodyText"/>
        <w:rPr>
          <w:lang w:val="en-US"/>
          <w:rPrChange w:id="11097" w:author="Orlando" w:date="2019-11-04T14:36:00Z">
            <w:rPr>
              <w:rFonts w:ascii="Arial" w:hAnsi="Arial"/>
              <w:color w:val="000000"/>
              <w:sz w:val="20"/>
            </w:rPr>
          </w:rPrChange>
        </w:rPr>
        <w:pPrChange w:id="11098" w:author="Orlando" w:date="2019-11-04T14:36:00Z">
          <w:pPr>
            <w:spacing w:before="133" w:line="280" w:lineRule="exact"/>
            <w:ind w:left="144" w:right="144"/>
            <w:jc w:val="both"/>
            <w:textAlignment w:val="baseline"/>
          </w:pPr>
        </w:pPrChange>
      </w:pPr>
      <w:r w:rsidRPr="003F55B9">
        <w:rPr>
          <w:lang w:val="en-US"/>
          <w:rPrChange w:id="11099" w:author="Orlando" w:date="2019-11-04T14:36:00Z">
            <w:rPr>
              <w:rFonts w:ascii="Arial" w:hAnsi="Arial"/>
              <w:color w:val="000000"/>
              <w:sz w:val="20"/>
            </w:rPr>
          </w:rPrChange>
        </w:rPr>
        <w:t xml:space="preserve">A pressure that </w:t>
      </w:r>
      <w:del w:id="11100" w:author="Orlando" w:date="2019-11-04T14:36:00Z">
        <w:r w:rsidR="006A5B38">
          <w:rPr>
            <w:rFonts w:ascii="Arial" w:eastAsia="Arial" w:hAnsi="Arial"/>
            <w:color w:val="000000"/>
            <w:lang w:val="en-US"/>
          </w:rPr>
          <w:delText>National Grid</w:delText>
        </w:r>
      </w:del>
      <w:ins w:id="11101" w:author="Orlando" w:date="2019-11-04T14:36:00Z">
        <w:r w:rsidR="00B21DBE" w:rsidRPr="003F55B9">
          <w:rPr>
            <w:lang w:val="en-US"/>
          </w:rPr>
          <w:t>we</w:t>
        </w:r>
      </w:ins>
      <w:r w:rsidRPr="003F55B9">
        <w:rPr>
          <w:lang w:val="en-US"/>
          <w:rPrChange w:id="11102" w:author="Orlando" w:date="2019-11-04T14:36:00Z">
            <w:rPr>
              <w:rFonts w:ascii="Arial" w:hAnsi="Arial"/>
              <w:color w:val="000000"/>
              <w:sz w:val="20"/>
            </w:rPr>
          </w:rPrChange>
        </w:rPr>
        <w:t xml:space="preserve"> may make available at an offtake to a large consumer connected to the NTS under normal operating conditions. ANOPs are specified within the NExA agreement for the site.</w:t>
      </w:r>
    </w:p>
    <w:p w14:paraId="4D2A13DB" w14:textId="38488F5A" w:rsidR="00871626" w:rsidRPr="003F55B9" w:rsidRDefault="00871626" w:rsidP="003F55B9">
      <w:pPr>
        <w:pStyle w:val="BodyText"/>
        <w:rPr>
          <w:b/>
          <w:color w:val="00148C" w:themeColor="accent1"/>
          <w:lang w:val="en-US"/>
          <w:rPrChange w:id="11103" w:author="Orlando" w:date="2019-11-04T14:36:00Z">
            <w:rPr>
              <w:rFonts w:ascii="Arial" w:hAnsi="Arial"/>
              <w:color w:val="000080"/>
              <w:spacing w:val="26"/>
            </w:rPr>
          </w:rPrChange>
        </w:rPr>
        <w:pPrChange w:id="11104" w:author="Orlando" w:date="2019-11-04T14:36:00Z">
          <w:pPr>
            <w:spacing w:before="171" w:line="257" w:lineRule="exact"/>
            <w:ind w:left="144"/>
            <w:textAlignment w:val="baseline"/>
          </w:pPr>
        </w:pPrChange>
      </w:pPr>
      <w:r w:rsidRPr="003F55B9">
        <w:rPr>
          <w:b/>
          <w:color w:val="00148C" w:themeColor="accent1"/>
          <w:lang w:val="en-US"/>
          <w:rPrChange w:id="11105" w:author="Orlando" w:date="2019-11-04T14:36:00Z">
            <w:rPr>
              <w:rFonts w:ascii="Arial" w:hAnsi="Arial"/>
              <w:color w:val="000080"/>
              <w:spacing w:val="26"/>
            </w:rPr>
          </w:rPrChange>
        </w:rPr>
        <w:t>Bar</w:t>
      </w:r>
      <w:ins w:id="11106" w:author="Orlando" w:date="2019-11-04T14:36:00Z">
        <w:r w:rsidR="00606154" w:rsidRPr="003F55B9">
          <w:rPr>
            <w:b/>
            <w:color w:val="00148C" w:themeColor="accent1"/>
            <w:lang w:val="en-US"/>
          </w:rPr>
          <w:t>(g)</w:t>
        </w:r>
      </w:ins>
    </w:p>
    <w:p w14:paraId="62489E02" w14:textId="77777777" w:rsidR="00871626" w:rsidRPr="003F55B9" w:rsidRDefault="00871626" w:rsidP="003F55B9">
      <w:pPr>
        <w:pStyle w:val="BodyText"/>
        <w:rPr>
          <w:lang w:val="en-US"/>
          <w:rPrChange w:id="11107" w:author="Orlando" w:date="2019-11-04T14:36:00Z">
            <w:rPr>
              <w:rFonts w:ascii="Arial" w:hAnsi="Arial"/>
              <w:color w:val="000000"/>
              <w:sz w:val="20"/>
            </w:rPr>
          </w:rPrChange>
        </w:rPr>
        <w:pPrChange w:id="11108" w:author="Orlando" w:date="2019-11-04T14:36:00Z">
          <w:pPr>
            <w:spacing w:before="134" w:line="280" w:lineRule="exact"/>
            <w:ind w:left="144" w:right="144"/>
            <w:jc w:val="both"/>
            <w:textAlignment w:val="baseline"/>
          </w:pPr>
        </w:pPrChange>
      </w:pPr>
      <w:r w:rsidRPr="003F55B9">
        <w:rPr>
          <w:lang w:val="en-US"/>
          <w:rPrChange w:id="11109" w:author="Orlando" w:date="2019-11-04T14:36:00Z">
            <w:rPr>
              <w:rFonts w:ascii="Arial" w:hAnsi="Arial"/>
              <w:color w:val="000000"/>
              <w:sz w:val="20"/>
            </w:rPr>
          </w:rPrChange>
        </w:rPr>
        <w:t>The unit of pressure that is approximately equal to atmospheric pressure (0.987 standard atmospheres). Where the unit of bar is suffixed with the letter g, such as in bar(g), the pressure being referred to is gauge pressure, i.e. pressure relative to atmospheric pressure.</w:t>
      </w:r>
    </w:p>
    <w:p w14:paraId="16E2B0AF" w14:textId="77777777" w:rsidR="00871626" w:rsidRPr="003F55B9" w:rsidRDefault="00871626" w:rsidP="003F55B9">
      <w:pPr>
        <w:pStyle w:val="BodyText"/>
        <w:rPr>
          <w:ins w:id="11110" w:author="Orlando" w:date="2019-11-04T14:36:00Z"/>
          <w:b/>
          <w:color w:val="00148C" w:themeColor="accent1"/>
          <w:lang w:val="en-US"/>
        </w:rPr>
      </w:pPr>
      <w:ins w:id="11111" w:author="Orlando" w:date="2019-11-04T14:36:00Z">
        <w:r w:rsidRPr="003F55B9">
          <w:rPr>
            <w:b/>
            <w:color w:val="00148C" w:themeColor="accent1"/>
            <w:lang w:val="en-US"/>
          </w:rPr>
          <w:t>Best Available Technique (BAT)</w:t>
        </w:r>
      </w:ins>
    </w:p>
    <w:p w14:paraId="11A0EA04" w14:textId="109325C6" w:rsidR="00871626" w:rsidRPr="003F55B9" w:rsidRDefault="00871626" w:rsidP="003F55B9">
      <w:pPr>
        <w:pStyle w:val="BodyText"/>
        <w:rPr>
          <w:ins w:id="11112" w:author="Orlando" w:date="2019-11-04T14:36:00Z"/>
          <w:lang w:val="en-US"/>
        </w:rPr>
      </w:pPr>
      <w:ins w:id="11113" w:author="Orlando" w:date="2019-11-04T14:36:00Z">
        <w:r w:rsidRPr="003F55B9">
          <w:rPr>
            <w:lang w:val="en-US"/>
          </w:rPr>
          <w:t xml:space="preserve">A term used in relation to Industrial Emissions Directive (IED) 2010. In this </w:t>
        </w:r>
        <w:r w:rsidR="00C06795" w:rsidRPr="003F55B9">
          <w:rPr>
            <w:lang w:val="en-US"/>
          </w:rPr>
          <w:t>context,</w:t>
        </w:r>
        <w:r w:rsidRPr="003F55B9">
          <w:rPr>
            <w:lang w:val="en-US"/>
          </w:rPr>
          <w:t xml:space="preserve"> BAT is defined as Best Available Technique and means applying the most effective methods of operation for providing the basis for emission limit values and other permit conditions designed to prevent and, where that is not practicable, to reduce emissions and the impact on the </w:t>
        </w:r>
        <w:r w:rsidR="00C06795" w:rsidRPr="003F55B9">
          <w:rPr>
            <w:lang w:val="en-US"/>
          </w:rPr>
          <w:t>environment</w:t>
        </w:r>
        <w:r w:rsidRPr="003F55B9">
          <w:rPr>
            <w:lang w:val="en-US"/>
          </w:rPr>
          <w:t>.</w:t>
        </w:r>
      </w:ins>
    </w:p>
    <w:p w14:paraId="653E5705" w14:textId="77777777" w:rsidR="00871626" w:rsidRPr="003F55B9" w:rsidRDefault="00871626" w:rsidP="003F55B9">
      <w:pPr>
        <w:pStyle w:val="BodyText"/>
        <w:rPr>
          <w:b/>
          <w:color w:val="00148C" w:themeColor="accent1"/>
          <w:lang w:val="en-US"/>
          <w:rPrChange w:id="11114" w:author="Orlando" w:date="2019-11-04T14:36:00Z">
            <w:rPr>
              <w:rFonts w:ascii="Arial" w:hAnsi="Arial"/>
              <w:color w:val="000080"/>
              <w:spacing w:val="19"/>
            </w:rPr>
          </w:rPrChange>
        </w:rPr>
        <w:pPrChange w:id="11115" w:author="Orlando" w:date="2019-11-04T14:36:00Z">
          <w:pPr>
            <w:spacing w:before="166" w:line="257" w:lineRule="exact"/>
            <w:ind w:left="144"/>
            <w:textAlignment w:val="baseline"/>
          </w:pPr>
        </w:pPrChange>
      </w:pPr>
      <w:r w:rsidRPr="003F55B9">
        <w:rPr>
          <w:b/>
          <w:color w:val="00148C" w:themeColor="accent1"/>
          <w:lang w:val="en-US"/>
          <w:rPrChange w:id="11116" w:author="Orlando" w:date="2019-11-04T14:36:00Z">
            <w:rPr>
              <w:rFonts w:ascii="Arial" w:hAnsi="Arial"/>
              <w:color w:val="000080"/>
              <w:spacing w:val="19"/>
            </w:rPr>
          </w:rPrChange>
        </w:rPr>
        <w:t>BEIS</w:t>
      </w:r>
    </w:p>
    <w:p w14:paraId="33A3C283" w14:textId="0E36F24A" w:rsidR="00171436" w:rsidRPr="003F55B9" w:rsidRDefault="00871626" w:rsidP="003F55B9">
      <w:pPr>
        <w:pStyle w:val="BodyText"/>
        <w:rPr>
          <w:ins w:id="11117" w:author="Orlando" w:date="2019-11-04T14:36:00Z"/>
          <w:lang w:val="en-US"/>
        </w:rPr>
      </w:pPr>
      <w:r w:rsidRPr="003F55B9">
        <w:rPr>
          <w:lang w:val="en-US"/>
          <w:rPrChange w:id="11118" w:author="Orlando" w:date="2019-11-04T14:36:00Z">
            <w:rPr>
              <w:rFonts w:ascii="Arial" w:hAnsi="Arial"/>
              <w:color w:val="000000"/>
            </w:rPr>
          </w:rPrChange>
        </w:rPr>
        <w:t>Department for Business, Energy &amp; Industrial Strategy.</w:t>
      </w:r>
      <w:del w:id="11119" w:author="Orlando" w:date="2019-11-04T14:36:00Z">
        <w:r w:rsidR="006A5B38">
          <w:rPr>
            <w:rFonts w:ascii="Arial" w:eastAsia="Arial" w:hAnsi="Arial"/>
            <w:color w:val="000000"/>
            <w:lang w:val="en-US"/>
          </w:rPr>
          <w:delText xml:space="preserve"> </w:delText>
        </w:r>
      </w:del>
    </w:p>
    <w:p w14:paraId="239D442B" w14:textId="3A5D083A" w:rsidR="00871626" w:rsidRPr="003F55B9" w:rsidRDefault="00871626" w:rsidP="003F55B9">
      <w:pPr>
        <w:pStyle w:val="BodyText"/>
        <w:rPr>
          <w:b/>
          <w:color w:val="00148C" w:themeColor="accent1"/>
          <w:lang w:val="en-US"/>
          <w:rPrChange w:id="11120" w:author="Orlando" w:date="2019-11-04T14:36:00Z">
            <w:rPr>
              <w:rFonts w:ascii="Arial" w:hAnsi="Arial"/>
              <w:color w:val="000000"/>
              <w:sz w:val="20"/>
            </w:rPr>
          </w:rPrChange>
        </w:rPr>
        <w:pPrChange w:id="11121" w:author="Orlando" w:date="2019-11-04T14:36:00Z">
          <w:pPr>
            <w:spacing w:before="6" w:line="417" w:lineRule="exact"/>
            <w:ind w:left="144" w:right="3600"/>
            <w:textAlignment w:val="baseline"/>
          </w:pPr>
        </w:pPrChange>
      </w:pPr>
      <w:r w:rsidRPr="003F55B9">
        <w:rPr>
          <w:b/>
          <w:color w:val="00148C" w:themeColor="accent1"/>
          <w:lang w:val="en-US"/>
          <w:rPrChange w:id="11122" w:author="Orlando" w:date="2019-11-04T14:36:00Z">
            <w:rPr>
              <w:rFonts w:ascii="Arial" w:hAnsi="Arial"/>
              <w:color w:val="000080"/>
            </w:rPr>
          </w:rPrChange>
        </w:rPr>
        <w:t>Calorific Value (CV)</w:t>
      </w:r>
    </w:p>
    <w:p w14:paraId="6CF9A84B" w14:textId="77777777" w:rsidR="003610B0" w:rsidRDefault="006A5B38">
      <w:pPr>
        <w:spacing w:before="99" w:line="129" w:lineRule="exact"/>
        <w:ind w:left="7200"/>
        <w:textAlignment w:val="baseline"/>
        <w:rPr>
          <w:del w:id="11123" w:author="Orlando" w:date="2019-11-04T14:36:00Z"/>
          <w:rFonts w:ascii="Arial" w:eastAsia="Arial" w:hAnsi="Arial"/>
          <w:color w:val="000000"/>
          <w:sz w:val="13"/>
        </w:rPr>
      </w:pPr>
      <w:del w:id="11124" w:author="Orlando" w:date="2019-11-04T14:36:00Z">
        <w:r>
          <w:rPr>
            <w:rFonts w:ascii="Arial" w:eastAsia="Arial" w:hAnsi="Arial"/>
            <w:color w:val="000000"/>
            <w:sz w:val="13"/>
            <w:lang w:val="en-US"/>
          </w:rPr>
          <w:delText>3</w:delText>
        </w:r>
      </w:del>
    </w:p>
    <w:p w14:paraId="186A8C26" w14:textId="40BA33EA" w:rsidR="00871626" w:rsidRPr="003F55B9" w:rsidRDefault="00871626" w:rsidP="003F55B9">
      <w:pPr>
        <w:pStyle w:val="BodyText"/>
        <w:rPr>
          <w:lang w:val="en-US"/>
          <w:rPrChange w:id="11125" w:author="Orlando" w:date="2019-11-04T14:36:00Z">
            <w:rPr>
              <w:rFonts w:ascii="Arial" w:hAnsi="Arial"/>
              <w:color w:val="000000"/>
              <w:sz w:val="20"/>
            </w:rPr>
          </w:rPrChange>
        </w:rPr>
        <w:pPrChange w:id="11126" w:author="Orlando" w:date="2019-11-04T14:36:00Z">
          <w:pPr>
            <w:spacing w:line="248" w:lineRule="exact"/>
            <w:ind w:left="144" w:right="144"/>
            <w:jc w:val="both"/>
            <w:textAlignment w:val="baseline"/>
          </w:pPr>
        </w:pPrChange>
      </w:pPr>
      <w:r w:rsidRPr="003F55B9">
        <w:rPr>
          <w:lang w:val="en-US"/>
          <w:rPrChange w:id="11127" w:author="Orlando" w:date="2019-11-04T14:36:00Z">
            <w:rPr>
              <w:rFonts w:ascii="Arial" w:hAnsi="Arial"/>
              <w:color w:val="000000"/>
              <w:sz w:val="20"/>
            </w:rPr>
          </w:rPrChange>
        </w:rPr>
        <w:t>The ratio of energy to volume measured in mega joules per cubic metre (MJ/</w:t>
      </w:r>
      <w:r w:rsidR="00C06795" w:rsidRPr="003F55B9">
        <w:rPr>
          <w:lang w:val="en-US"/>
          <w:rPrChange w:id="11128" w:author="Orlando" w:date="2019-11-04T14:36:00Z">
            <w:rPr>
              <w:rFonts w:ascii="Arial" w:hAnsi="Arial"/>
              <w:color w:val="000000"/>
              <w:sz w:val="20"/>
            </w:rPr>
          </w:rPrChange>
        </w:rPr>
        <w:t>m</w:t>
      </w:r>
      <w:del w:id="11129" w:author="Orlando" w:date="2019-11-04T14:36:00Z">
        <w:r w:rsidR="006A5B38">
          <w:rPr>
            <w:rFonts w:ascii="Arial" w:eastAsia="Arial" w:hAnsi="Arial"/>
            <w:color w:val="000000"/>
            <w:lang w:val="en-US"/>
          </w:rPr>
          <w:delText xml:space="preserve"> </w:delText>
        </w:r>
      </w:del>
      <w:r w:rsidR="00C06795" w:rsidRPr="003F55B9">
        <w:rPr>
          <w:lang w:val="en-US"/>
          <w:rPrChange w:id="11130" w:author="Orlando" w:date="2019-11-04T14:36:00Z">
            <w:rPr>
              <w:rFonts w:ascii="Arial" w:hAnsi="Arial"/>
              <w:color w:val="000000"/>
              <w:sz w:val="20"/>
            </w:rPr>
          </w:rPrChange>
        </w:rPr>
        <w:t>)</w:t>
      </w:r>
      <w:r w:rsidRPr="003F55B9">
        <w:rPr>
          <w:lang w:val="en-US"/>
          <w:rPrChange w:id="11131" w:author="Orlando" w:date="2019-11-04T14:36:00Z">
            <w:rPr>
              <w:rFonts w:ascii="Arial" w:hAnsi="Arial"/>
              <w:color w:val="000000"/>
              <w:sz w:val="20"/>
            </w:rPr>
          </w:rPrChange>
        </w:rPr>
        <w:t>, which for a gas is measured and expressed under standard conditions of temperature and pressure.</w:t>
      </w:r>
    </w:p>
    <w:p w14:paraId="4A8F5CDB" w14:textId="77777777" w:rsidR="00871626" w:rsidRPr="003F55B9" w:rsidRDefault="00871626" w:rsidP="003F55B9">
      <w:pPr>
        <w:pStyle w:val="BodyText"/>
        <w:rPr>
          <w:ins w:id="11132" w:author="Orlando" w:date="2019-11-04T14:36:00Z"/>
          <w:b/>
          <w:color w:val="00148C" w:themeColor="accent1"/>
          <w:lang w:val="en-US"/>
        </w:rPr>
      </w:pPr>
      <w:ins w:id="11133" w:author="Orlando" w:date="2019-11-04T14:36:00Z">
        <w:r w:rsidRPr="003F55B9">
          <w:rPr>
            <w:b/>
            <w:color w:val="00148C" w:themeColor="accent1"/>
            <w:lang w:val="en-US"/>
          </w:rPr>
          <w:t>Carbon Monoxide (CO)</w:t>
        </w:r>
      </w:ins>
    </w:p>
    <w:p w14:paraId="78EA093C" w14:textId="1680FCB8" w:rsidR="00871626" w:rsidRPr="003F55B9" w:rsidRDefault="00871626" w:rsidP="003F55B9">
      <w:pPr>
        <w:pStyle w:val="BodyText"/>
        <w:rPr>
          <w:ins w:id="11134" w:author="Orlando" w:date="2019-11-04T14:36:00Z"/>
          <w:lang w:val="en-US"/>
        </w:rPr>
      </w:pPr>
      <w:ins w:id="11135" w:author="Orlando" w:date="2019-11-04T14:36:00Z">
        <w:r w:rsidRPr="003F55B9">
          <w:rPr>
            <w:lang w:val="en-US"/>
          </w:rPr>
          <w:t xml:space="preserve">A </w:t>
        </w:r>
        <w:r w:rsidR="00F27509" w:rsidRPr="003F55B9">
          <w:rPr>
            <w:lang w:val="en-US"/>
          </w:rPr>
          <w:t>colorless</w:t>
        </w:r>
        <w:r w:rsidRPr="003F55B9">
          <w:rPr>
            <w:lang w:val="en-US"/>
          </w:rPr>
          <w:t>, odourless, tasteless gas that is slightly lighter than air. It is a product of incomplete combustion when carbon is burnt with insufficient oxygen</w:t>
        </w:r>
      </w:ins>
    </w:p>
    <w:p w14:paraId="45712E2B" w14:textId="77777777" w:rsidR="00871626" w:rsidRPr="003F55B9" w:rsidRDefault="00871626" w:rsidP="003F55B9">
      <w:pPr>
        <w:pStyle w:val="BodyText"/>
        <w:rPr>
          <w:b/>
          <w:color w:val="00148C" w:themeColor="accent1"/>
          <w:lang w:val="en-US"/>
          <w:rPrChange w:id="11136" w:author="Orlando" w:date="2019-11-04T14:36:00Z">
            <w:rPr>
              <w:rFonts w:ascii="Arial" w:hAnsi="Arial"/>
              <w:color w:val="000080"/>
            </w:rPr>
          </w:rPrChange>
        </w:rPr>
        <w:pPrChange w:id="11137" w:author="Orlando" w:date="2019-11-04T14:36:00Z">
          <w:pPr>
            <w:spacing w:before="171" w:line="257" w:lineRule="exact"/>
            <w:ind w:left="144"/>
            <w:textAlignment w:val="baseline"/>
          </w:pPr>
        </w:pPrChange>
      </w:pPr>
      <w:r w:rsidRPr="003F55B9">
        <w:rPr>
          <w:b/>
          <w:color w:val="00148C" w:themeColor="accent1"/>
          <w:lang w:val="en-US"/>
          <w:rPrChange w:id="11138" w:author="Orlando" w:date="2019-11-04T14:36:00Z">
            <w:rPr>
              <w:rFonts w:ascii="Arial" w:hAnsi="Arial"/>
              <w:color w:val="000080"/>
            </w:rPr>
          </w:rPrChange>
        </w:rPr>
        <w:t>Compression Energy</w:t>
      </w:r>
    </w:p>
    <w:p w14:paraId="22050CB4" w14:textId="42667CC9" w:rsidR="00871626" w:rsidRPr="003F55B9" w:rsidRDefault="00871626" w:rsidP="003F55B9">
      <w:pPr>
        <w:pStyle w:val="BodyText"/>
        <w:rPr>
          <w:lang w:val="en-US"/>
          <w:rPrChange w:id="11139" w:author="Orlando" w:date="2019-11-04T14:36:00Z">
            <w:rPr>
              <w:rFonts w:ascii="Arial" w:hAnsi="Arial"/>
              <w:color w:val="000000"/>
              <w:sz w:val="20"/>
            </w:rPr>
          </w:rPrChange>
        </w:rPr>
        <w:pPrChange w:id="11140" w:author="Orlando" w:date="2019-11-04T14:36:00Z">
          <w:pPr>
            <w:spacing w:before="135" w:line="280" w:lineRule="exact"/>
            <w:ind w:left="144" w:right="144"/>
            <w:jc w:val="both"/>
            <w:textAlignment w:val="baseline"/>
          </w:pPr>
        </w:pPrChange>
      </w:pPr>
      <w:r w:rsidRPr="003F55B9">
        <w:rPr>
          <w:lang w:val="en-US"/>
          <w:rPrChange w:id="11141" w:author="Orlando" w:date="2019-11-04T14:36:00Z">
            <w:rPr>
              <w:rFonts w:ascii="Arial" w:hAnsi="Arial"/>
              <w:color w:val="000000"/>
              <w:sz w:val="20"/>
            </w:rPr>
          </w:rPrChange>
        </w:rPr>
        <w:t xml:space="preserve">Gas and electricity used by </w:t>
      </w:r>
      <w:del w:id="11142" w:author="Orlando" w:date="2019-11-04T14:36:00Z">
        <w:r w:rsidR="006A5B38">
          <w:rPr>
            <w:rFonts w:ascii="Arial" w:eastAsia="Arial" w:hAnsi="Arial"/>
            <w:color w:val="000000"/>
            <w:lang w:val="en-US"/>
          </w:rPr>
          <w:delText>National Grid</w:delText>
        </w:r>
      </w:del>
      <w:ins w:id="11143" w:author="Orlando" w:date="2019-11-04T14:36:00Z">
        <w:r w:rsidR="00B21DBE" w:rsidRPr="003F55B9">
          <w:rPr>
            <w:lang w:val="en-US"/>
          </w:rPr>
          <w:t>us</w:t>
        </w:r>
      </w:ins>
      <w:r w:rsidRPr="003F55B9">
        <w:rPr>
          <w:lang w:val="en-US"/>
          <w:rPrChange w:id="11144" w:author="Orlando" w:date="2019-11-04T14:36:00Z">
            <w:rPr>
              <w:rFonts w:ascii="Arial" w:hAnsi="Arial"/>
              <w:color w:val="000000"/>
              <w:sz w:val="20"/>
            </w:rPr>
          </w:rPrChange>
        </w:rPr>
        <w:t xml:space="preserve"> to operate the transportation system that includes energy used for compressor fuel, heating and venting.</w:t>
      </w:r>
    </w:p>
    <w:p w14:paraId="36C50A24" w14:textId="77777777" w:rsidR="00871626" w:rsidRPr="003F55B9" w:rsidRDefault="00871626" w:rsidP="003F55B9">
      <w:pPr>
        <w:pStyle w:val="BodyText"/>
        <w:rPr>
          <w:b/>
          <w:color w:val="00148C" w:themeColor="accent1"/>
          <w:lang w:val="en-US"/>
          <w:rPrChange w:id="11145" w:author="Orlando" w:date="2019-11-04T14:36:00Z">
            <w:rPr>
              <w:rFonts w:ascii="Arial" w:hAnsi="Arial"/>
              <w:color w:val="000080"/>
              <w:spacing w:val="-1"/>
            </w:rPr>
          </w:rPrChange>
        </w:rPr>
        <w:pPrChange w:id="11146" w:author="Orlando" w:date="2019-11-04T14:36:00Z">
          <w:pPr>
            <w:spacing w:before="167" w:line="257" w:lineRule="exact"/>
            <w:ind w:left="144"/>
            <w:textAlignment w:val="baseline"/>
          </w:pPr>
        </w:pPrChange>
      </w:pPr>
      <w:r w:rsidRPr="003F55B9">
        <w:rPr>
          <w:b/>
          <w:color w:val="00148C" w:themeColor="accent1"/>
          <w:lang w:val="en-US"/>
          <w:rPrChange w:id="11147" w:author="Orlando" w:date="2019-11-04T14:36:00Z">
            <w:rPr>
              <w:rFonts w:ascii="Arial" w:hAnsi="Arial"/>
              <w:color w:val="000080"/>
              <w:spacing w:val="-1"/>
            </w:rPr>
          </w:rPrChange>
        </w:rPr>
        <w:t>Compressor Station</w:t>
      </w:r>
    </w:p>
    <w:p w14:paraId="4022DC1F" w14:textId="77777777" w:rsidR="00871626" w:rsidRPr="003F55B9" w:rsidRDefault="00871626" w:rsidP="003F55B9">
      <w:pPr>
        <w:pStyle w:val="BodyText"/>
        <w:rPr>
          <w:lang w:val="en-US"/>
          <w:rPrChange w:id="11148" w:author="Orlando" w:date="2019-11-04T14:36:00Z">
            <w:rPr>
              <w:rFonts w:ascii="Arial" w:hAnsi="Arial"/>
              <w:color w:val="000000"/>
              <w:sz w:val="20"/>
            </w:rPr>
          </w:rPrChange>
        </w:rPr>
        <w:pPrChange w:id="11149" w:author="Orlando" w:date="2019-11-04T14:36:00Z">
          <w:pPr>
            <w:spacing w:before="133" w:line="280" w:lineRule="exact"/>
            <w:ind w:left="144" w:right="144"/>
            <w:jc w:val="both"/>
            <w:textAlignment w:val="baseline"/>
          </w:pPr>
        </w:pPrChange>
      </w:pPr>
      <w:r w:rsidRPr="003F55B9">
        <w:rPr>
          <w:lang w:val="en-US"/>
          <w:rPrChange w:id="11150" w:author="Orlando" w:date="2019-11-04T14:36:00Z">
            <w:rPr>
              <w:rFonts w:ascii="Arial" w:hAnsi="Arial"/>
              <w:color w:val="000000"/>
              <w:sz w:val="20"/>
            </w:rPr>
          </w:rPrChange>
        </w:rPr>
        <w:t>An installation that uses gas turbine or electrically driven compressors to boost pressures in the pipeline system. Compressors are used to increase transmission capacity and move gas through the network.</w:t>
      </w:r>
    </w:p>
    <w:p w14:paraId="14637153" w14:textId="77777777" w:rsidR="00871626" w:rsidRPr="003F55B9" w:rsidRDefault="00871626" w:rsidP="003F55B9">
      <w:pPr>
        <w:pStyle w:val="BodyText"/>
        <w:rPr>
          <w:b/>
          <w:color w:val="00148C" w:themeColor="accent1"/>
          <w:lang w:val="en-US"/>
          <w:rPrChange w:id="11151" w:author="Orlando" w:date="2019-11-04T14:36:00Z">
            <w:rPr>
              <w:rFonts w:ascii="Arial" w:hAnsi="Arial"/>
              <w:color w:val="000080"/>
              <w:spacing w:val="-1"/>
            </w:rPr>
          </w:rPrChange>
        </w:rPr>
        <w:pPrChange w:id="11152" w:author="Orlando" w:date="2019-11-04T14:36:00Z">
          <w:pPr>
            <w:spacing w:before="171" w:line="257" w:lineRule="exact"/>
            <w:ind w:left="144"/>
            <w:textAlignment w:val="baseline"/>
          </w:pPr>
        </w:pPrChange>
      </w:pPr>
      <w:r w:rsidRPr="003F55B9">
        <w:rPr>
          <w:b/>
          <w:color w:val="00148C" w:themeColor="accent1"/>
          <w:lang w:val="en-US"/>
          <w:rPrChange w:id="11153" w:author="Orlando" w:date="2019-11-04T14:36:00Z">
            <w:rPr>
              <w:rFonts w:ascii="Arial" w:hAnsi="Arial"/>
              <w:color w:val="000080"/>
              <w:spacing w:val="-1"/>
            </w:rPr>
          </w:rPrChange>
        </w:rPr>
        <w:t>CV Shrinkage</w:t>
      </w:r>
    </w:p>
    <w:p w14:paraId="4FB669E6" w14:textId="70CE109F" w:rsidR="00871626" w:rsidRPr="003F55B9" w:rsidRDefault="00871626" w:rsidP="003F55B9">
      <w:pPr>
        <w:pStyle w:val="BodyText"/>
        <w:rPr>
          <w:lang w:val="en-US"/>
          <w:rPrChange w:id="11154" w:author="Orlando" w:date="2019-11-04T14:36:00Z">
            <w:rPr>
              <w:rFonts w:ascii="Arial" w:hAnsi="Arial"/>
              <w:color w:val="000000"/>
              <w:spacing w:val="2"/>
              <w:sz w:val="20"/>
            </w:rPr>
          </w:rPrChange>
        </w:rPr>
        <w:pPrChange w:id="11155" w:author="Orlando" w:date="2019-11-04T14:36:00Z">
          <w:pPr>
            <w:spacing w:before="135" w:after="810" w:line="280" w:lineRule="exact"/>
            <w:ind w:left="144" w:right="144"/>
            <w:jc w:val="both"/>
            <w:textAlignment w:val="baseline"/>
          </w:pPr>
        </w:pPrChange>
      </w:pPr>
      <w:r w:rsidRPr="003F55B9">
        <w:rPr>
          <w:spacing w:val="2"/>
          <w:lang w:val="en-US"/>
          <w:rPrChange w:id="11156" w:author="Orlando" w:date="2019-11-04T14:36:00Z">
            <w:rPr>
              <w:rFonts w:ascii="Arial" w:hAnsi="Arial"/>
              <w:color w:val="000000"/>
              <w:spacing w:val="2"/>
              <w:sz w:val="20"/>
            </w:rPr>
          </w:rPrChange>
        </w:rPr>
        <w:t xml:space="preserve">A quantity of energy that may not be billed to end consumers under the Gas (Calculation of Thermal Energy) Regulations 1996. CV Shrinkage arises from variations in CV across an LDZ above a certain threshold. End consumers within the LDZ may only be billed on a maximum </w:t>
      </w:r>
      <w:r w:rsidRPr="003F55B9">
        <w:rPr>
          <w:lang w:val="en-US"/>
          <w:rPrChange w:id="11157" w:author="Orlando" w:date="2019-11-04T14:36:00Z">
            <w:rPr>
              <w:rFonts w:ascii="Arial" w:hAnsi="Arial"/>
              <w:color w:val="000000"/>
              <w:spacing w:val="2"/>
              <w:sz w:val="20"/>
            </w:rPr>
          </w:rPrChange>
        </w:rPr>
        <w:t>CV assumption of 1 MJ/m</w:t>
      </w:r>
      <w:r w:rsidRPr="003F55B9">
        <w:rPr>
          <w:lang w:val="en-US"/>
          <w:rPrChange w:id="11158" w:author="Orlando" w:date="2019-11-04T14:36:00Z">
            <w:rPr>
              <w:rFonts w:ascii="Arial" w:hAnsi="Arial"/>
              <w:color w:val="000000"/>
              <w:spacing w:val="2"/>
              <w:sz w:val="20"/>
              <w:vertAlign w:val="superscript"/>
            </w:rPr>
          </w:rPrChange>
        </w:rPr>
        <w:t>3</w:t>
      </w:r>
      <w:r w:rsidRPr="003F55B9">
        <w:rPr>
          <w:lang w:val="en-US"/>
          <w:rPrChange w:id="11159" w:author="Orlando" w:date="2019-11-04T14:36:00Z">
            <w:rPr>
              <w:rFonts w:ascii="Arial" w:hAnsi="Arial"/>
              <w:color w:val="000000"/>
              <w:spacing w:val="2"/>
              <w:sz w:val="20"/>
            </w:rPr>
          </w:rPrChange>
        </w:rPr>
        <w:t xml:space="preserve"> above the </w:t>
      </w:r>
      <w:del w:id="11160" w:author="Orlando" w:date="2019-11-04T14:36:00Z">
        <w:r w:rsidR="006A5B38">
          <w:rPr>
            <w:rFonts w:ascii="Arial" w:eastAsia="Arial" w:hAnsi="Arial"/>
            <w:color w:val="000000"/>
            <w:spacing w:val="2"/>
            <w:lang w:val="en-US"/>
          </w:rPr>
          <w:delText>Flow Weighted Average</w:delText>
        </w:r>
      </w:del>
      <w:ins w:id="11161" w:author="Orlando" w:date="2019-11-04T14:36:00Z">
        <w:r w:rsidR="00606154" w:rsidRPr="003F55B9">
          <w:rPr>
            <w:lang w:val="en-US"/>
          </w:rPr>
          <w:t>f</w:t>
        </w:r>
        <w:r w:rsidRPr="003F55B9">
          <w:rPr>
            <w:lang w:val="en-US"/>
          </w:rPr>
          <w:t xml:space="preserve">low </w:t>
        </w:r>
        <w:r w:rsidR="00606154" w:rsidRPr="003F55B9">
          <w:rPr>
            <w:lang w:val="en-US"/>
          </w:rPr>
          <w:t>w</w:t>
        </w:r>
        <w:r w:rsidRPr="003F55B9">
          <w:rPr>
            <w:lang w:val="en-US"/>
          </w:rPr>
          <w:t xml:space="preserve">eighted </w:t>
        </w:r>
        <w:r w:rsidR="00606154" w:rsidRPr="003F55B9">
          <w:rPr>
            <w:lang w:val="en-US"/>
          </w:rPr>
          <w:t>a</w:t>
        </w:r>
        <w:r w:rsidRPr="003F55B9">
          <w:rPr>
            <w:lang w:val="en-US"/>
          </w:rPr>
          <w:t>verage</w:t>
        </w:r>
      </w:ins>
      <w:r w:rsidRPr="003F55B9">
        <w:rPr>
          <w:lang w:val="en-US"/>
          <w:rPrChange w:id="11162" w:author="Orlando" w:date="2019-11-04T14:36:00Z">
            <w:rPr>
              <w:rFonts w:ascii="Arial" w:hAnsi="Arial"/>
              <w:color w:val="000000"/>
              <w:spacing w:val="2"/>
              <w:sz w:val="20"/>
            </w:rPr>
          </w:rPrChange>
        </w:rPr>
        <w:t xml:space="preserve"> CV entering the LDZ.</w:t>
      </w:r>
    </w:p>
    <w:p w14:paraId="69302B36" w14:textId="44E54921" w:rsidR="00871626" w:rsidRPr="003F55B9" w:rsidRDefault="006A5B38" w:rsidP="003F55B9">
      <w:pPr>
        <w:pStyle w:val="BodyText"/>
        <w:rPr>
          <w:b/>
          <w:color w:val="00148C" w:themeColor="accent1"/>
          <w:lang w:val="en-US"/>
          <w:rPrChange w:id="11163" w:author="Orlando" w:date="2019-11-04T14:36:00Z">
            <w:rPr>
              <w:rFonts w:ascii="Arial" w:hAnsi="Arial"/>
              <w:color w:val="000080"/>
            </w:rPr>
          </w:rPrChange>
        </w:rPr>
        <w:pPrChange w:id="11164" w:author="Orlando" w:date="2019-11-04T14:36:00Z">
          <w:pPr>
            <w:spacing w:before="18" w:line="256" w:lineRule="exact"/>
            <w:ind w:left="144"/>
            <w:textAlignment w:val="baseline"/>
          </w:pPr>
        </w:pPrChange>
      </w:pPr>
      <w:del w:id="11165" w:author="Orlando" w:date="2019-11-04T14:36:00Z">
        <w:r>
          <w:rPr>
            <w:rFonts w:ascii="Times New Roman" w:eastAsia="PMingLiU" w:hAnsi="Times New Roman"/>
            <w:color w:val="auto"/>
            <w:lang w:val="en-US"/>
          </w:rPr>
          <w:pict w14:anchorId="2C60894B">
            <v:shape id="_x0000_s1293" type="#_x0000_t202" style="position:absolute;margin-left:279.35pt;margin-top:788.7pt;width:36.25pt;height:11.8pt;z-index:-251188224;mso-wrap-distance-left:0;mso-wrap-distance-right:0;mso-position-horizontal-relative:page;mso-position-vertical-relative:page" filled="f" stroked="f">
              <v:textbox style="mso-next-textbox:#_x0000_s1293" inset="0,0,0,0">
                <w:txbxContent>
                  <w:p w14:paraId="0E7FBA85" w14:textId="77777777" w:rsidR="006A5B38" w:rsidRDefault="006A5B38">
                    <w:pPr>
                      <w:spacing w:before="1" w:line="223" w:lineRule="exact"/>
                      <w:textAlignment w:val="baseline"/>
                      <w:rPr>
                        <w:del w:id="11166" w:author="Orlando" w:date="2019-11-04T14:36:00Z"/>
                        <w:rFonts w:ascii="Arial" w:eastAsia="Arial" w:hAnsi="Arial"/>
                        <w:color w:val="808080"/>
                        <w:spacing w:val="-18"/>
                      </w:rPr>
                    </w:pPr>
                    <w:del w:id="11167" w:author="Orlando" w:date="2019-11-04T14:36:00Z">
                      <w:r>
                        <w:rPr>
                          <w:rFonts w:ascii="Arial" w:eastAsia="Arial" w:hAnsi="Arial"/>
                          <w:color w:val="808080"/>
                          <w:spacing w:val="-18"/>
                          <w:lang w:val="en-US"/>
                        </w:rPr>
                        <w:delText>Page 86</w:delText>
                      </w:r>
                    </w:del>
                  </w:p>
                </w:txbxContent>
              </v:textbox>
              <w10:wrap type="square" anchorx="page" anchory="page"/>
            </v:shape>
          </w:pict>
        </w:r>
      </w:del>
      <w:r w:rsidR="00871626" w:rsidRPr="003F55B9">
        <w:rPr>
          <w:b/>
          <w:color w:val="00148C" w:themeColor="accent1"/>
          <w:lang w:val="en-US"/>
          <w:rPrChange w:id="11168" w:author="Orlando" w:date="2019-11-04T14:36:00Z">
            <w:rPr>
              <w:rFonts w:ascii="Arial" w:hAnsi="Arial"/>
              <w:color w:val="000080"/>
            </w:rPr>
          </w:rPrChange>
        </w:rPr>
        <w:t>Delivery Facility Operator (DFO)</w:t>
      </w:r>
    </w:p>
    <w:p w14:paraId="77F6A3EF" w14:textId="77777777" w:rsidR="00871626" w:rsidRPr="003F55B9" w:rsidRDefault="00871626" w:rsidP="003F55B9">
      <w:pPr>
        <w:pStyle w:val="BodyText"/>
        <w:rPr>
          <w:lang w:val="en-US"/>
          <w:rPrChange w:id="11169" w:author="Orlando" w:date="2019-11-04T14:36:00Z">
            <w:rPr>
              <w:rFonts w:ascii="Arial" w:hAnsi="Arial"/>
              <w:color w:val="000000"/>
              <w:sz w:val="20"/>
            </w:rPr>
          </w:rPrChange>
        </w:rPr>
        <w:pPrChange w:id="11170" w:author="Orlando" w:date="2019-11-04T14:36:00Z">
          <w:pPr>
            <w:spacing w:before="133" w:line="279" w:lineRule="exact"/>
            <w:ind w:left="144" w:right="144"/>
            <w:jc w:val="both"/>
            <w:textAlignment w:val="baseline"/>
          </w:pPr>
        </w:pPrChange>
      </w:pPr>
      <w:r w:rsidRPr="003F55B9">
        <w:rPr>
          <w:lang w:val="en-US"/>
          <w:rPrChange w:id="11171" w:author="Orlando" w:date="2019-11-04T14:36:00Z">
            <w:rPr>
              <w:rFonts w:ascii="Arial" w:hAnsi="Arial"/>
              <w:color w:val="000000"/>
              <w:sz w:val="20"/>
            </w:rPr>
          </w:rPrChange>
        </w:rPr>
        <w:t>The operator of a reception terminal or storage facility, who processes and meters gas deliveries from offshore pipelines or storage facilities before transferring the gas to the NTS.</w:t>
      </w:r>
    </w:p>
    <w:p w14:paraId="4BFC088D" w14:textId="77777777" w:rsidR="00871626" w:rsidRPr="003F55B9" w:rsidRDefault="00871626" w:rsidP="003F55B9">
      <w:pPr>
        <w:pStyle w:val="BodyText"/>
        <w:rPr>
          <w:b/>
          <w:color w:val="00148C" w:themeColor="accent1"/>
          <w:lang w:val="en-US"/>
          <w:rPrChange w:id="11172" w:author="Orlando" w:date="2019-11-04T14:36:00Z">
            <w:rPr>
              <w:rFonts w:ascii="Arial" w:hAnsi="Arial"/>
              <w:color w:val="000080"/>
            </w:rPr>
          </w:rPrChange>
        </w:rPr>
        <w:pPrChange w:id="11173" w:author="Orlando" w:date="2019-11-04T14:36:00Z">
          <w:pPr>
            <w:spacing w:before="172" w:line="256" w:lineRule="exact"/>
            <w:ind w:left="144"/>
            <w:textAlignment w:val="baseline"/>
          </w:pPr>
        </w:pPrChange>
      </w:pPr>
      <w:r w:rsidRPr="003F55B9">
        <w:rPr>
          <w:b/>
          <w:color w:val="00148C" w:themeColor="accent1"/>
          <w:lang w:val="en-US"/>
          <w:rPrChange w:id="11174" w:author="Orlando" w:date="2019-11-04T14:36:00Z">
            <w:rPr>
              <w:rFonts w:ascii="Arial" w:hAnsi="Arial"/>
              <w:color w:val="000080"/>
            </w:rPr>
          </w:rPrChange>
        </w:rPr>
        <w:t>Distribution Network (DN)</w:t>
      </w:r>
    </w:p>
    <w:p w14:paraId="1EE0E576" w14:textId="2B335D31" w:rsidR="00871626" w:rsidRPr="003F55B9" w:rsidRDefault="00871626" w:rsidP="003F55B9">
      <w:pPr>
        <w:pStyle w:val="BodyText"/>
        <w:rPr>
          <w:lang w:val="en-US"/>
          <w:rPrChange w:id="11175" w:author="Orlando" w:date="2019-11-04T14:36:00Z">
            <w:rPr>
              <w:rFonts w:ascii="Arial" w:hAnsi="Arial"/>
              <w:color w:val="000000"/>
              <w:sz w:val="20"/>
            </w:rPr>
          </w:rPrChange>
        </w:rPr>
        <w:pPrChange w:id="11176" w:author="Orlando" w:date="2019-11-04T14:36:00Z">
          <w:pPr>
            <w:spacing w:before="136" w:line="279" w:lineRule="exact"/>
            <w:ind w:left="144" w:right="144"/>
            <w:jc w:val="both"/>
            <w:textAlignment w:val="baseline"/>
          </w:pPr>
        </w:pPrChange>
      </w:pPr>
      <w:r w:rsidRPr="003F55B9">
        <w:rPr>
          <w:lang w:val="en-US"/>
          <w:rPrChange w:id="11177" w:author="Orlando" w:date="2019-11-04T14:36:00Z">
            <w:rPr>
              <w:rFonts w:ascii="Arial" w:hAnsi="Arial"/>
              <w:color w:val="000000"/>
              <w:sz w:val="20"/>
            </w:rPr>
          </w:rPrChange>
        </w:rPr>
        <w:t xml:space="preserve">A gas transportation system that delivers gas to industrial, commercial and domestic consumers within a defined geographical boundary. There are currently eight DNs, each consisting of one or more </w:t>
      </w:r>
      <w:del w:id="11178" w:author="Orlando" w:date="2019-11-04T14:36:00Z">
        <w:r w:rsidR="006A5B38">
          <w:rPr>
            <w:rFonts w:ascii="Arial" w:eastAsia="Arial" w:hAnsi="Arial"/>
            <w:color w:val="000000"/>
            <w:lang w:val="en-US"/>
          </w:rPr>
          <w:delText>Local Distribution Zones</w:delText>
        </w:r>
      </w:del>
      <w:ins w:id="11179" w:author="Orlando" w:date="2019-11-04T14:36:00Z">
        <w:r w:rsidR="00606154" w:rsidRPr="003F55B9">
          <w:rPr>
            <w:lang w:val="en-US"/>
          </w:rPr>
          <w:t>l</w:t>
        </w:r>
        <w:r w:rsidRPr="003F55B9">
          <w:rPr>
            <w:lang w:val="en-US"/>
          </w:rPr>
          <w:t xml:space="preserve">ocal </w:t>
        </w:r>
        <w:r w:rsidR="00606154" w:rsidRPr="003F55B9">
          <w:rPr>
            <w:lang w:val="en-US"/>
          </w:rPr>
          <w:t>d</w:t>
        </w:r>
        <w:r w:rsidRPr="003F55B9">
          <w:rPr>
            <w:lang w:val="en-US"/>
          </w:rPr>
          <w:t xml:space="preserve">istribution </w:t>
        </w:r>
        <w:r w:rsidR="00606154" w:rsidRPr="003F55B9">
          <w:rPr>
            <w:lang w:val="en-US"/>
          </w:rPr>
          <w:t>z</w:t>
        </w:r>
        <w:r w:rsidRPr="003F55B9">
          <w:rPr>
            <w:lang w:val="en-US"/>
          </w:rPr>
          <w:t>ones</w:t>
        </w:r>
      </w:ins>
      <w:r w:rsidRPr="003F55B9">
        <w:rPr>
          <w:lang w:val="en-US"/>
          <w:rPrChange w:id="11180" w:author="Orlando" w:date="2019-11-04T14:36:00Z">
            <w:rPr>
              <w:rFonts w:ascii="Arial" w:hAnsi="Arial"/>
              <w:color w:val="000000"/>
              <w:sz w:val="20"/>
            </w:rPr>
          </w:rPrChange>
        </w:rPr>
        <w:t xml:space="preserve"> (LDZs). DNs typically operate at lower pressures than the NTS.</w:t>
      </w:r>
    </w:p>
    <w:p w14:paraId="34CFAA59" w14:textId="77777777" w:rsidR="00871626" w:rsidRPr="003F55B9" w:rsidRDefault="00871626" w:rsidP="003F55B9">
      <w:pPr>
        <w:pStyle w:val="BodyText"/>
        <w:rPr>
          <w:b/>
          <w:color w:val="00148C" w:themeColor="accent1"/>
          <w:lang w:val="en-US"/>
          <w:rPrChange w:id="11181" w:author="Orlando" w:date="2019-11-04T14:36:00Z">
            <w:rPr>
              <w:rFonts w:ascii="Arial" w:hAnsi="Arial"/>
              <w:color w:val="000080"/>
            </w:rPr>
          </w:rPrChange>
        </w:rPr>
        <w:pPrChange w:id="11182" w:author="Orlando" w:date="2019-11-04T14:36:00Z">
          <w:pPr>
            <w:spacing w:before="172" w:line="256" w:lineRule="exact"/>
            <w:ind w:left="144"/>
            <w:textAlignment w:val="baseline"/>
          </w:pPr>
        </w:pPrChange>
      </w:pPr>
      <w:r w:rsidRPr="003F55B9">
        <w:rPr>
          <w:b/>
          <w:color w:val="00148C" w:themeColor="accent1"/>
          <w:lang w:val="en-US"/>
          <w:rPrChange w:id="11183" w:author="Orlando" w:date="2019-11-04T14:36:00Z">
            <w:rPr>
              <w:rFonts w:ascii="Arial" w:hAnsi="Arial"/>
              <w:color w:val="000080"/>
            </w:rPr>
          </w:rPrChange>
        </w:rPr>
        <w:t>Distribution Network Operator (DNO)</w:t>
      </w:r>
    </w:p>
    <w:p w14:paraId="1DC6E0F1" w14:textId="2959C74A" w:rsidR="00871626" w:rsidRPr="003F55B9" w:rsidRDefault="00871626" w:rsidP="003F55B9">
      <w:pPr>
        <w:pStyle w:val="BodyText"/>
        <w:rPr>
          <w:lang w:val="en-US"/>
          <w:rPrChange w:id="11184" w:author="Orlando" w:date="2019-11-04T14:36:00Z">
            <w:rPr>
              <w:rFonts w:ascii="Arial" w:hAnsi="Arial"/>
              <w:color w:val="000000"/>
              <w:sz w:val="20"/>
            </w:rPr>
          </w:rPrChange>
        </w:rPr>
        <w:pPrChange w:id="11185" w:author="Orlando" w:date="2019-11-04T14:36:00Z">
          <w:pPr>
            <w:spacing w:before="133" w:line="279" w:lineRule="exact"/>
            <w:ind w:left="144" w:right="144"/>
            <w:jc w:val="both"/>
            <w:textAlignment w:val="baseline"/>
          </w:pPr>
        </w:pPrChange>
      </w:pPr>
      <w:r w:rsidRPr="003F55B9">
        <w:rPr>
          <w:lang w:val="en-US"/>
          <w:rPrChange w:id="11186" w:author="Orlando" w:date="2019-11-04T14:36:00Z">
            <w:rPr>
              <w:rFonts w:ascii="Arial" w:hAnsi="Arial"/>
              <w:color w:val="000000"/>
              <w:sz w:val="20"/>
            </w:rPr>
          </w:rPrChange>
        </w:rPr>
        <w:t xml:space="preserve">Distribution </w:t>
      </w:r>
      <w:del w:id="11187" w:author="Orlando" w:date="2019-11-04T14:36:00Z">
        <w:r w:rsidR="006A5B38">
          <w:rPr>
            <w:rFonts w:ascii="Arial" w:eastAsia="Arial" w:hAnsi="Arial"/>
            <w:color w:val="000000"/>
            <w:lang w:val="en-US"/>
          </w:rPr>
          <w:delText>Network Operators</w:delText>
        </w:r>
      </w:del>
      <w:ins w:id="11188" w:author="Orlando" w:date="2019-11-04T14:36:00Z">
        <w:r w:rsidR="00606154" w:rsidRPr="003F55B9">
          <w:rPr>
            <w:lang w:val="en-US"/>
          </w:rPr>
          <w:t>n</w:t>
        </w:r>
        <w:r w:rsidRPr="003F55B9">
          <w:rPr>
            <w:lang w:val="en-US"/>
          </w:rPr>
          <w:t xml:space="preserve">etwork </w:t>
        </w:r>
        <w:r w:rsidR="00606154" w:rsidRPr="003F55B9">
          <w:rPr>
            <w:lang w:val="en-US"/>
          </w:rPr>
          <w:t>o</w:t>
        </w:r>
        <w:r w:rsidRPr="003F55B9">
          <w:rPr>
            <w:lang w:val="en-US"/>
          </w:rPr>
          <w:t>perators</w:t>
        </w:r>
      </w:ins>
      <w:r w:rsidRPr="003F55B9">
        <w:rPr>
          <w:lang w:val="en-US"/>
          <w:rPrChange w:id="11189" w:author="Orlando" w:date="2019-11-04T14:36:00Z">
            <w:rPr>
              <w:rFonts w:ascii="Arial" w:hAnsi="Arial"/>
              <w:color w:val="000000"/>
              <w:sz w:val="20"/>
            </w:rPr>
          </w:rPrChange>
        </w:rPr>
        <w:t xml:space="preserve"> own and operate the </w:t>
      </w:r>
      <w:del w:id="11190" w:author="Orlando" w:date="2019-11-04T14:36:00Z">
        <w:r w:rsidR="006A5B38">
          <w:rPr>
            <w:rFonts w:ascii="Arial" w:eastAsia="Arial" w:hAnsi="Arial"/>
            <w:color w:val="000000"/>
            <w:lang w:val="en-US"/>
          </w:rPr>
          <w:delText>Distribution Networks</w:delText>
        </w:r>
      </w:del>
      <w:ins w:id="11191" w:author="Orlando" w:date="2019-11-04T14:36:00Z">
        <w:r w:rsidR="00606154" w:rsidRPr="003F55B9">
          <w:rPr>
            <w:lang w:val="en-US"/>
          </w:rPr>
          <w:t>d</w:t>
        </w:r>
        <w:r w:rsidRPr="003F55B9">
          <w:rPr>
            <w:lang w:val="en-US"/>
          </w:rPr>
          <w:t xml:space="preserve">istribution </w:t>
        </w:r>
        <w:r w:rsidR="00606154" w:rsidRPr="003F55B9">
          <w:rPr>
            <w:lang w:val="en-US"/>
          </w:rPr>
          <w:t>n</w:t>
        </w:r>
        <w:r w:rsidRPr="003F55B9">
          <w:rPr>
            <w:lang w:val="en-US"/>
          </w:rPr>
          <w:t>etworks</w:t>
        </w:r>
      </w:ins>
      <w:r w:rsidRPr="003F55B9">
        <w:rPr>
          <w:lang w:val="en-US"/>
          <w:rPrChange w:id="11192" w:author="Orlando" w:date="2019-11-04T14:36:00Z">
            <w:rPr>
              <w:rFonts w:ascii="Arial" w:hAnsi="Arial"/>
              <w:color w:val="000000"/>
              <w:sz w:val="20"/>
            </w:rPr>
          </w:rPrChange>
        </w:rPr>
        <w:t xml:space="preserve"> that are supplied by the NTS.</w:t>
      </w:r>
    </w:p>
    <w:p w14:paraId="71B03166" w14:textId="77777777" w:rsidR="00871626" w:rsidRPr="003F55B9" w:rsidRDefault="00871626" w:rsidP="003F55B9">
      <w:pPr>
        <w:pStyle w:val="BodyText"/>
        <w:rPr>
          <w:b/>
          <w:color w:val="00148C" w:themeColor="accent1"/>
          <w:lang w:val="en-US"/>
          <w:rPrChange w:id="11193" w:author="Orlando" w:date="2019-11-04T14:36:00Z">
            <w:rPr>
              <w:rFonts w:ascii="Arial" w:hAnsi="Arial"/>
              <w:color w:val="000080"/>
            </w:rPr>
          </w:rPrChange>
        </w:rPr>
        <w:pPrChange w:id="11194" w:author="Orlando" w:date="2019-11-04T14:36:00Z">
          <w:pPr>
            <w:spacing w:before="171" w:line="256" w:lineRule="exact"/>
            <w:ind w:left="144"/>
            <w:textAlignment w:val="baseline"/>
          </w:pPr>
        </w:pPrChange>
      </w:pPr>
      <w:r w:rsidRPr="003F55B9">
        <w:rPr>
          <w:b/>
          <w:color w:val="00148C" w:themeColor="accent1"/>
          <w:lang w:val="en-US"/>
          <w:rPrChange w:id="11195" w:author="Orlando" w:date="2019-11-04T14:36:00Z">
            <w:rPr>
              <w:rFonts w:ascii="Arial" w:hAnsi="Arial"/>
              <w:color w:val="000080"/>
            </w:rPr>
          </w:rPrChange>
        </w:rPr>
        <w:t>Domestic Customer Supply Security Standard</w:t>
      </w:r>
    </w:p>
    <w:p w14:paraId="0F640A92" w14:textId="743F2158" w:rsidR="00871626" w:rsidRPr="003F55B9" w:rsidRDefault="00871626" w:rsidP="003F55B9">
      <w:pPr>
        <w:pStyle w:val="BodyText"/>
        <w:rPr>
          <w:lang w:val="en-US"/>
          <w:rPrChange w:id="11196" w:author="Orlando" w:date="2019-11-04T14:36:00Z">
            <w:rPr>
              <w:rFonts w:ascii="Arial" w:hAnsi="Arial"/>
              <w:color w:val="000000"/>
              <w:sz w:val="20"/>
            </w:rPr>
          </w:rPrChange>
        </w:rPr>
        <w:pPrChange w:id="11197" w:author="Orlando" w:date="2019-11-04T14:36:00Z">
          <w:pPr>
            <w:spacing w:before="144" w:line="279" w:lineRule="exact"/>
            <w:ind w:left="144" w:right="144"/>
            <w:jc w:val="both"/>
            <w:textAlignment w:val="baseline"/>
          </w:pPr>
        </w:pPrChange>
      </w:pPr>
      <w:r w:rsidRPr="003F55B9">
        <w:rPr>
          <w:lang w:val="en-US"/>
          <w:rPrChange w:id="11198" w:author="Orlando" w:date="2019-11-04T14:36:00Z">
            <w:rPr>
              <w:rFonts w:ascii="Arial" w:hAnsi="Arial"/>
              <w:color w:val="000000"/>
              <w:sz w:val="20"/>
            </w:rPr>
          </w:rPrChange>
        </w:rPr>
        <w:t xml:space="preserve">The availability of a supply of gas which would equal the peak aggregate daily demand for the relevant gas supplier’s current domestic customers which, having regard to historical weather data derived from at least the previous 50 years and other relevant factors, is likely to be exceeded (whether on one or more days) on in 1 year out of 20 years. The definition also includes the availability of supplies of gas over a year which could equal the aggregate annual demand, and over the first six months of a year which would equal the aggregate demand during such a </w:t>
      </w:r>
      <w:r w:rsidR="00C06795" w:rsidRPr="003F55B9">
        <w:rPr>
          <w:lang w:val="en-US"/>
          <w:rPrChange w:id="11199" w:author="Orlando" w:date="2019-11-04T14:36:00Z">
            <w:rPr>
              <w:rFonts w:ascii="Arial" w:hAnsi="Arial"/>
              <w:color w:val="000000"/>
              <w:sz w:val="20"/>
            </w:rPr>
          </w:rPrChange>
        </w:rPr>
        <w:t>six</w:t>
      </w:r>
      <w:del w:id="11200" w:author="Orlando" w:date="2019-11-04T14:36:00Z">
        <w:r w:rsidR="006A5B38">
          <w:rPr>
            <w:rFonts w:ascii="Arial" w:eastAsia="Arial" w:hAnsi="Arial"/>
            <w:color w:val="000000"/>
            <w:lang w:val="en-US"/>
          </w:rPr>
          <w:delText xml:space="preserve"> </w:delText>
        </w:r>
      </w:del>
      <w:ins w:id="11201" w:author="Orlando" w:date="2019-11-04T14:36:00Z">
        <w:r w:rsidR="00C06795" w:rsidRPr="003F55B9">
          <w:rPr>
            <w:lang w:val="en-US"/>
          </w:rPr>
          <w:t>-</w:t>
        </w:r>
      </w:ins>
      <w:r w:rsidR="00C06795" w:rsidRPr="003F55B9">
        <w:rPr>
          <w:lang w:val="en-US"/>
          <w:rPrChange w:id="11202" w:author="Orlando" w:date="2019-11-04T14:36:00Z">
            <w:rPr>
              <w:rFonts w:ascii="Arial" w:hAnsi="Arial"/>
              <w:color w:val="000000"/>
              <w:sz w:val="20"/>
            </w:rPr>
          </w:rPrChange>
        </w:rPr>
        <w:t>month</w:t>
      </w:r>
      <w:r w:rsidRPr="003F55B9">
        <w:rPr>
          <w:lang w:val="en-US"/>
          <w:rPrChange w:id="11203" w:author="Orlando" w:date="2019-11-04T14:36:00Z">
            <w:rPr>
              <w:rFonts w:ascii="Arial" w:hAnsi="Arial"/>
              <w:color w:val="000000"/>
              <w:sz w:val="20"/>
            </w:rPr>
          </w:rPrChange>
        </w:rPr>
        <w:t xml:space="preserve"> period which, in each case, is likely to be exceeded only in 1 year out of 50 years.</w:t>
      </w:r>
    </w:p>
    <w:p w14:paraId="0BF647E7" w14:textId="77777777" w:rsidR="00871626" w:rsidRPr="003F55B9" w:rsidRDefault="00871626" w:rsidP="003F55B9">
      <w:pPr>
        <w:pStyle w:val="BodyText"/>
        <w:rPr>
          <w:ins w:id="11204" w:author="Orlando" w:date="2019-11-04T14:36:00Z"/>
          <w:b/>
          <w:color w:val="00148C" w:themeColor="accent1"/>
          <w:lang w:val="en-US"/>
        </w:rPr>
      </w:pPr>
      <w:ins w:id="11205" w:author="Orlando" w:date="2019-11-04T14:36:00Z">
        <w:r w:rsidRPr="003F55B9">
          <w:rPr>
            <w:b/>
            <w:color w:val="00148C" w:themeColor="accent1"/>
            <w:lang w:val="en-US"/>
          </w:rPr>
          <w:t>Emission Limit Value (ELV)</w:t>
        </w:r>
      </w:ins>
    </w:p>
    <w:p w14:paraId="023119A0" w14:textId="77777777" w:rsidR="00871626" w:rsidRPr="003F55B9" w:rsidRDefault="00871626" w:rsidP="003F55B9">
      <w:pPr>
        <w:pStyle w:val="BodyText"/>
        <w:rPr>
          <w:ins w:id="11206" w:author="Orlando" w:date="2019-11-04T14:36:00Z"/>
          <w:lang w:val="en-US"/>
        </w:rPr>
      </w:pPr>
      <w:ins w:id="11207" w:author="Orlando" w:date="2019-11-04T14:36:00Z">
        <w:r w:rsidRPr="003F55B9">
          <w:rPr>
            <w:lang w:val="en-US"/>
          </w:rPr>
          <w:t>The permissible quantity of a substance contained in the waste gases from a combustion plant which may be discharged into the air during a given period.</w:t>
        </w:r>
      </w:ins>
    </w:p>
    <w:p w14:paraId="30B0C526" w14:textId="77777777" w:rsidR="00871626" w:rsidRPr="003F55B9" w:rsidRDefault="00871626" w:rsidP="003F55B9">
      <w:pPr>
        <w:pStyle w:val="BodyText"/>
        <w:rPr>
          <w:b/>
          <w:color w:val="00148C" w:themeColor="accent1"/>
          <w:lang w:val="en-US"/>
          <w:rPrChange w:id="11208" w:author="Orlando" w:date="2019-11-04T14:36:00Z">
            <w:rPr>
              <w:rFonts w:ascii="Arial" w:hAnsi="Arial"/>
              <w:color w:val="000080"/>
            </w:rPr>
          </w:rPrChange>
        </w:rPr>
        <w:pPrChange w:id="11209" w:author="Orlando" w:date="2019-11-04T14:36:00Z">
          <w:pPr>
            <w:spacing w:before="171" w:line="256" w:lineRule="exact"/>
            <w:ind w:left="144"/>
            <w:textAlignment w:val="baseline"/>
          </w:pPr>
        </w:pPrChange>
      </w:pPr>
      <w:r w:rsidRPr="003F55B9">
        <w:rPr>
          <w:b/>
          <w:color w:val="00148C" w:themeColor="accent1"/>
          <w:lang w:val="en-US"/>
          <w:rPrChange w:id="11210" w:author="Orlando" w:date="2019-11-04T14:36:00Z">
            <w:rPr>
              <w:rFonts w:ascii="Arial" w:hAnsi="Arial"/>
              <w:color w:val="000080"/>
            </w:rPr>
          </w:rPrChange>
        </w:rPr>
        <w:t>Entry Capacity</w:t>
      </w:r>
    </w:p>
    <w:p w14:paraId="08881B3A" w14:textId="34EF2767" w:rsidR="00871626" w:rsidRPr="003F55B9" w:rsidRDefault="00871626" w:rsidP="003F55B9">
      <w:pPr>
        <w:pStyle w:val="BodyText"/>
        <w:rPr>
          <w:lang w:val="en-US"/>
          <w:rPrChange w:id="11211" w:author="Orlando" w:date="2019-11-04T14:36:00Z">
            <w:rPr>
              <w:rFonts w:ascii="Arial" w:hAnsi="Arial"/>
              <w:color w:val="000000"/>
              <w:sz w:val="20"/>
            </w:rPr>
          </w:rPrChange>
        </w:rPr>
        <w:pPrChange w:id="11212" w:author="Orlando" w:date="2019-11-04T14:36:00Z">
          <w:pPr>
            <w:spacing w:before="133" w:line="279" w:lineRule="exact"/>
            <w:ind w:left="144" w:right="144"/>
            <w:jc w:val="both"/>
            <w:textAlignment w:val="baseline"/>
          </w:pPr>
        </w:pPrChange>
      </w:pPr>
      <w:r w:rsidRPr="003F55B9">
        <w:rPr>
          <w:lang w:val="en-US"/>
          <w:rPrChange w:id="11213" w:author="Orlando" w:date="2019-11-04T14:36:00Z">
            <w:rPr>
              <w:rFonts w:ascii="Arial" w:hAnsi="Arial"/>
              <w:color w:val="000000"/>
              <w:sz w:val="20"/>
            </w:rPr>
          </w:rPrChange>
        </w:rPr>
        <w:t xml:space="preserve">The right to deliver a quantity of gas into the NTS at an </w:t>
      </w:r>
      <w:del w:id="11214" w:author="Orlando" w:date="2019-11-04T14:36:00Z">
        <w:r w:rsidR="006A5B38">
          <w:rPr>
            <w:rFonts w:ascii="Arial" w:eastAsia="Arial" w:hAnsi="Arial"/>
            <w:color w:val="000000"/>
            <w:lang w:val="en-US"/>
          </w:rPr>
          <w:delText>Entry Point</w:delText>
        </w:r>
      </w:del>
      <w:ins w:id="11215" w:author="Orlando" w:date="2019-11-04T14:36:00Z">
        <w:r w:rsidR="00606154" w:rsidRPr="003F55B9">
          <w:rPr>
            <w:lang w:val="en-US"/>
          </w:rPr>
          <w:t>e</w:t>
        </w:r>
        <w:r w:rsidRPr="003F55B9">
          <w:rPr>
            <w:lang w:val="en-US"/>
          </w:rPr>
          <w:t xml:space="preserve">ntry </w:t>
        </w:r>
        <w:r w:rsidR="00606154" w:rsidRPr="003F55B9">
          <w:rPr>
            <w:lang w:val="en-US"/>
          </w:rPr>
          <w:t>p</w:t>
        </w:r>
        <w:r w:rsidRPr="003F55B9">
          <w:rPr>
            <w:lang w:val="en-US"/>
          </w:rPr>
          <w:t>oint</w:t>
        </w:r>
      </w:ins>
      <w:r w:rsidRPr="003F55B9">
        <w:rPr>
          <w:lang w:val="en-US"/>
          <w:rPrChange w:id="11216" w:author="Orlando" w:date="2019-11-04T14:36:00Z">
            <w:rPr>
              <w:rFonts w:ascii="Arial" w:hAnsi="Arial"/>
              <w:color w:val="000000"/>
              <w:sz w:val="20"/>
            </w:rPr>
          </w:rPrChange>
        </w:rPr>
        <w:t>, as defined in the Licence and UNC TPD Section B.</w:t>
      </w:r>
    </w:p>
    <w:p w14:paraId="55C76CC3" w14:textId="77777777" w:rsidR="003610B0" w:rsidRDefault="00871626">
      <w:pPr>
        <w:spacing w:before="172" w:line="256" w:lineRule="exact"/>
        <w:ind w:left="144"/>
        <w:textAlignment w:val="baseline"/>
        <w:rPr>
          <w:del w:id="11217" w:author="Orlando" w:date="2019-11-04T14:36:00Z"/>
          <w:rFonts w:ascii="Arial" w:eastAsia="Arial" w:hAnsi="Arial" w:cs="Times New Roman"/>
          <w:color w:val="000080"/>
          <w:sz w:val="22"/>
          <w:szCs w:val="22"/>
          <w:lang w:val="en-US"/>
        </w:rPr>
      </w:pPr>
      <w:r w:rsidRPr="003F55B9">
        <w:rPr>
          <w:b/>
          <w:color w:val="00148C" w:themeColor="accent1"/>
          <w:lang w:val="en-US"/>
          <w:rPrChange w:id="11218" w:author="Orlando" w:date="2019-11-04T14:36:00Z">
            <w:rPr>
              <w:rFonts w:ascii="Arial" w:hAnsi="Arial"/>
              <w:color w:val="000080"/>
            </w:rPr>
          </w:rPrChange>
        </w:rPr>
        <w:t>Entry Capacity Release Methodology Statement</w:t>
      </w:r>
    </w:p>
    <w:p w14:paraId="68893112" w14:textId="640031A0" w:rsidR="00871626" w:rsidRPr="003F55B9" w:rsidRDefault="006A5B38" w:rsidP="003F55B9">
      <w:pPr>
        <w:pStyle w:val="BodyText"/>
        <w:rPr>
          <w:ins w:id="11219" w:author="Orlando" w:date="2019-11-04T14:36:00Z"/>
          <w:b/>
          <w:color w:val="00148C" w:themeColor="accent1"/>
          <w:lang w:val="en-US"/>
        </w:rPr>
      </w:pPr>
      <w:del w:id="11220" w:author="Orlando" w:date="2019-11-04T14:36:00Z">
        <w:r>
          <w:rPr>
            <w:rFonts w:ascii="Arial" w:eastAsia="Arial" w:hAnsi="Arial"/>
            <w:color w:val="000000"/>
            <w:lang w:val="en-US"/>
          </w:rPr>
          <w:delText>The Entry Capacity Release Methodology Statement (“</w:delText>
        </w:r>
      </w:del>
      <w:ins w:id="11221" w:author="Orlando" w:date="2019-11-04T14:36:00Z">
        <w:r w:rsidR="00871626" w:rsidRPr="003F55B9">
          <w:rPr>
            <w:b/>
            <w:color w:val="00148C" w:themeColor="accent1"/>
            <w:lang w:val="en-US"/>
          </w:rPr>
          <w:t xml:space="preserve"> (</w:t>
        </w:r>
      </w:ins>
      <w:r w:rsidR="00871626" w:rsidRPr="003F55B9">
        <w:rPr>
          <w:b/>
          <w:color w:val="00148C" w:themeColor="accent1"/>
          <w:lang w:val="en-US"/>
          <w:rPrChange w:id="11222" w:author="Orlando" w:date="2019-11-04T14:36:00Z">
            <w:rPr>
              <w:rFonts w:ascii="Arial" w:hAnsi="Arial"/>
              <w:color w:val="000000"/>
            </w:rPr>
          </w:rPrChange>
        </w:rPr>
        <w:t>ECR</w:t>
      </w:r>
      <w:del w:id="11223" w:author="Orlando" w:date="2019-11-04T14:36:00Z">
        <w:r>
          <w:rPr>
            <w:rFonts w:ascii="Arial" w:eastAsia="Arial" w:hAnsi="Arial"/>
            <w:color w:val="000000"/>
            <w:lang w:val="en-US"/>
          </w:rPr>
          <w:delText>”) is</w:delText>
        </w:r>
      </w:del>
      <w:ins w:id="11224" w:author="Orlando" w:date="2019-11-04T14:36:00Z">
        <w:r w:rsidR="00871626" w:rsidRPr="003F55B9">
          <w:rPr>
            <w:b/>
            <w:color w:val="00148C" w:themeColor="accent1"/>
            <w:lang w:val="en-US"/>
          </w:rPr>
          <w:t>)</w:t>
        </w:r>
      </w:ins>
    </w:p>
    <w:p w14:paraId="722C77CC" w14:textId="3F53F267" w:rsidR="00871626" w:rsidRPr="003F55B9" w:rsidRDefault="00871626" w:rsidP="003F55B9">
      <w:pPr>
        <w:pStyle w:val="BodyText"/>
        <w:rPr>
          <w:lang w:val="en-US"/>
          <w:rPrChange w:id="11225" w:author="Orlando" w:date="2019-11-04T14:36:00Z">
            <w:rPr>
              <w:rFonts w:ascii="Arial" w:hAnsi="Arial"/>
              <w:color w:val="000000"/>
              <w:sz w:val="20"/>
            </w:rPr>
          </w:rPrChange>
        </w:rPr>
        <w:pPrChange w:id="11226" w:author="Orlando" w:date="2019-11-04T14:36:00Z">
          <w:pPr>
            <w:spacing w:before="143" w:line="279" w:lineRule="exact"/>
            <w:ind w:left="144" w:right="144"/>
            <w:jc w:val="both"/>
            <w:textAlignment w:val="baseline"/>
          </w:pPr>
        </w:pPrChange>
      </w:pPr>
      <w:ins w:id="11227" w:author="Orlando" w:date="2019-11-04T14:36:00Z">
        <w:r w:rsidRPr="003F55B9">
          <w:rPr>
            <w:lang w:val="en-US"/>
          </w:rPr>
          <w:t>A document</w:t>
        </w:r>
      </w:ins>
      <w:r w:rsidRPr="003F55B9">
        <w:rPr>
          <w:lang w:val="en-US"/>
          <w:rPrChange w:id="11228" w:author="Orlando" w:date="2019-11-04T14:36:00Z">
            <w:rPr>
              <w:rFonts w:ascii="Arial" w:hAnsi="Arial"/>
              <w:color w:val="000000"/>
              <w:sz w:val="20"/>
            </w:rPr>
          </w:rPrChange>
        </w:rPr>
        <w:t xml:space="preserve"> produced in accordance with Special Conditions 9A and 9B of the Licence. The ECR describes the methodology that </w:t>
      </w:r>
      <w:del w:id="11229" w:author="Orlando" w:date="2019-11-04T14:36:00Z">
        <w:r w:rsidR="006A5B38">
          <w:rPr>
            <w:rFonts w:ascii="Arial" w:eastAsia="Arial" w:hAnsi="Arial"/>
            <w:color w:val="000000"/>
            <w:lang w:val="en-US"/>
          </w:rPr>
          <w:delText>National Grid employs</w:delText>
        </w:r>
      </w:del>
      <w:ins w:id="11230" w:author="Orlando" w:date="2019-11-04T14:36:00Z">
        <w:r w:rsidR="00B21DBE" w:rsidRPr="003F55B9">
          <w:rPr>
            <w:lang w:val="en-US"/>
          </w:rPr>
          <w:t>we</w:t>
        </w:r>
        <w:r w:rsidRPr="003F55B9">
          <w:rPr>
            <w:lang w:val="en-US"/>
          </w:rPr>
          <w:t xml:space="preserve"> employ</w:t>
        </w:r>
      </w:ins>
      <w:r w:rsidRPr="003F55B9">
        <w:rPr>
          <w:lang w:val="en-US"/>
          <w:rPrChange w:id="11231" w:author="Orlando" w:date="2019-11-04T14:36:00Z">
            <w:rPr>
              <w:rFonts w:ascii="Arial" w:hAnsi="Arial"/>
              <w:color w:val="000000"/>
              <w:sz w:val="20"/>
            </w:rPr>
          </w:rPrChange>
        </w:rPr>
        <w:t xml:space="preserve"> to determine the quantity of entry capacity that it will release to comply with its obligations in the Licence and Uniform Network Code. It applies to all entry capacity, i.e. existing system entry capacity and additional "incremental" entry capacity, including capacity release at Interconnection Points. </w:t>
      </w:r>
      <w:del w:id="11232" w:author="Orlando" w:date="2019-11-04T14:36:00Z">
        <w:r w:rsidR="006A5B38">
          <w:rPr>
            <w:rFonts w:ascii="Arial" w:eastAsia="Arial" w:hAnsi="Arial"/>
            <w:color w:val="000000"/>
            <w:lang w:val="en-US"/>
          </w:rPr>
          <w:delText>In particular, it</w:delText>
        </w:r>
      </w:del>
      <w:ins w:id="11233" w:author="Orlando" w:date="2019-11-04T14:36:00Z">
        <w:r w:rsidR="00C06795" w:rsidRPr="003F55B9">
          <w:rPr>
            <w:lang w:val="en-US"/>
          </w:rPr>
          <w:t>It</w:t>
        </w:r>
      </w:ins>
      <w:r w:rsidRPr="003F55B9">
        <w:rPr>
          <w:lang w:val="en-US"/>
          <w:rPrChange w:id="11234" w:author="Orlando" w:date="2019-11-04T14:36:00Z">
            <w:rPr>
              <w:rFonts w:ascii="Arial" w:hAnsi="Arial"/>
              <w:color w:val="000000"/>
              <w:sz w:val="20"/>
            </w:rPr>
          </w:rPrChange>
        </w:rPr>
        <w:t xml:space="preserve"> defines under what circumstances </w:t>
      </w:r>
      <w:del w:id="11235" w:author="Orlando" w:date="2019-11-04T14:36:00Z">
        <w:r w:rsidR="006A5B38">
          <w:rPr>
            <w:rFonts w:ascii="Arial" w:eastAsia="Arial" w:hAnsi="Arial"/>
            <w:color w:val="000000"/>
            <w:lang w:val="en-US"/>
          </w:rPr>
          <w:delText>National Grid</w:delText>
        </w:r>
      </w:del>
      <w:ins w:id="11236" w:author="Orlando" w:date="2019-11-04T14:36:00Z">
        <w:r w:rsidR="00B21DBE" w:rsidRPr="003F55B9">
          <w:rPr>
            <w:lang w:val="en-US"/>
          </w:rPr>
          <w:t>we</w:t>
        </w:r>
      </w:ins>
      <w:r w:rsidR="00B21DBE" w:rsidRPr="003F55B9">
        <w:rPr>
          <w:lang w:val="en-US"/>
          <w:rPrChange w:id="11237" w:author="Orlando" w:date="2019-11-04T14:36:00Z">
            <w:rPr>
              <w:rFonts w:ascii="Arial" w:hAnsi="Arial"/>
              <w:color w:val="000000"/>
              <w:sz w:val="20"/>
            </w:rPr>
          </w:rPrChange>
        </w:rPr>
        <w:t xml:space="preserve"> </w:t>
      </w:r>
      <w:r w:rsidRPr="003F55B9">
        <w:rPr>
          <w:lang w:val="en-US"/>
          <w:rPrChange w:id="11238" w:author="Orlando" w:date="2019-11-04T14:36:00Z">
            <w:rPr>
              <w:rFonts w:ascii="Arial" w:hAnsi="Arial"/>
              <w:color w:val="000000"/>
              <w:sz w:val="20"/>
            </w:rPr>
          </w:rPrChange>
        </w:rPr>
        <w:t xml:space="preserve">will accept applications for incremental entry capacity from </w:t>
      </w:r>
      <w:del w:id="11239" w:author="Orlando" w:date="2019-11-04T14:36:00Z">
        <w:r w:rsidR="006A5B38">
          <w:rPr>
            <w:rFonts w:ascii="Arial" w:eastAsia="Arial" w:hAnsi="Arial"/>
            <w:color w:val="000000"/>
            <w:lang w:val="en-US"/>
          </w:rPr>
          <w:delText>Shippers</w:delText>
        </w:r>
      </w:del>
      <w:ins w:id="11240" w:author="Orlando" w:date="2019-11-04T14:36:00Z">
        <w:r w:rsidR="00B21DBE" w:rsidRPr="003F55B9">
          <w:rPr>
            <w:lang w:val="en-US"/>
          </w:rPr>
          <w:t>s</w:t>
        </w:r>
        <w:r w:rsidRPr="003F55B9">
          <w:rPr>
            <w:lang w:val="en-US"/>
          </w:rPr>
          <w:t>hippers</w:t>
        </w:r>
      </w:ins>
      <w:r w:rsidRPr="003F55B9">
        <w:rPr>
          <w:lang w:val="en-US"/>
          <w:rPrChange w:id="11241" w:author="Orlando" w:date="2019-11-04T14:36:00Z">
            <w:rPr>
              <w:rFonts w:ascii="Arial" w:hAnsi="Arial"/>
              <w:color w:val="000000"/>
              <w:sz w:val="20"/>
            </w:rPr>
          </w:rPrChange>
        </w:rPr>
        <w:t xml:space="preserve"> received through processes described in the Uniform Network Code, and thereby the level of financial commitment required from those </w:t>
      </w:r>
      <w:del w:id="11242" w:author="Orlando" w:date="2019-11-04T14:36:00Z">
        <w:r w:rsidR="006A5B38">
          <w:rPr>
            <w:rFonts w:ascii="Arial" w:eastAsia="Arial" w:hAnsi="Arial"/>
            <w:color w:val="000000"/>
            <w:lang w:val="en-US"/>
          </w:rPr>
          <w:delText>Shippers</w:delText>
        </w:r>
      </w:del>
      <w:ins w:id="11243" w:author="Orlando" w:date="2019-11-04T14:36:00Z">
        <w:r w:rsidR="00B21DBE" w:rsidRPr="003F55B9">
          <w:rPr>
            <w:lang w:val="en-US"/>
          </w:rPr>
          <w:t>s</w:t>
        </w:r>
        <w:r w:rsidRPr="003F55B9">
          <w:rPr>
            <w:lang w:val="en-US"/>
          </w:rPr>
          <w:t>hippers</w:t>
        </w:r>
      </w:ins>
      <w:r w:rsidRPr="003F55B9">
        <w:rPr>
          <w:lang w:val="en-US"/>
          <w:rPrChange w:id="11244" w:author="Orlando" w:date="2019-11-04T14:36:00Z">
            <w:rPr>
              <w:rFonts w:ascii="Arial" w:hAnsi="Arial"/>
              <w:color w:val="000000"/>
              <w:sz w:val="20"/>
            </w:rPr>
          </w:rPrChange>
        </w:rPr>
        <w:t>.</w:t>
      </w:r>
    </w:p>
    <w:p w14:paraId="2EFCBB68" w14:textId="77777777" w:rsidR="00871626" w:rsidRPr="003F55B9" w:rsidRDefault="00871626" w:rsidP="003F55B9">
      <w:pPr>
        <w:pStyle w:val="BodyText"/>
        <w:rPr>
          <w:b/>
          <w:color w:val="00148C" w:themeColor="accent1"/>
          <w:lang w:val="en-US"/>
          <w:rPrChange w:id="11245" w:author="Orlando" w:date="2019-11-04T14:36:00Z">
            <w:rPr>
              <w:rFonts w:ascii="Arial" w:hAnsi="Arial"/>
              <w:color w:val="000080"/>
            </w:rPr>
          </w:rPrChange>
        </w:rPr>
        <w:pPrChange w:id="11246" w:author="Orlando" w:date="2019-11-04T14:36:00Z">
          <w:pPr>
            <w:spacing w:before="171" w:line="256" w:lineRule="exact"/>
            <w:ind w:left="144"/>
            <w:textAlignment w:val="baseline"/>
          </w:pPr>
        </w:pPrChange>
      </w:pPr>
      <w:r w:rsidRPr="003F55B9">
        <w:rPr>
          <w:b/>
          <w:color w:val="00148C" w:themeColor="accent1"/>
          <w:lang w:val="en-US"/>
          <w:rPrChange w:id="11247" w:author="Orlando" w:date="2019-11-04T14:36:00Z">
            <w:rPr>
              <w:rFonts w:ascii="Arial" w:hAnsi="Arial"/>
              <w:color w:val="000080"/>
            </w:rPr>
          </w:rPrChange>
        </w:rPr>
        <w:t>Entry Capacity Substitution Methodology Statement</w:t>
      </w:r>
      <w:ins w:id="11248" w:author="Orlando" w:date="2019-11-04T14:36:00Z">
        <w:r w:rsidRPr="003F55B9">
          <w:rPr>
            <w:b/>
            <w:color w:val="00148C" w:themeColor="accent1"/>
            <w:lang w:val="en-US"/>
          </w:rPr>
          <w:t xml:space="preserve"> (ECS)</w:t>
        </w:r>
      </w:ins>
    </w:p>
    <w:p w14:paraId="30AE46A5" w14:textId="12176352" w:rsidR="00871626" w:rsidRPr="003F55B9" w:rsidRDefault="006A5B38" w:rsidP="003F55B9">
      <w:pPr>
        <w:pStyle w:val="BodyText"/>
        <w:rPr>
          <w:lang w:val="en-US"/>
          <w:rPrChange w:id="11249" w:author="Orlando" w:date="2019-11-04T14:36:00Z">
            <w:rPr>
              <w:rFonts w:ascii="Arial" w:hAnsi="Arial"/>
              <w:color w:val="000000"/>
              <w:sz w:val="20"/>
            </w:rPr>
          </w:rPrChange>
        </w:rPr>
        <w:pPrChange w:id="11250" w:author="Orlando" w:date="2019-11-04T14:36:00Z">
          <w:pPr>
            <w:spacing w:before="136" w:line="279" w:lineRule="exact"/>
            <w:ind w:left="144" w:right="144"/>
            <w:jc w:val="both"/>
            <w:textAlignment w:val="baseline"/>
          </w:pPr>
        </w:pPrChange>
      </w:pPr>
      <w:del w:id="11251" w:author="Orlando" w:date="2019-11-04T14:36:00Z">
        <w:r>
          <w:rPr>
            <w:rFonts w:ascii="Arial" w:eastAsia="Arial" w:hAnsi="Arial"/>
            <w:color w:val="000000"/>
            <w:lang w:val="en-US"/>
          </w:rPr>
          <w:delText xml:space="preserve">The Entry Capacity Substitution Methodology Statement is </w:delText>
        </w:r>
      </w:del>
      <w:ins w:id="11252" w:author="Orlando" w:date="2019-11-04T14:36:00Z">
        <w:r w:rsidR="00871626" w:rsidRPr="003F55B9">
          <w:rPr>
            <w:lang w:val="en-US"/>
          </w:rPr>
          <w:t xml:space="preserve">A document </w:t>
        </w:r>
      </w:ins>
      <w:r w:rsidR="00871626" w:rsidRPr="003F55B9">
        <w:rPr>
          <w:lang w:val="en-US"/>
          <w:rPrChange w:id="11253" w:author="Orlando" w:date="2019-11-04T14:36:00Z">
            <w:rPr>
              <w:rFonts w:ascii="Arial" w:hAnsi="Arial"/>
              <w:color w:val="000000"/>
              <w:sz w:val="20"/>
            </w:rPr>
          </w:rPrChange>
        </w:rPr>
        <w:t xml:space="preserve">produced in accordance with Special Condition 9A of the Licence. This document describes the methodology that </w:t>
      </w:r>
      <w:del w:id="11254" w:author="Orlando" w:date="2019-11-04T14:36:00Z">
        <w:r>
          <w:rPr>
            <w:rFonts w:ascii="Arial" w:eastAsia="Arial" w:hAnsi="Arial"/>
            <w:color w:val="000000"/>
            <w:lang w:val="en-US"/>
          </w:rPr>
          <w:delText>National Grid</w:delText>
        </w:r>
      </w:del>
      <w:ins w:id="11255" w:author="Orlando" w:date="2019-11-04T14:36:00Z">
        <w:r w:rsidR="00B21DBE" w:rsidRPr="003F55B9">
          <w:rPr>
            <w:lang w:val="en-US"/>
          </w:rPr>
          <w:t>we</w:t>
        </w:r>
      </w:ins>
      <w:r w:rsidR="00871626" w:rsidRPr="003F55B9">
        <w:rPr>
          <w:lang w:val="en-US"/>
          <w:rPrChange w:id="11256" w:author="Orlando" w:date="2019-11-04T14:36:00Z">
            <w:rPr>
              <w:rFonts w:ascii="Arial" w:hAnsi="Arial"/>
              <w:color w:val="000000"/>
              <w:sz w:val="20"/>
            </w:rPr>
          </w:rPrChange>
        </w:rPr>
        <w:t xml:space="preserve"> will utilise when considering the substitution of NTS </w:t>
      </w:r>
      <w:del w:id="11257" w:author="Orlando" w:date="2019-11-04T14:36:00Z">
        <w:r>
          <w:rPr>
            <w:rFonts w:ascii="Arial" w:eastAsia="Arial" w:hAnsi="Arial"/>
            <w:color w:val="000000"/>
            <w:lang w:val="en-US"/>
          </w:rPr>
          <w:delText>Entry Capacity</w:delText>
        </w:r>
      </w:del>
      <w:ins w:id="11258" w:author="Orlando" w:date="2019-11-04T14:36:00Z">
        <w:r w:rsidR="00606154" w:rsidRPr="003F55B9">
          <w:rPr>
            <w:lang w:val="en-US"/>
          </w:rPr>
          <w:t>e</w:t>
        </w:r>
        <w:r w:rsidR="00871626" w:rsidRPr="003F55B9">
          <w:rPr>
            <w:lang w:val="en-US"/>
          </w:rPr>
          <w:t xml:space="preserve">ntry </w:t>
        </w:r>
        <w:r w:rsidR="00606154" w:rsidRPr="003F55B9">
          <w:rPr>
            <w:lang w:val="en-US"/>
          </w:rPr>
          <w:t>c</w:t>
        </w:r>
        <w:r w:rsidR="00871626" w:rsidRPr="003F55B9">
          <w:rPr>
            <w:lang w:val="en-US"/>
          </w:rPr>
          <w:t>apacity</w:t>
        </w:r>
      </w:ins>
      <w:r w:rsidR="00871626" w:rsidRPr="003F55B9">
        <w:rPr>
          <w:lang w:val="en-US"/>
          <w:rPrChange w:id="11259" w:author="Orlando" w:date="2019-11-04T14:36:00Z">
            <w:rPr>
              <w:rFonts w:ascii="Arial" w:hAnsi="Arial"/>
              <w:color w:val="000000"/>
              <w:sz w:val="20"/>
            </w:rPr>
          </w:rPrChange>
        </w:rPr>
        <w:t xml:space="preserve"> from one ASEP to another ASEP where demand for entry capacity exceeds existing obligated quantities. </w:t>
      </w:r>
      <w:del w:id="11260" w:author="Orlando" w:date="2019-11-04T14:36:00Z">
        <w:r>
          <w:rPr>
            <w:rFonts w:ascii="Arial" w:eastAsia="Arial" w:hAnsi="Arial"/>
            <w:color w:val="000000"/>
            <w:lang w:val="en-US"/>
          </w:rPr>
          <w:delText>In particular, it</w:delText>
        </w:r>
      </w:del>
      <w:ins w:id="11261" w:author="Orlando" w:date="2019-11-04T14:36:00Z">
        <w:r w:rsidR="00C06795" w:rsidRPr="003F55B9">
          <w:rPr>
            <w:lang w:val="en-US"/>
          </w:rPr>
          <w:t>It</w:t>
        </w:r>
      </w:ins>
      <w:r w:rsidR="00871626" w:rsidRPr="003F55B9">
        <w:rPr>
          <w:lang w:val="en-US"/>
          <w:rPrChange w:id="11262" w:author="Orlando" w:date="2019-11-04T14:36:00Z">
            <w:rPr>
              <w:rFonts w:ascii="Arial" w:hAnsi="Arial"/>
              <w:color w:val="000000"/>
              <w:sz w:val="20"/>
            </w:rPr>
          </w:rPrChange>
        </w:rPr>
        <w:t xml:space="preserve"> defines:</w:t>
      </w:r>
    </w:p>
    <w:p w14:paraId="28D8F4D2" w14:textId="7F93F635" w:rsidR="00871626" w:rsidRPr="00C23462" w:rsidRDefault="00B21DBE" w:rsidP="00C23462">
      <w:pPr>
        <w:pStyle w:val="Bullet1"/>
        <w:rPr>
          <w:rPrChange w:id="11263" w:author="Orlando" w:date="2019-11-04T14:36:00Z">
            <w:rPr>
              <w:rFonts w:ascii="Arial" w:hAnsi="Arial"/>
              <w:color w:val="000000"/>
              <w:sz w:val="20"/>
            </w:rPr>
          </w:rPrChange>
        </w:rPr>
        <w:pPrChange w:id="11264" w:author="Orlando" w:date="2019-11-04T14:36:00Z">
          <w:pPr>
            <w:numPr>
              <w:numId w:val="79"/>
            </w:numPr>
            <w:tabs>
              <w:tab w:val="left" w:pos="936"/>
            </w:tabs>
            <w:spacing w:line="279" w:lineRule="exact"/>
            <w:ind w:left="936" w:hanging="360"/>
            <w:textAlignment w:val="baseline"/>
          </w:pPr>
        </w:pPrChange>
      </w:pPr>
      <w:r w:rsidRPr="003F55B9">
        <w:rPr>
          <w:lang w:val="en-US"/>
          <w:rPrChange w:id="11265" w:author="Orlando" w:date="2019-11-04T14:36:00Z">
            <w:rPr>
              <w:rFonts w:ascii="Arial" w:hAnsi="Arial"/>
              <w:color w:val="000000"/>
              <w:sz w:val="20"/>
            </w:rPr>
          </w:rPrChange>
        </w:rPr>
        <w:t xml:space="preserve">under what </w:t>
      </w:r>
      <w:r w:rsidRPr="00C23462">
        <w:rPr>
          <w:rPrChange w:id="11266" w:author="Orlando" w:date="2019-11-04T14:36:00Z">
            <w:rPr>
              <w:rFonts w:ascii="Arial" w:hAnsi="Arial"/>
              <w:color w:val="000000"/>
              <w:sz w:val="20"/>
            </w:rPr>
          </w:rPrChange>
        </w:rPr>
        <w:t xml:space="preserve">circumstances </w:t>
      </w:r>
      <w:del w:id="11267" w:author="Orlando" w:date="2019-11-04T14:36:00Z">
        <w:r w:rsidR="006A5B38">
          <w:rPr>
            <w:rFonts w:ascii="Arial" w:eastAsia="Arial" w:hAnsi="Arial"/>
            <w:color w:val="000000"/>
            <w:lang w:val="en-US"/>
          </w:rPr>
          <w:delText>National Grid</w:delText>
        </w:r>
      </w:del>
      <w:ins w:id="11268" w:author="Orlando" w:date="2019-11-04T14:36:00Z">
        <w:r w:rsidRPr="00C23462">
          <w:t>we</w:t>
        </w:r>
      </w:ins>
      <w:r w:rsidR="00871626" w:rsidRPr="00C23462">
        <w:rPr>
          <w:rPrChange w:id="11269" w:author="Orlando" w:date="2019-11-04T14:36:00Z">
            <w:rPr>
              <w:rFonts w:ascii="Arial" w:hAnsi="Arial"/>
              <w:color w:val="000000"/>
              <w:sz w:val="20"/>
            </w:rPr>
          </w:rPrChange>
        </w:rPr>
        <w:t xml:space="preserve"> will consider such substitutions</w:t>
      </w:r>
      <w:del w:id="11270" w:author="Orlando" w:date="2019-11-04T14:36:00Z">
        <w:r w:rsidR="006A5B38">
          <w:rPr>
            <w:rFonts w:ascii="Arial" w:eastAsia="Arial" w:hAnsi="Arial"/>
            <w:color w:val="000000"/>
            <w:lang w:val="en-US"/>
          </w:rPr>
          <w:delText>; and</w:delText>
        </w:r>
      </w:del>
    </w:p>
    <w:p w14:paraId="2634DDB4" w14:textId="6A593E98" w:rsidR="00871626" w:rsidRPr="003F55B9" w:rsidRDefault="00871626" w:rsidP="00C23462">
      <w:pPr>
        <w:pStyle w:val="Bullet1"/>
        <w:rPr>
          <w:lang w:val="en-US"/>
          <w:rPrChange w:id="11271" w:author="Orlando" w:date="2019-11-04T14:36:00Z">
            <w:rPr>
              <w:rFonts w:ascii="Arial" w:hAnsi="Arial"/>
              <w:color w:val="000000"/>
              <w:sz w:val="20"/>
            </w:rPr>
          </w:rPrChange>
        </w:rPr>
        <w:pPrChange w:id="11272" w:author="Orlando" w:date="2019-11-04T14:36:00Z">
          <w:pPr>
            <w:numPr>
              <w:numId w:val="79"/>
            </w:numPr>
            <w:tabs>
              <w:tab w:val="left" w:pos="936"/>
            </w:tabs>
            <w:spacing w:before="3" w:after="743" w:line="279" w:lineRule="exact"/>
            <w:ind w:left="936" w:right="144" w:hanging="360"/>
            <w:jc w:val="both"/>
            <w:textAlignment w:val="baseline"/>
          </w:pPr>
        </w:pPrChange>
      </w:pPr>
      <w:r w:rsidRPr="00C23462">
        <w:rPr>
          <w:rPrChange w:id="11273" w:author="Orlando" w:date="2019-11-04T14:36:00Z">
            <w:rPr>
              <w:rFonts w:ascii="Arial" w:hAnsi="Arial"/>
              <w:color w:val="000000"/>
              <w:sz w:val="20"/>
            </w:rPr>
          </w:rPrChange>
        </w:rPr>
        <w:t>the process t</w:t>
      </w:r>
      <w:r w:rsidRPr="003F55B9">
        <w:rPr>
          <w:lang w:val="en-US"/>
          <w:rPrChange w:id="11274" w:author="Orlando" w:date="2019-11-04T14:36:00Z">
            <w:rPr>
              <w:rFonts w:ascii="Arial" w:hAnsi="Arial"/>
              <w:color w:val="000000"/>
              <w:sz w:val="20"/>
            </w:rPr>
          </w:rPrChange>
        </w:rPr>
        <w:t xml:space="preserve">o be undertaken by </w:t>
      </w:r>
      <w:del w:id="11275" w:author="Orlando" w:date="2019-11-04T14:36:00Z">
        <w:r w:rsidR="006A5B38">
          <w:rPr>
            <w:rFonts w:ascii="Arial" w:eastAsia="Arial" w:hAnsi="Arial"/>
            <w:color w:val="000000"/>
            <w:lang w:val="en-US"/>
          </w:rPr>
          <w:delText>National Grid</w:delText>
        </w:r>
      </w:del>
      <w:ins w:id="11276" w:author="Orlando" w:date="2019-11-04T14:36:00Z">
        <w:r w:rsidR="00B21DBE" w:rsidRPr="003F55B9">
          <w:rPr>
            <w:lang w:val="en-US"/>
          </w:rPr>
          <w:t>us</w:t>
        </w:r>
      </w:ins>
      <w:r w:rsidRPr="003F55B9">
        <w:rPr>
          <w:lang w:val="en-US"/>
          <w:rPrChange w:id="11277" w:author="Orlando" w:date="2019-11-04T14:36:00Z">
            <w:rPr>
              <w:rFonts w:ascii="Arial" w:hAnsi="Arial"/>
              <w:color w:val="000000"/>
              <w:sz w:val="20"/>
            </w:rPr>
          </w:rPrChange>
        </w:rPr>
        <w:t xml:space="preserve"> to determine its proposals to substitute capacity and revise baseline quantities.</w:t>
      </w:r>
    </w:p>
    <w:p w14:paraId="552A0BD2" w14:textId="3697566B" w:rsidR="00871626" w:rsidRPr="003F55B9" w:rsidRDefault="006A5B38" w:rsidP="003F55B9">
      <w:pPr>
        <w:pStyle w:val="BodyText"/>
        <w:rPr>
          <w:b/>
          <w:color w:val="00148C" w:themeColor="accent1"/>
          <w:rPrChange w:id="11278" w:author="Orlando" w:date="2019-11-04T14:36:00Z">
            <w:rPr>
              <w:rFonts w:ascii="Arial" w:hAnsi="Arial"/>
              <w:color w:val="000080"/>
            </w:rPr>
          </w:rPrChange>
        </w:rPr>
        <w:pPrChange w:id="11279" w:author="Orlando" w:date="2019-11-04T14:36:00Z">
          <w:pPr>
            <w:spacing w:before="18" w:line="257" w:lineRule="exact"/>
            <w:ind w:left="144"/>
            <w:textAlignment w:val="baseline"/>
          </w:pPr>
        </w:pPrChange>
      </w:pPr>
      <w:del w:id="11280" w:author="Orlando" w:date="2019-11-04T14:36:00Z">
        <w:r>
          <w:rPr>
            <w:rFonts w:ascii="Times New Roman" w:eastAsia="PMingLiU" w:hAnsi="Times New Roman"/>
            <w:color w:val="auto"/>
            <w:lang w:val="en-US"/>
          </w:rPr>
          <w:pict w14:anchorId="7CC34A6C">
            <v:shape id="_x0000_s1294" type="#_x0000_t202" style="position:absolute;margin-left:279.35pt;margin-top:788.7pt;width:36.25pt;height:11.8pt;z-index:-251186176;mso-wrap-distance-left:0;mso-wrap-distance-right:0;mso-position-horizontal-relative:page;mso-position-vertical-relative:page" filled="f" stroked="f">
              <v:textbox style="mso-next-textbox:#_x0000_s1294" inset="0,0,0,0">
                <w:txbxContent>
                  <w:p w14:paraId="6B0AFF14" w14:textId="77777777" w:rsidR="006A5B38" w:rsidRDefault="006A5B38">
                    <w:pPr>
                      <w:spacing w:before="1" w:line="223" w:lineRule="exact"/>
                      <w:textAlignment w:val="baseline"/>
                      <w:rPr>
                        <w:del w:id="11281" w:author="Orlando" w:date="2019-11-04T14:36:00Z"/>
                        <w:rFonts w:ascii="Arial" w:eastAsia="Arial" w:hAnsi="Arial"/>
                        <w:color w:val="808080"/>
                        <w:spacing w:val="-18"/>
                      </w:rPr>
                    </w:pPr>
                    <w:del w:id="11282" w:author="Orlando" w:date="2019-11-04T14:36:00Z">
                      <w:r>
                        <w:rPr>
                          <w:rFonts w:ascii="Arial" w:eastAsia="Arial" w:hAnsi="Arial"/>
                          <w:color w:val="808080"/>
                          <w:spacing w:val="-18"/>
                          <w:lang w:val="en-US"/>
                        </w:rPr>
                        <w:delText>Page 87</w:delText>
                      </w:r>
                    </w:del>
                  </w:p>
                </w:txbxContent>
              </v:textbox>
              <w10:wrap type="square" anchorx="page" anchory="page"/>
            </v:shape>
          </w:pict>
        </w:r>
      </w:del>
      <w:r w:rsidR="00871626" w:rsidRPr="003F55B9">
        <w:rPr>
          <w:b/>
          <w:color w:val="00148C" w:themeColor="accent1"/>
          <w:rPrChange w:id="11283" w:author="Orlando" w:date="2019-11-04T14:36:00Z">
            <w:rPr>
              <w:rFonts w:ascii="Arial" w:hAnsi="Arial"/>
              <w:color w:val="000080"/>
            </w:rPr>
          </w:rPrChange>
        </w:rPr>
        <w:t>Entry Capacity Transfer and Trade Methodology Statement</w:t>
      </w:r>
      <w:ins w:id="11284" w:author="Orlando" w:date="2019-11-04T14:36:00Z">
        <w:r w:rsidR="00871626" w:rsidRPr="003F55B9">
          <w:rPr>
            <w:b/>
            <w:color w:val="00148C" w:themeColor="accent1"/>
          </w:rPr>
          <w:t xml:space="preserve"> (ECTT)</w:t>
        </w:r>
      </w:ins>
    </w:p>
    <w:p w14:paraId="4914516D" w14:textId="1CC970A7" w:rsidR="00871626" w:rsidRPr="003F55B9" w:rsidRDefault="006A5B38" w:rsidP="003F55B9">
      <w:pPr>
        <w:pStyle w:val="BodyText"/>
        <w:rPr>
          <w:rPrChange w:id="11285" w:author="Orlando" w:date="2019-11-04T14:36:00Z">
            <w:rPr>
              <w:rFonts w:ascii="Arial" w:hAnsi="Arial"/>
              <w:color w:val="000000"/>
              <w:sz w:val="20"/>
            </w:rPr>
          </w:rPrChange>
        </w:rPr>
        <w:pPrChange w:id="11286" w:author="Orlando" w:date="2019-11-04T14:36:00Z">
          <w:pPr>
            <w:spacing w:before="133" w:line="279" w:lineRule="exact"/>
            <w:ind w:left="144" w:right="144"/>
            <w:jc w:val="both"/>
            <w:textAlignment w:val="baseline"/>
          </w:pPr>
        </w:pPrChange>
      </w:pPr>
      <w:del w:id="11287" w:author="Orlando" w:date="2019-11-04T14:36:00Z">
        <w:r>
          <w:rPr>
            <w:rFonts w:ascii="Arial" w:eastAsia="Arial" w:hAnsi="Arial"/>
            <w:color w:val="000000"/>
            <w:lang w:val="en-US"/>
          </w:rPr>
          <w:delText>This Entry Capacity Transfer and Trade Methodology Statement (“ECT&amp;T”) is</w:delText>
        </w:r>
      </w:del>
      <w:ins w:id="11288" w:author="Orlando" w:date="2019-11-04T14:36:00Z">
        <w:r w:rsidR="00871626" w:rsidRPr="003F55B9">
          <w:t>A document</w:t>
        </w:r>
      </w:ins>
      <w:r w:rsidR="00871626" w:rsidRPr="003F55B9">
        <w:rPr>
          <w:rPrChange w:id="11289" w:author="Orlando" w:date="2019-11-04T14:36:00Z">
            <w:rPr>
              <w:rFonts w:ascii="Arial" w:hAnsi="Arial"/>
              <w:color w:val="000000"/>
              <w:sz w:val="20"/>
            </w:rPr>
          </w:rPrChange>
        </w:rPr>
        <w:t xml:space="preserve"> produced by </w:t>
      </w:r>
      <w:del w:id="11290" w:author="Orlando" w:date="2019-11-04T14:36:00Z">
        <w:r>
          <w:rPr>
            <w:rFonts w:ascii="Arial" w:eastAsia="Arial" w:hAnsi="Arial"/>
            <w:color w:val="000000"/>
            <w:lang w:val="en-US"/>
          </w:rPr>
          <w:delText>National Grid</w:delText>
        </w:r>
      </w:del>
      <w:ins w:id="11291" w:author="Orlando" w:date="2019-11-04T14:36:00Z">
        <w:r w:rsidR="00B21DBE" w:rsidRPr="003F55B9">
          <w:t>us</w:t>
        </w:r>
      </w:ins>
      <w:r w:rsidR="00871626" w:rsidRPr="003F55B9">
        <w:rPr>
          <w:rPrChange w:id="11292" w:author="Orlando" w:date="2019-11-04T14:36:00Z">
            <w:rPr>
              <w:rFonts w:ascii="Arial" w:hAnsi="Arial"/>
              <w:color w:val="000000"/>
              <w:sz w:val="20"/>
            </w:rPr>
          </w:rPrChange>
        </w:rPr>
        <w:t xml:space="preserve"> in accordance with Special Condition 9A of </w:t>
      </w:r>
      <w:del w:id="11293" w:author="Orlando" w:date="2019-11-04T14:36:00Z">
        <w:r>
          <w:rPr>
            <w:rFonts w:ascii="Arial" w:eastAsia="Arial" w:hAnsi="Arial"/>
            <w:color w:val="000000"/>
            <w:lang w:val="en-US"/>
          </w:rPr>
          <w:delText>National Grid’s</w:delText>
        </w:r>
      </w:del>
      <w:ins w:id="11294" w:author="Orlando" w:date="2019-11-04T14:36:00Z">
        <w:r w:rsidR="00606154" w:rsidRPr="003F55B9">
          <w:t>our</w:t>
        </w:r>
      </w:ins>
      <w:r w:rsidR="00871626" w:rsidRPr="003F55B9">
        <w:rPr>
          <w:rPrChange w:id="11295" w:author="Orlando" w:date="2019-11-04T14:36:00Z">
            <w:rPr>
              <w:rFonts w:ascii="Arial" w:hAnsi="Arial"/>
              <w:color w:val="000000"/>
              <w:sz w:val="20"/>
            </w:rPr>
          </w:rPrChange>
        </w:rPr>
        <w:t xml:space="preserve"> Gas Transporter Licence (the </w:t>
      </w:r>
      <w:del w:id="11296" w:author="Orlando" w:date="2019-11-04T14:36:00Z">
        <w:r>
          <w:rPr>
            <w:rFonts w:ascii="Arial" w:eastAsia="Arial" w:hAnsi="Arial"/>
            <w:color w:val="000000"/>
            <w:lang w:val="en-US"/>
          </w:rPr>
          <w:delText>“</w:delText>
        </w:r>
      </w:del>
      <w:r w:rsidR="00871626" w:rsidRPr="003F55B9">
        <w:rPr>
          <w:rPrChange w:id="11297" w:author="Orlando" w:date="2019-11-04T14:36:00Z">
            <w:rPr>
              <w:rFonts w:ascii="Arial" w:hAnsi="Arial"/>
              <w:color w:val="000000"/>
              <w:sz w:val="20"/>
            </w:rPr>
          </w:rPrChange>
        </w:rPr>
        <w:t>Licence</w:t>
      </w:r>
      <w:del w:id="11298" w:author="Orlando" w:date="2019-11-04T14:36:00Z">
        <w:r>
          <w:rPr>
            <w:rFonts w:ascii="Arial" w:eastAsia="Arial" w:hAnsi="Arial"/>
            <w:color w:val="000000"/>
            <w:lang w:val="en-US"/>
          </w:rPr>
          <w:delText>”).</w:delText>
        </w:r>
      </w:del>
      <w:ins w:id="11299" w:author="Orlando" w:date="2019-11-04T14:36:00Z">
        <w:r w:rsidR="00871626" w:rsidRPr="003F55B9">
          <w:t>).</w:t>
        </w:r>
      </w:ins>
    </w:p>
    <w:p w14:paraId="2B84B025" w14:textId="77777777" w:rsidR="00871626" w:rsidRPr="003F55B9" w:rsidRDefault="00871626" w:rsidP="003F55B9">
      <w:pPr>
        <w:pStyle w:val="BodyText"/>
        <w:rPr>
          <w:b/>
          <w:color w:val="00148C" w:themeColor="accent1"/>
          <w:rPrChange w:id="11300" w:author="Orlando" w:date="2019-11-04T14:36:00Z">
            <w:rPr>
              <w:rFonts w:ascii="Arial" w:hAnsi="Arial"/>
              <w:color w:val="000080"/>
              <w:spacing w:val="-1"/>
            </w:rPr>
          </w:rPrChange>
        </w:rPr>
        <w:pPrChange w:id="11301" w:author="Orlando" w:date="2019-11-04T14:36:00Z">
          <w:pPr>
            <w:spacing w:before="170" w:line="257" w:lineRule="exact"/>
            <w:ind w:left="144"/>
            <w:textAlignment w:val="baseline"/>
          </w:pPr>
        </w:pPrChange>
      </w:pPr>
      <w:r w:rsidRPr="003F55B9">
        <w:rPr>
          <w:b/>
          <w:color w:val="00148C" w:themeColor="accent1"/>
          <w:rPrChange w:id="11302" w:author="Orlando" w:date="2019-11-04T14:36:00Z">
            <w:rPr>
              <w:rFonts w:ascii="Arial" w:hAnsi="Arial"/>
              <w:color w:val="000080"/>
              <w:spacing w:val="-1"/>
            </w:rPr>
          </w:rPrChange>
        </w:rPr>
        <w:t>Entry Point</w:t>
      </w:r>
    </w:p>
    <w:p w14:paraId="1C664459" w14:textId="731F2067" w:rsidR="00871626" w:rsidRPr="003F55B9" w:rsidRDefault="00871626" w:rsidP="003F55B9">
      <w:pPr>
        <w:pStyle w:val="BodyText"/>
        <w:rPr>
          <w:rPrChange w:id="11303" w:author="Orlando" w:date="2019-11-04T14:36:00Z">
            <w:rPr>
              <w:rFonts w:ascii="Arial" w:hAnsi="Arial"/>
              <w:color w:val="000000"/>
              <w:spacing w:val="2"/>
              <w:sz w:val="20"/>
            </w:rPr>
          </w:rPrChange>
        </w:rPr>
        <w:pPrChange w:id="11304" w:author="Orlando" w:date="2019-11-04T14:36:00Z">
          <w:pPr>
            <w:spacing w:before="136" w:line="279" w:lineRule="exact"/>
            <w:ind w:left="144" w:right="144"/>
            <w:jc w:val="both"/>
            <w:textAlignment w:val="baseline"/>
          </w:pPr>
        </w:pPrChange>
      </w:pPr>
      <w:r w:rsidRPr="003F55B9">
        <w:rPr>
          <w:rPrChange w:id="11305" w:author="Orlando" w:date="2019-11-04T14:36:00Z">
            <w:rPr>
              <w:rFonts w:ascii="Arial" w:hAnsi="Arial"/>
              <w:color w:val="000000"/>
              <w:spacing w:val="2"/>
              <w:sz w:val="20"/>
            </w:rPr>
          </w:rPrChange>
        </w:rPr>
        <w:t xml:space="preserve">A point at which gas is delivered into the NTS. The </w:t>
      </w:r>
      <w:del w:id="11306" w:author="Orlando" w:date="2019-11-04T14:36:00Z">
        <w:r w:rsidR="006A5B38">
          <w:rPr>
            <w:rFonts w:ascii="Arial" w:eastAsia="Arial" w:hAnsi="Arial"/>
            <w:color w:val="000000"/>
            <w:spacing w:val="2"/>
            <w:lang w:val="en-US"/>
          </w:rPr>
          <w:delText>Entry Point</w:delText>
        </w:r>
      </w:del>
      <w:ins w:id="11307" w:author="Orlando" w:date="2019-11-04T14:36:00Z">
        <w:r w:rsidR="00606154" w:rsidRPr="003F55B9">
          <w:t>e</w:t>
        </w:r>
        <w:r w:rsidRPr="003F55B9">
          <w:t xml:space="preserve">ntry </w:t>
        </w:r>
        <w:r w:rsidR="00606154" w:rsidRPr="003F55B9">
          <w:t>p</w:t>
        </w:r>
        <w:r w:rsidRPr="003F55B9">
          <w:t>oint</w:t>
        </w:r>
      </w:ins>
      <w:r w:rsidRPr="003F55B9">
        <w:rPr>
          <w:rPrChange w:id="11308" w:author="Orlando" w:date="2019-11-04T14:36:00Z">
            <w:rPr>
              <w:rFonts w:ascii="Arial" w:hAnsi="Arial"/>
              <w:color w:val="000000"/>
              <w:spacing w:val="2"/>
              <w:sz w:val="20"/>
            </w:rPr>
          </w:rPrChange>
        </w:rPr>
        <w:t xml:space="preserve"> may comprise several facilities where gas is delivered. </w:t>
      </w:r>
      <w:r w:rsidR="00606154" w:rsidRPr="003F55B9">
        <w:rPr>
          <w:rPrChange w:id="11309" w:author="Orlando" w:date="2019-11-04T14:36:00Z">
            <w:rPr>
              <w:rFonts w:ascii="Arial" w:hAnsi="Arial"/>
              <w:color w:val="000000"/>
              <w:spacing w:val="2"/>
              <w:sz w:val="20"/>
            </w:rPr>
          </w:rPrChange>
        </w:rPr>
        <w:t>Also</w:t>
      </w:r>
      <w:ins w:id="11310" w:author="Orlando" w:date="2019-11-04T14:36:00Z">
        <w:r w:rsidR="00606154" w:rsidRPr="003F55B9">
          <w:t>,</w:t>
        </w:r>
      </w:ins>
      <w:r w:rsidRPr="003F55B9">
        <w:rPr>
          <w:rPrChange w:id="11311" w:author="Orlando" w:date="2019-11-04T14:36:00Z">
            <w:rPr>
              <w:rFonts w:ascii="Arial" w:hAnsi="Arial"/>
              <w:color w:val="000000"/>
              <w:spacing w:val="2"/>
              <w:sz w:val="20"/>
            </w:rPr>
          </w:rPrChange>
        </w:rPr>
        <w:t xml:space="preserve"> referred to as an </w:t>
      </w:r>
      <w:del w:id="11312" w:author="Orlando" w:date="2019-11-04T14:36:00Z">
        <w:r w:rsidR="006A5B38">
          <w:rPr>
            <w:rFonts w:ascii="Arial" w:eastAsia="Arial" w:hAnsi="Arial"/>
            <w:color w:val="000000"/>
            <w:spacing w:val="2"/>
            <w:lang w:val="en-US"/>
          </w:rPr>
          <w:delText>Aggregate System Entry Point</w:delText>
        </w:r>
      </w:del>
      <w:ins w:id="11313" w:author="Orlando" w:date="2019-11-04T14:36:00Z">
        <w:r w:rsidR="00B21DBE" w:rsidRPr="003F55B9">
          <w:t>a</w:t>
        </w:r>
        <w:r w:rsidRPr="003F55B9">
          <w:t xml:space="preserve">ggregate </w:t>
        </w:r>
        <w:r w:rsidR="00B21DBE" w:rsidRPr="003F55B9">
          <w:t>s</w:t>
        </w:r>
        <w:r w:rsidRPr="003F55B9">
          <w:t xml:space="preserve">ystem </w:t>
        </w:r>
        <w:r w:rsidR="00B21DBE" w:rsidRPr="003F55B9">
          <w:t>e</w:t>
        </w:r>
        <w:r w:rsidRPr="003F55B9">
          <w:t xml:space="preserve">ntry </w:t>
        </w:r>
        <w:r w:rsidR="00B21DBE" w:rsidRPr="003F55B9">
          <w:t>p</w:t>
        </w:r>
        <w:r w:rsidRPr="003F55B9">
          <w:t>oint</w:t>
        </w:r>
      </w:ins>
      <w:r w:rsidRPr="003F55B9">
        <w:rPr>
          <w:rPrChange w:id="11314" w:author="Orlando" w:date="2019-11-04T14:36:00Z">
            <w:rPr>
              <w:rFonts w:ascii="Arial" w:hAnsi="Arial"/>
              <w:color w:val="000000"/>
              <w:spacing w:val="2"/>
              <w:sz w:val="20"/>
            </w:rPr>
          </w:rPrChange>
        </w:rPr>
        <w:t xml:space="preserve"> in the UNC.</w:t>
      </w:r>
    </w:p>
    <w:p w14:paraId="1A58DA0F" w14:textId="77777777" w:rsidR="00871626" w:rsidRPr="003F55B9" w:rsidRDefault="00871626" w:rsidP="003F55B9">
      <w:pPr>
        <w:pStyle w:val="BodyText"/>
        <w:rPr>
          <w:ins w:id="11315" w:author="Orlando" w:date="2019-11-04T14:36:00Z"/>
          <w:b/>
          <w:color w:val="00148C" w:themeColor="accent1"/>
        </w:rPr>
      </w:pPr>
      <w:ins w:id="11316" w:author="Orlando" w:date="2019-11-04T14:36:00Z">
        <w:r w:rsidRPr="003F55B9">
          <w:rPr>
            <w:b/>
            <w:color w:val="00148C" w:themeColor="accent1"/>
          </w:rPr>
          <w:t>Environment Agency</w:t>
        </w:r>
      </w:ins>
    </w:p>
    <w:p w14:paraId="5DB22F1D" w14:textId="3E4C09A0" w:rsidR="00871626" w:rsidRPr="003F55B9" w:rsidRDefault="00871626" w:rsidP="003F55B9">
      <w:pPr>
        <w:pStyle w:val="BodyText"/>
        <w:rPr>
          <w:ins w:id="11317" w:author="Orlando" w:date="2019-11-04T14:36:00Z"/>
        </w:rPr>
      </w:pPr>
      <w:ins w:id="11318" w:author="Orlando" w:date="2019-11-04T14:36:00Z">
        <w:r w:rsidRPr="003F55B9">
          <w:t xml:space="preserve">A non-departmental public body sponsored by the United Kingdom </w:t>
        </w:r>
        <w:r w:rsidR="00F27509" w:rsidRPr="003F55B9">
          <w:t>Government’s</w:t>
        </w:r>
        <w:r w:rsidRPr="003F55B9">
          <w:t xml:space="preserve"> Department for Environment, Food and Rural Affairs, with responsibilities relating to the protection and enhancement of the environment in England.</w:t>
        </w:r>
      </w:ins>
    </w:p>
    <w:p w14:paraId="17C6582F" w14:textId="66D1DEB6" w:rsidR="00871626" w:rsidRPr="003F55B9" w:rsidRDefault="00871626" w:rsidP="003F55B9">
      <w:pPr>
        <w:pStyle w:val="BodyText"/>
        <w:rPr>
          <w:ins w:id="11319" w:author="Orlando" w:date="2019-11-04T14:36:00Z"/>
          <w:b/>
          <w:color w:val="00148C" w:themeColor="accent1"/>
        </w:rPr>
      </w:pPr>
      <w:ins w:id="11320" w:author="Orlando" w:date="2019-11-04T14:36:00Z">
        <w:r w:rsidRPr="003F55B9">
          <w:rPr>
            <w:b/>
            <w:color w:val="00148C" w:themeColor="accent1"/>
          </w:rPr>
          <w:t xml:space="preserve">European Network of Transmission System Operators for Gas </w:t>
        </w:r>
        <w:r w:rsidR="00B97577" w:rsidRPr="003F55B9">
          <w:rPr>
            <w:b/>
            <w:color w:val="00148C" w:themeColor="accent1"/>
          </w:rPr>
          <w:t>(ENTSO</w:t>
        </w:r>
        <w:r w:rsidR="00606154" w:rsidRPr="003F55B9">
          <w:rPr>
            <w:b/>
            <w:color w:val="00148C" w:themeColor="accent1"/>
          </w:rPr>
          <w:t>G</w:t>
        </w:r>
        <w:r w:rsidRPr="003F55B9">
          <w:rPr>
            <w:b/>
            <w:color w:val="00148C" w:themeColor="accent1"/>
          </w:rPr>
          <w:t>)</w:t>
        </w:r>
      </w:ins>
    </w:p>
    <w:p w14:paraId="2F31C516" w14:textId="77777777" w:rsidR="00871626" w:rsidRPr="003F55B9" w:rsidRDefault="00871626" w:rsidP="003F55B9">
      <w:pPr>
        <w:pStyle w:val="BodyText"/>
        <w:rPr>
          <w:ins w:id="11321" w:author="Orlando" w:date="2019-11-04T14:36:00Z"/>
        </w:rPr>
      </w:pPr>
      <w:ins w:id="11322" w:author="Orlando" w:date="2019-11-04T14:36:00Z">
        <w:r w:rsidRPr="003F55B9">
          <w:t>An organisation to facilitate cooperation between national gas transmission system operators across Europe to ensure the development of a pan-European transmission system in line with European Union energy goals.</w:t>
        </w:r>
      </w:ins>
    </w:p>
    <w:p w14:paraId="2362B7CF" w14:textId="77777777" w:rsidR="00871626" w:rsidRPr="003F55B9" w:rsidRDefault="00871626" w:rsidP="003F55B9">
      <w:pPr>
        <w:pStyle w:val="BodyText"/>
        <w:rPr>
          <w:b/>
          <w:color w:val="00148C" w:themeColor="accent1"/>
          <w:rPrChange w:id="11323" w:author="Orlando" w:date="2019-11-04T14:36:00Z">
            <w:rPr>
              <w:rFonts w:ascii="Arial" w:hAnsi="Arial"/>
              <w:color w:val="000080"/>
            </w:rPr>
          </w:rPrChange>
        </w:rPr>
        <w:pPrChange w:id="11324" w:author="Orlando" w:date="2019-11-04T14:36:00Z">
          <w:pPr>
            <w:spacing w:before="172" w:line="257" w:lineRule="exact"/>
            <w:ind w:left="144"/>
            <w:textAlignment w:val="baseline"/>
          </w:pPr>
        </w:pPrChange>
      </w:pPr>
      <w:r w:rsidRPr="003F55B9">
        <w:rPr>
          <w:b/>
          <w:color w:val="00148C" w:themeColor="accent1"/>
          <w:rPrChange w:id="11325" w:author="Orlando" w:date="2019-11-04T14:36:00Z">
            <w:rPr>
              <w:rFonts w:ascii="Arial" w:hAnsi="Arial"/>
              <w:color w:val="000080"/>
            </w:rPr>
          </w:rPrChange>
        </w:rPr>
        <w:t>European Union Emissions Trading Scheme (EU ETS)</w:t>
      </w:r>
    </w:p>
    <w:p w14:paraId="1D32395F" w14:textId="0C2B1205" w:rsidR="00871626" w:rsidRPr="003F55B9" w:rsidRDefault="00871626" w:rsidP="003F55B9">
      <w:pPr>
        <w:pStyle w:val="BodyText"/>
        <w:rPr>
          <w:rPrChange w:id="11326" w:author="Orlando" w:date="2019-11-04T14:36:00Z">
            <w:rPr>
              <w:rFonts w:ascii="Arial" w:hAnsi="Arial"/>
              <w:color w:val="000000"/>
              <w:sz w:val="20"/>
            </w:rPr>
          </w:rPrChange>
        </w:rPr>
        <w:pPrChange w:id="11327" w:author="Orlando" w:date="2019-11-04T14:36:00Z">
          <w:pPr>
            <w:spacing w:before="132" w:line="279" w:lineRule="exact"/>
            <w:ind w:left="144" w:right="144"/>
            <w:jc w:val="both"/>
            <w:textAlignment w:val="baseline"/>
          </w:pPr>
        </w:pPrChange>
      </w:pPr>
      <w:r w:rsidRPr="003F55B9">
        <w:rPr>
          <w:rPrChange w:id="11328" w:author="Orlando" w:date="2019-11-04T14:36:00Z">
            <w:rPr>
              <w:rFonts w:ascii="Arial" w:hAnsi="Arial"/>
              <w:color w:val="000000"/>
              <w:sz w:val="20"/>
            </w:rPr>
          </w:rPrChange>
        </w:rPr>
        <w:t xml:space="preserve">European Union market based policy commencing on 1 January 2005 to tackle emissions of carbon dioxide and other greenhouse gases, </w:t>
      </w:r>
      <w:del w:id="11329" w:author="Orlando" w:date="2019-11-04T14:36:00Z">
        <w:r w:rsidR="006A5B38">
          <w:rPr>
            <w:rFonts w:ascii="Arial" w:eastAsia="Arial" w:hAnsi="Arial"/>
            <w:color w:val="000000"/>
            <w:lang w:val="en-US"/>
          </w:rPr>
          <w:delText xml:space="preserve">in order </w:delText>
        </w:r>
      </w:del>
      <w:r w:rsidR="00C06795" w:rsidRPr="003F55B9">
        <w:rPr>
          <w:rPrChange w:id="11330" w:author="Orlando" w:date="2019-11-04T14:36:00Z">
            <w:rPr>
              <w:rFonts w:ascii="Arial" w:hAnsi="Arial"/>
              <w:color w:val="000000"/>
              <w:sz w:val="20"/>
            </w:rPr>
          </w:rPrChange>
        </w:rPr>
        <w:t>to</w:t>
      </w:r>
      <w:r w:rsidRPr="003F55B9">
        <w:rPr>
          <w:rPrChange w:id="11331" w:author="Orlando" w:date="2019-11-04T14:36:00Z">
            <w:rPr>
              <w:rFonts w:ascii="Arial" w:hAnsi="Arial"/>
              <w:color w:val="000000"/>
              <w:sz w:val="20"/>
            </w:rPr>
          </w:rPrChange>
        </w:rPr>
        <w:t xml:space="preserve"> help combat climate change.</w:t>
      </w:r>
    </w:p>
    <w:p w14:paraId="2ACFBBB1" w14:textId="77777777" w:rsidR="00871626" w:rsidRPr="003F55B9" w:rsidRDefault="00871626" w:rsidP="003F55B9">
      <w:pPr>
        <w:pStyle w:val="BodyText"/>
        <w:rPr>
          <w:b/>
          <w:color w:val="00148C" w:themeColor="accent1"/>
          <w:rPrChange w:id="11332" w:author="Orlando" w:date="2019-11-04T14:36:00Z">
            <w:rPr>
              <w:rFonts w:ascii="Arial" w:hAnsi="Arial"/>
              <w:color w:val="000080"/>
              <w:spacing w:val="-1"/>
            </w:rPr>
          </w:rPrChange>
        </w:rPr>
        <w:pPrChange w:id="11333" w:author="Orlando" w:date="2019-11-04T14:36:00Z">
          <w:pPr>
            <w:spacing w:before="171" w:line="257" w:lineRule="exact"/>
            <w:ind w:left="144"/>
            <w:textAlignment w:val="baseline"/>
          </w:pPr>
        </w:pPrChange>
      </w:pPr>
      <w:r w:rsidRPr="003F55B9">
        <w:rPr>
          <w:b/>
          <w:color w:val="00148C" w:themeColor="accent1"/>
          <w:rPrChange w:id="11334" w:author="Orlando" w:date="2019-11-04T14:36:00Z">
            <w:rPr>
              <w:rFonts w:ascii="Arial" w:hAnsi="Arial"/>
              <w:color w:val="000080"/>
              <w:spacing w:val="-1"/>
            </w:rPr>
          </w:rPrChange>
        </w:rPr>
        <w:t>Exit Capacity</w:t>
      </w:r>
    </w:p>
    <w:p w14:paraId="7E604865" w14:textId="6B5F145E" w:rsidR="00871626" w:rsidRPr="003F55B9" w:rsidRDefault="00871626" w:rsidP="003F55B9">
      <w:pPr>
        <w:pStyle w:val="BodyText"/>
        <w:rPr>
          <w:lang w:val="en-US"/>
          <w:rPrChange w:id="11335" w:author="Orlando" w:date="2019-11-04T14:36:00Z">
            <w:rPr>
              <w:rFonts w:ascii="Arial" w:hAnsi="Arial"/>
              <w:color w:val="000000"/>
              <w:sz w:val="20"/>
            </w:rPr>
          </w:rPrChange>
        </w:rPr>
        <w:pPrChange w:id="11336" w:author="Orlando" w:date="2019-11-04T14:36:00Z">
          <w:pPr>
            <w:spacing w:before="137" w:line="279" w:lineRule="exact"/>
            <w:ind w:left="144" w:right="144"/>
            <w:jc w:val="both"/>
            <w:textAlignment w:val="baseline"/>
          </w:pPr>
        </w:pPrChange>
      </w:pPr>
      <w:r w:rsidRPr="003F55B9">
        <w:rPr>
          <w:lang w:val="en-US"/>
          <w:rPrChange w:id="11337" w:author="Orlando" w:date="2019-11-04T14:36:00Z">
            <w:rPr>
              <w:rFonts w:ascii="Arial" w:hAnsi="Arial"/>
              <w:color w:val="000000"/>
              <w:sz w:val="20"/>
            </w:rPr>
          </w:rPrChange>
        </w:rPr>
        <w:t xml:space="preserve">The right to offtake a quantity of gas into the NTS at an </w:t>
      </w:r>
      <w:del w:id="11338" w:author="Orlando" w:date="2019-11-04T14:36:00Z">
        <w:r w:rsidR="006A5B38">
          <w:rPr>
            <w:rFonts w:ascii="Arial" w:eastAsia="Arial" w:hAnsi="Arial"/>
            <w:color w:val="000000"/>
            <w:lang w:val="en-US"/>
          </w:rPr>
          <w:delText>Exit Point</w:delText>
        </w:r>
      </w:del>
      <w:ins w:id="11339" w:author="Orlando" w:date="2019-11-04T14:36:00Z">
        <w:r w:rsidR="00606154" w:rsidRPr="003F55B9">
          <w:rPr>
            <w:lang w:val="en-US"/>
          </w:rPr>
          <w:t>e</w:t>
        </w:r>
        <w:r w:rsidRPr="003F55B9">
          <w:rPr>
            <w:lang w:val="en-US"/>
          </w:rPr>
          <w:t xml:space="preserve">xit </w:t>
        </w:r>
        <w:r w:rsidR="00606154" w:rsidRPr="003F55B9">
          <w:rPr>
            <w:lang w:val="en-US"/>
          </w:rPr>
          <w:t>p</w:t>
        </w:r>
        <w:r w:rsidRPr="003F55B9">
          <w:rPr>
            <w:lang w:val="en-US"/>
          </w:rPr>
          <w:t>oint</w:t>
        </w:r>
      </w:ins>
      <w:r w:rsidRPr="003F55B9">
        <w:rPr>
          <w:lang w:val="en-US"/>
          <w:rPrChange w:id="11340" w:author="Orlando" w:date="2019-11-04T14:36:00Z">
            <w:rPr>
              <w:rFonts w:ascii="Arial" w:hAnsi="Arial"/>
              <w:color w:val="000000"/>
              <w:sz w:val="20"/>
            </w:rPr>
          </w:rPrChange>
        </w:rPr>
        <w:t>, as defined in the Licence and UNC TPD Section B.</w:t>
      </w:r>
    </w:p>
    <w:p w14:paraId="4EC63564" w14:textId="77777777" w:rsidR="00871626" w:rsidRPr="003F55B9" w:rsidRDefault="00871626" w:rsidP="003F55B9">
      <w:pPr>
        <w:pStyle w:val="BodyText"/>
        <w:rPr>
          <w:moveTo w:id="11341" w:author="Orlando" w:date="2019-11-04T14:36:00Z"/>
          <w:b/>
          <w:color w:val="00148C" w:themeColor="accent1"/>
          <w:rPrChange w:id="11342" w:author="Orlando" w:date="2019-11-04T14:36:00Z">
            <w:rPr>
              <w:moveTo w:id="11343" w:author="Orlando" w:date="2019-11-04T14:36:00Z"/>
              <w:rFonts w:ascii="Arial" w:hAnsi="Arial"/>
              <w:color w:val="000080"/>
            </w:rPr>
          </w:rPrChange>
        </w:rPr>
        <w:pPrChange w:id="11344" w:author="Orlando" w:date="2019-11-04T14:36:00Z">
          <w:pPr>
            <w:spacing w:before="171" w:line="257" w:lineRule="exact"/>
            <w:ind w:left="144"/>
            <w:textAlignment w:val="baseline"/>
          </w:pPr>
        </w:pPrChange>
      </w:pPr>
      <w:moveToRangeStart w:id="11345" w:author="Orlando" w:date="2019-11-04T14:36:00Z" w:name="move23770640"/>
      <w:moveTo w:id="11346" w:author="Orlando" w:date="2019-11-04T14:36:00Z">
        <w:r w:rsidRPr="003F55B9">
          <w:rPr>
            <w:b/>
            <w:color w:val="00148C" w:themeColor="accent1"/>
            <w:rPrChange w:id="11347" w:author="Orlando" w:date="2019-11-04T14:36:00Z">
              <w:rPr>
                <w:rFonts w:ascii="Arial" w:hAnsi="Arial"/>
                <w:color w:val="000080"/>
              </w:rPr>
            </w:rPrChange>
          </w:rPr>
          <w:t>Exit Capacity Release (ExCR) Methodology Statement</w:t>
        </w:r>
      </w:moveTo>
    </w:p>
    <w:p w14:paraId="399D5016" w14:textId="77777777" w:rsidR="00871626" w:rsidRPr="003F55B9" w:rsidRDefault="00871626" w:rsidP="003F55B9">
      <w:pPr>
        <w:pStyle w:val="BodyText"/>
        <w:rPr>
          <w:moveFrom w:id="11348" w:author="Orlando" w:date="2019-11-04T14:36:00Z"/>
          <w:b/>
          <w:color w:val="00148C" w:themeColor="accent1"/>
          <w:rPrChange w:id="11349" w:author="Orlando" w:date="2019-11-04T14:36:00Z">
            <w:rPr>
              <w:moveFrom w:id="11350" w:author="Orlando" w:date="2019-11-04T14:36:00Z"/>
              <w:rFonts w:ascii="Arial" w:hAnsi="Arial"/>
              <w:color w:val="000080"/>
            </w:rPr>
          </w:rPrChange>
        </w:rPr>
        <w:pPrChange w:id="11351" w:author="Orlando" w:date="2019-11-04T14:36:00Z">
          <w:pPr>
            <w:spacing w:before="171" w:line="257" w:lineRule="exact"/>
            <w:ind w:left="144"/>
            <w:textAlignment w:val="baseline"/>
          </w:pPr>
        </w:pPrChange>
      </w:pPr>
      <w:moveFromRangeStart w:id="11352" w:author="Orlando" w:date="2019-11-04T14:36:00Z" w:name="move23770640"/>
      <w:moveToRangeEnd w:id="11345"/>
      <w:moveFrom w:id="11353" w:author="Orlando" w:date="2019-11-04T14:36:00Z">
        <w:r w:rsidRPr="003F55B9">
          <w:rPr>
            <w:b/>
            <w:color w:val="00148C" w:themeColor="accent1"/>
            <w:rPrChange w:id="11354" w:author="Orlando" w:date="2019-11-04T14:36:00Z">
              <w:rPr>
                <w:rFonts w:ascii="Arial" w:hAnsi="Arial"/>
                <w:color w:val="000080"/>
              </w:rPr>
            </w:rPrChange>
          </w:rPr>
          <w:t>Exit Capacity Release (ExCR) Methodology Statement</w:t>
        </w:r>
      </w:moveFrom>
    </w:p>
    <w:moveFromRangeEnd w:id="11352"/>
    <w:p w14:paraId="24FB09FB" w14:textId="2DBA375D" w:rsidR="00871626" w:rsidRPr="003F55B9" w:rsidRDefault="006A5B38" w:rsidP="003F55B9">
      <w:pPr>
        <w:pStyle w:val="BodyText"/>
        <w:rPr>
          <w:lang w:val="en-US"/>
          <w:rPrChange w:id="11355" w:author="Orlando" w:date="2019-11-04T14:36:00Z">
            <w:rPr>
              <w:rFonts w:ascii="Arial" w:hAnsi="Arial"/>
              <w:color w:val="000000"/>
              <w:sz w:val="20"/>
            </w:rPr>
          </w:rPrChange>
        </w:rPr>
        <w:pPrChange w:id="11356" w:author="Orlando" w:date="2019-11-04T14:36:00Z">
          <w:pPr>
            <w:spacing w:before="136" w:line="279" w:lineRule="exact"/>
            <w:ind w:left="144" w:right="144"/>
            <w:jc w:val="both"/>
            <w:textAlignment w:val="baseline"/>
          </w:pPr>
        </w:pPrChange>
      </w:pPr>
      <w:del w:id="11357" w:author="Orlando" w:date="2019-11-04T14:36:00Z">
        <w:r>
          <w:rPr>
            <w:rFonts w:ascii="Arial" w:eastAsia="Arial" w:hAnsi="Arial"/>
            <w:color w:val="000000"/>
            <w:lang w:val="en-US"/>
          </w:rPr>
          <w:delText xml:space="preserve">The Exit Capacity Release Methodology Statement is </w:delText>
        </w:r>
      </w:del>
      <w:ins w:id="11358" w:author="Orlando" w:date="2019-11-04T14:36:00Z">
        <w:r w:rsidR="00871626" w:rsidRPr="003F55B9">
          <w:rPr>
            <w:lang w:val="en-US"/>
          </w:rPr>
          <w:t xml:space="preserve">A document </w:t>
        </w:r>
      </w:ins>
      <w:r w:rsidR="00871626" w:rsidRPr="003F55B9">
        <w:rPr>
          <w:lang w:val="en-US"/>
          <w:rPrChange w:id="11359" w:author="Orlando" w:date="2019-11-04T14:36:00Z">
            <w:rPr>
              <w:rFonts w:ascii="Arial" w:hAnsi="Arial"/>
              <w:color w:val="000000"/>
              <w:sz w:val="20"/>
            </w:rPr>
          </w:rPrChange>
        </w:rPr>
        <w:t xml:space="preserve">produced in accordance with Special Conditions 9A and 9B of the Licence. This document describes the methodology that </w:t>
      </w:r>
      <w:del w:id="11360" w:author="Orlando" w:date="2019-11-04T14:36:00Z">
        <w:r>
          <w:rPr>
            <w:rFonts w:ascii="Arial" w:eastAsia="Arial" w:hAnsi="Arial"/>
            <w:color w:val="000000"/>
            <w:lang w:val="en-US"/>
          </w:rPr>
          <w:delText>National Grid employs</w:delText>
        </w:r>
      </w:del>
      <w:ins w:id="11361" w:author="Orlando" w:date="2019-11-04T14:36:00Z">
        <w:r w:rsidR="00B21DBE" w:rsidRPr="003F55B9">
          <w:rPr>
            <w:lang w:val="en-US"/>
          </w:rPr>
          <w:t>we</w:t>
        </w:r>
        <w:r w:rsidR="00606154" w:rsidRPr="003F55B9">
          <w:rPr>
            <w:lang w:val="en-US"/>
          </w:rPr>
          <w:t xml:space="preserve"> employ</w:t>
        </w:r>
      </w:ins>
      <w:r w:rsidR="00871626" w:rsidRPr="003F55B9">
        <w:rPr>
          <w:lang w:val="en-US"/>
          <w:rPrChange w:id="11362" w:author="Orlando" w:date="2019-11-04T14:36:00Z">
            <w:rPr>
              <w:rFonts w:ascii="Arial" w:hAnsi="Arial"/>
              <w:color w:val="000000"/>
              <w:sz w:val="20"/>
            </w:rPr>
          </w:rPrChange>
        </w:rPr>
        <w:t xml:space="preserve"> for the release of all exit capacity, i.e. incremental and existing system exit capacity, including capacity release at </w:t>
      </w:r>
      <w:del w:id="11363" w:author="Orlando" w:date="2019-11-04T14:36:00Z">
        <w:r>
          <w:rPr>
            <w:rFonts w:ascii="Arial" w:eastAsia="Arial" w:hAnsi="Arial"/>
            <w:color w:val="000000"/>
            <w:lang w:val="en-US"/>
          </w:rPr>
          <w:delText>Interconnection Points</w:delText>
        </w:r>
      </w:del>
      <w:ins w:id="11364" w:author="Orlando" w:date="2019-11-04T14:36:00Z">
        <w:r w:rsidR="00606154" w:rsidRPr="003F55B9">
          <w:rPr>
            <w:lang w:val="en-US"/>
          </w:rPr>
          <w:t>i</w:t>
        </w:r>
        <w:r w:rsidR="00871626" w:rsidRPr="003F55B9">
          <w:rPr>
            <w:lang w:val="en-US"/>
          </w:rPr>
          <w:t xml:space="preserve">nterconnection </w:t>
        </w:r>
        <w:r w:rsidR="00606154" w:rsidRPr="003F55B9">
          <w:rPr>
            <w:lang w:val="en-US"/>
          </w:rPr>
          <w:t>p</w:t>
        </w:r>
        <w:r w:rsidR="00871626" w:rsidRPr="003F55B9">
          <w:rPr>
            <w:lang w:val="en-US"/>
          </w:rPr>
          <w:t>oints</w:t>
        </w:r>
      </w:ins>
      <w:r w:rsidR="00871626" w:rsidRPr="003F55B9">
        <w:rPr>
          <w:lang w:val="en-US"/>
          <w:rPrChange w:id="11365" w:author="Orlando" w:date="2019-11-04T14:36:00Z">
            <w:rPr>
              <w:rFonts w:ascii="Arial" w:hAnsi="Arial"/>
              <w:color w:val="000000"/>
              <w:sz w:val="20"/>
            </w:rPr>
          </w:rPrChange>
        </w:rPr>
        <w:t>.</w:t>
      </w:r>
    </w:p>
    <w:p w14:paraId="4DBAB50E" w14:textId="77777777" w:rsidR="00871626" w:rsidRPr="003F55B9" w:rsidRDefault="00871626" w:rsidP="003F55B9">
      <w:pPr>
        <w:pStyle w:val="BodyText"/>
        <w:rPr>
          <w:moveTo w:id="11366" w:author="Orlando" w:date="2019-11-04T14:36:00Z"/>
          <w:b/>
          <w:color w:val="00148C" w:themeColor="accent1"/>
          <w:rPrChange w:id="11367" w:author="Orlando" w:date="2019-11-04T14:36:00Z">
            <w:rPr>
              <w:moveTo w:id="11368" w:author="Orlando" w:date="2019-11-04T14:36:00Z"/>
              <w:rFonts w:ascii="Arial" w:hAnsi="Arial"/>
              <w:color w:val="000080"/>
            </w:rPr>
          </w:rPrChange>
        </w:rPr>
        <w:pPrChange w:id="11369" w:author="Orlando" w:date="2019-11-04T14:36:00Z">
          <w:pPr>
            <w:spacing w:before="171" w:line="257" w:lineRule="exact"/>
            <w:ind w:left="144"/>
            <w:textAlignment w:val="baseline"/>
          </w:pPr>
        </w:pPrChange>
      </w:pPr>
      <w:moveToRangeStart w:id="11370" w:author="Orlando" w:date="2019-11-04T14:36:00Z" w:name="move23770641"/>
      <w:moveTo w:id="11371" w:author="Orlando" w:date="2019-11-04T14:36:00Z">
        <w:r w:rsidRPr="003F55B9">
          <w:rPr>
            <w:b/>
            <w:color w:val="00148C" w:themeColor="accent1"/>
            <w:rPrChange w:id="11372" w:author="Orlando" w:date="2019-11-04T14:36:00Z">
              <w:rPr>
                <w:rFonts w:ascii="Arial" w:hAnsi="Arial"/>
                <w:color w:val="000080"/>
              </w:rPr>
            </w:rPrChange>
          </w:rPr>
          <w:t>Exit Capacity Substitution and Revision (ExCS) Methodology Statement</w:t>
        </w:r>
      </w:moveTo>
    </w:p>
    <w:p w14:paraId="5BEAA707" w14:textId="77777777" w:rsidR="00871626" w:rsidRPr="003F55B9" w:rsidRDefault="00871626" w:rsidP="003F55B9">
      <w:pPr>
        <w:pStyle w:val="BodyText"/>
        <w:rPr>
          <w:moveFrom w:id="11373" w:author="Orlando" w:date="2019-11-04T14:36:00Z"/>
          <w:b/>
          <w:color w:val="00148C" w:themeColor="accent1"/>
          <w:rPrChange w:id="11374" w:author="Orlando" w:date="2019-11-04T14:36:00Z">
            <w:rPr>
              <w:moveFrom w:id="11375" w:author="Orlando" w:date="2019-11-04T14:36:00Z"/>
              <w:rFonts w:ascii="Arial" w:hAnsi="Arial"/>
              <w:color w:val="000080"/>
            </w:rPr>
          </w:rPrChange>
        </w:rPr>
        <w:pPrChange w:id="11376" w:author="Orlando" w:date="2019-11-04T14:36:00Z">
          <w:pPr>
            <w:spacing w:before="171" w:line="257" w:lineRule="exact"/>
            <w:ind w:left="144"/>
            <w:textAlignment w:val="baseline"/>
          </w:pPr>
        </w:pPrChange>
      </w:pPr>
      <w:moveFromRangeStart w:id="11377" w:author="Orlando" w:date="2019-11-04T14:36:00Z" w:name="move23770641"/>
      <w:moveToRangeEnd w:id="11370"/>
      <w:moveFrom w:id="11378" w:author="Orlando" w:date="2019-11-04T14:36:00Z">
        <w:r w:rsidRPr="003F55B9">
          <w:rPr>
            <w:b/>
            <w:color w:val="00148C" w:themeColor="accent1"/>
            <w:rPrChange w:id="11379" w:author="Orlando" w:date="2019-11-04T14:36:00Z">
              <w:rPr>
                <w:rFonts w:ascii="Arial" w:hAnsi="Arial"/>
                <w:color w:val="000080"/>
              </w:rPr>
            </w:rPrChange>
          </w:rPr>
          <w:t>Exit Capacity Substitution and Revision (ExCS) Methodology Statement</w:t>
        </w:r>
      </w:moveFrom>
    </w:p>
    <w:moveFromRangeEnd w:id="11377"/>
    <w:p w14:paraId="0EC0AFE2" w14:textId="010DABB1" w:rsidR="00871626" w:rsidRPr="003F55B9" w:rsidRDefault="006A5B38" w:rsidP="003F55B9">
      <w:pPr>
        <w:pStyle w:val="BodyText"/>
        <w:rPr>
          <w:lang w:val="en-US"/>
          <w:rPrChange w:id="11380" w:author="Orlando" w:date="2019-11-04T14:36:00Z">
            <w:rPr>
              <w:rFonts w:ascii="Arial" w:hAnsi="Arial"/>
              <w:color w:val="000000"/>
              <w:sz w:val="20"/>
            </w:rPr>
          </w:rPrChange>
        </w:rPr>
        <w:pPrChange w:id="11381" w:author="Orlando" w:date="2019-11-04T14:36:00Z">
          <w:pPr>
            <w:spacing w:before="132" w:line="279" w:lineRule="exact"/>
            <w:ind w:left="144" w:right="144"/>
            <w:jc w:val="both"/>
            <w:textAlignment w:val="baseline"/>
          </w:pPr>
        </w:pPrChange>
      </w:pPr>
      <w:del w:id="11382" w:author="Orlando" w:date="2019-11-04T14:36:00Z">
        <w:r>
          <w:rPr>
            <w:rFonts w:ascii="Arial" w:eastAsia="Arial" w:hAnsi="Arial"/>
            <w:color w:val="000000"/>
            <w:lang w:val="en-US"/>
          </w:rPr>
          <w:delText>The Exit Capacity Substitution and Revision Methodology Statement is</w:delText>
        </w:r>
      </w:del>
      <w:ins w:id="11383" w:author="Orlando" w:date="2019-11-04T14:36:00Z">
        <w:r w:rsidR="00871626" w:rsidRPr="003F55B9">
          <w:rPr>
            <w:lang w:val="en-US"/>
          </w:rPr>
          <w:t>A document</w:t>
        </w:r>
      </w:ins>
      <w:r w:rsidR="00871626" w:rsidRPr="003F55B9">
        <w:rPr>
          <w:lang w:val="en-US"/>
          <w:rPrChange w:id="11384" w:author="Orlando" w:date="2019-11-04T14:36:00Z">
            <w:rPr>
              <w:rFonts w:ascii="Arial" w:hAnsi="Arial"/>
              <w:color w:val="000000"/>
              <w:sz w:val="20"/>
            </w:rPr>
          </w:rPrChange>
        </w:rPr>
        <w:t xml:space="preserve"> produced in accordance with Special Condition 9A of the Licence. This document describes the methodology that </w:t>
      </w:r>
      <w:del w:id="11385" w:author="Orlando" w:date="2019-11-04T14:36:00Z">
        <w:r>
          <w:rPr>
            <w:rFonts w:ascii="Arial" w:eastAsia="Arial" w:hAnsi="Arial"/>
            <w:color w:val="000000"/>
            <w:lang w:val="en-US"/>
          </w:rPr>
          <w:delText>National Grid</w:delText>
        </w:r>
      </w:del>
      <w:ins w:id="11386" w:author="Orlando" w:date="2019-11-04T14:36:00Z">
        <w:r w:rsidR="00B21DBE" w:rsidRPr="003F55B9">
          <w:rPr>
            <w:lang w:val="en-US"/>
          </w:rPr>
          <w:t>we</w:t>
        </w:r>
      </w:ins>
      <w:r w:rsidR="00871626" w:rsidRPr="003F55B9">
        <w:rPr>
          <w:lang w:val="en-US"/>
          <w:rPrChange w:id="11387" w:author="Orlando" w:date="2019-11-04T14:36:00Z">
            <w:rPr>
              <w:rFonts w:ascii="Arial" w:hAnsi="Arial"/>
              <w:color w:val="000000"/>
              <w:sz w:val="20"/>
            </w:rPr>
          </w:rPrChange>
        </w:rPr>
        <w:t xml:space="preserve"> will utilise to determine proposals for:</w:t>
      </w:r>
    </w:p>
    <w:p w14:paraId="112823C2" w14:textId="048052A3" w:rsidR="00871626" w:rsidRPr="003F55B9" w:rsidRDefault="00871626" w:rsidP="00644D6B">
      <w:pPr>
        <w:pStyle w:val="Bullet1"/>
        <w:rPr>
          <w:rPrChange w:id="11388" w:author="Orlando" w:date="2019-11-04T14:36:00Z">
            <w:rPr>
              <w:rFonts w:ascii="Arial" w:hAnsi="Arial"/>
              <w:color w:val="000000"/>
              <w:sz w:val="20"/>
            </w:rPr>
          </w:rPrChange>
        </w:rPr>
        <w:pPrChange w:id="11389" w:author="Orlando" w:date="2019-11-04T14:36:00Z">
          <w:pPr>
            <w:numPr>
              <w:numId w:val="93"/>
            </w:numPr>
            <w:tabs>
              <w:tab w:val="left" w:pos="936"/>
            </w:tabs>
            <w:spacing w:before="123" w:line="279" w:lineRule="exact"/>
            <w:ind w:left="936" w:right="144" w:hanging="432"/>
            <w:jc w:val="both"/>
            <w:textAlignment w:val="baseline"/>
          </w:pPr>
        </w:pPrChange>
      </w:pPr>
      <w:r w:rsidRPr="003F55B9">
        <w:rPr>
          <w:rPrChange w:id="11390" w:author="Orlando" w:date="2019-11-04T14:36:00Z">
            <w:rPr>
              <w:rFonts w:ascii="Arial" w:hAnsi="Arial"/>
              <w:color w:val="000000"/>
              <w:sz w:val="20"/>
            </w:rPr>
          </w:rPrChange>
        </w:rPr>
        <w:t xml:space="preserve">the substitution of NTS exit baseline </w:t>
      </w:r>
      <w:r w:rsidRPr="00644D6B">
        <w:rPr>
          <w:rPrChange w:id="11391" w:author="Orlando" w:date="2019-11-04T14:36:00Z">
            <w:rPr>
              <w:rFonts w:ascii="Arial" w:hAnsi="Arial"/>
              <w:color w:val="000000"/>
              <w:sz w:val="20"/>
            </w:rPr>
          </w:rPrChange>
        </w:rPr>
        <w:t>capacity</w:t>
      </w:r>
      <w:r w:rsidRPr="003F55B9">
        <w:rPr>
          <w:rPrChange w:id="11392" w:author="Orlando" w:date="2019-11-04T14:36:00Z">
            <w:rPr>
              <w:rFonts w:ascii="Arial" w:hAnsi="Arial"/>
              <w:color w:val="000000"/>
              <w:sz w:val="20"/>
            </w:rPr>
          </w:rPrChange>
        </w:rPr>
        <w:t xml:space="preserve"> from one NTS Exit Point to another where demand for exit capacity exceeds existing obligated quantities</w:t>
      </w:r>
      <w:del w:id="11393" w:author="Orlando" w:date="2019-11-04T14:36:00Z">
        <w:r w:rsidR="006A5B38">
          <w:rPr>
            <w:rFonts w:ascii="Arial" w:eastAsia="Arial" w:hAnsi="Arial"/>
            <w:color w:val="000000"/>
            <w:lang w:val="en-US"/>
          </w:rPr>
          <w:delText>; and/or</w:delText>
        </w:r>
      </w:del>
    </w:p>
    <w:p w14:paraId="4BF074DC" w14:textId="77777777" w:rsidR="00871626" w:rsidRPr="003F55B9" w:rsidRDefault="00871626" w:rsidP="00C23462">
      <w:pPr>
        <w:pStyle w:val="Bullet1"/>
        <w:rPr>
          <w:lang w:val="en-US"/>
          <w:rPrChange w:id="11394" w:author="Orlando" w:date="2019-11-04T14:36:00Z">
            <w:rPr>
              <w:rFonts w:ascii="Arial" w:hAnsi="Arial"/>
              <w:color w:val="000000"/>
              <w:sz w:val="20"/>
            </w:rPr>
          </w:rPrChange>
        </w:rPr>
        <w:pPrChange w:id="11395" w:author="Orlando" w:date="2019-11-04T14:36:00Z">
          <w:pPr>
            <w:numPr>
              <w:numId w:val="93"/>
            </w:numPr>
            <w:tabs>
              <w:tab w:val="left" w:pos="936"/>
            </w:tabs>
            <w:spacing w:before="3" w:line="279" w:lineRule="exact"/>
            <w:ind w:left="936" w:right="144" w:hanging="432"/>
            <w:jc w:val="both"/>
            <w:textAlignment w:val="baseline"/>
          </w:pPr>
        </w:pPrChange>
      </w:pPr>
      <w:r w:rsidRPr="003F55B9">
        <w:rPr>
          <w:rPrChange w:id="11396" w:author="Orlando" w:date="2019-11-04T14:36:00Z">
            <w:rPr>
              <w:rFonts w:ascii="Arial" w:hAnsi="Arial"/>
              <w:color w:val="000000"/>
              <w:sz w:val="20"/>
            </w:rPr>
          </w:rPrChange>
        </w:rPr>
        <w:t xml:space="preserve">the revision to NTS baseline exit capacities at NTS Exit Points where new pipeline infrastructure installed to </w:t>
      </w:r>
      <w:r w:rsidRPr="003F55B9">
        <w:rPr>
          <w:lang w:val="en-US"/>
          <w:rPrChange w:id="11397" w:author="Orlando" w:date="2019-11-04T14:36:00Z">
            <w:rPr>
              <w:rFonts w:ascii="Arial" w:hAnsi="Arial"/>
              <w:color w:val="000000"/>
              <w:sz w:val="20"/>
            </w:rPr>
          </w:rPrChange>
        </w:rPr>
        <w:t>facilitate the release of incremental entry capacity has a beneficial effect on the availability of exit capacity.</w:t>
      </w:r>
    </w:p>
    <w:p w14:paraId="62BFFC47" w14:textId="77777777" w:rsidR="00871626" w:rsidRPr="003F55B9" w:rsidRDefault="00871626" w:rsidP="003F55B9">
      <w:pPr>
        <w:pStyle w:val="BodyText"/>
        <w:rPr>
          <w:b/>
          <w:color w:val="00148C" w:themeColor="accent1"/>
          <w:rPrChange w:id="11398" w:author="Orlando" w:date="2019-11-04T14:36:00Z">
            <w:rPr>
              <w:rFonts w:ascii="Arial" w:hAnsi="Arial"/>
              <w:color w:val="000080"/>
              <w:spacing w:val="-1"/>
            </w:rPr>
          </w:rPrChange>
        </w:rPr>
        <w:pPrChange w:id="11399" w:author="Orlando" w:date="2019-11-04T14:36:00Z">
          <w:pPr>
            <w:spacing w:before="172" w:line="257" w:lineRule="exact"/>
            <w:ind w:left="144"/>
            <w:textAlignment w:val="baseline"/>
          </w:pPr>
        </w:pPrChange>
      </w:pPr>
      <w:r w:rsidRPr="003F55B9">
        <w:rPr>
          <w:b/>
          <w:color w:val="00148C" w:themeColor="accent1"/>
          <w:rPrChange w:id="11400" w:author="Orlando" w:date="2019-11-04T14:36:00Z">
            <w:rPr>
              <w:rFonts w:ascii="Arial" w:hAnsi="Arial"/>
              <w:color w:val="000080"/>
              <w:spacing w:val="-1"/>
            </w:rPr>
          </w:rPrChange>
        </w:rPr>
        <w:t>Exit Point</w:t>
      </w:r>
    </w:p>
    <w:p w14:paraId="7A3E2042" w14:textId="49EEE692" w:rsidR="00871626" w:rsidRPr="003F55B9" w:rsidRDefault="00871626" w:rsidP="003F55B9">
      <w:pPr>
        <w:pStyle w:val="BodyText"/>
        <w:rPr>
          <w:lang w:val="en-US"/>
          <w:rPrChange w:id="11401" w:author="Orlando" w:date="2019-11-04T14:36:00Z">
            <w:rPr>
              <w:rFonts w:ascii="Arial" w:hAnsi="Arial"/>
              <w:color w:val="000000"/>
              <w:sz w:val="20"/>
            </w:rPr>
          </w:rPrChange>
        </w:rPr>
        <w:pPrChange w:id="11402" w:author="Orlando" w:date="2019-11-04T14:36:00Z">
          <w:pPr>
            <w:spacing w:before="132" w:line="279" w:lineRule="exact"/>
            <w:ind w:left="144" w:right="144"/>
            <w:jc w:val="both"/>
            <w:textAlignment w:val="baseline"/>
          </w:pPr>
        </w:pPrChange>
      </w:pPr>
      <w:r w:rsidRPr="003F55B9">
        <w:rPr>
          <w:lang w:val="en-US"/>
          <w:rPrChange w:id="11403" w:author="Orlando" w:date="2019-11-04T14:36:00Z">
            <w:rPr>
              <w:rFonts w:ascii="Arial" w:hAnsi="Arial"/>
              <w:color w:val="000000"/>
              <w:sz w:val="20"/>
            </w:rPr>
          </w:rPrChange>
        </w:rPr>
        <w:t xml:space="preserve">A point at which gas is taken from the NTS. The </w:t>
      </w:r>
      <w:del w:id="11404" w:author="Orlando" w:date="2019-11-04T14:36:00Z">
        <w:r w:rsidR="006A5B38">
          <w:rPr>
            <w:rFonts w:ascii="Arial" w:eastAsia="Arial" w:hAnsi="Arial"/>
            <w:color w:val="000000"/>
            <w:lang w:val="en-US"/>
          </w:rPr>
          <w:delText>Exit Point</w:delText>
        </w:r>
      </w:del>
      <w:ins w:id="11405" w:author="Orlando" w:date="2019-11-04T14:36:00Z">
        <w:r w:rsidR="00606154" w:rsidRPr="003F55B9">
          <w:rPr>
            <w:lang w:val="en-US"/>
          </w:rPr>
          <w:t>e</w:t>
        </w:r>
        <w:r w:rsidRPr="003F55B9">
          <w:rPr>
            <w:lang w:val="en-US"/>
          </w:rPr>
          <w:t xml:space="preserve">xit </w:t>
        </w:r>
        <w:r w:rsidR="00606154" w:rsidRPr="003F55B9">
          <w:rPr>
            <w:lang w:val="en-US"/>
          </w:rPr>
          <w:t>p</w:t>
        </w:r>
        <w:r w:rsidRPr="003F55B9">
          <w:rPr>
            <w:lang w:val="en-US"/>
          </w:rPr>
          <w:t>oint</w:t>
        </w:r>
      </w:ins>
      <w:r w:rsidRPr="003F55B9">
        <w:rPr>
          <w:lang w:val="en-US"/>
          <w:rPrChange w:id="11406" w:author="Orlando" w:date="2019-11-04T14:36:00Z">
            <w:rPr>
              <w:rFonts w:ascii="Arial" w:hAnsi="Arial"/>
              <w:color w:val="000000"/>
              <w:sz w:val="20"/>
            </w:rPr>
          </w:rPrChange>
        </w:rPr>
        <w:t xml:space="preserve"> may comprise several facilities where gas may be taken.</w:t>
      </w:r>
    </w:p>
    <w:p w14:paraId="3C687678" w14:textId="77777777" w:rsidR="00871626" w:rsidRPr="003F55B9" w:rsidRDefault="00871626" w:rsidP="003F55B9">
      <w:pPr>
        <w:pStyle w:val="BodyText"/>
        <w:rPr>
          <w:b/>
          <w:color w:val="00148C" w:themeColor="accent1"/>
          <w:rPrChange w:id="11407" w:author="Orlando" w:date="2019-11-04T14:36:00Z">
            <w:rPr>
              <w:rFonts w:ascii="Arial" w:hAnsi="Arial"/>
              <w:color w:val="000080"/>
              <w:spacing w:val="-2"/>
            </w:rPr>
          </w:rPrChange>
        </w:rPr>
        <w:pPrChange w:id="11408" w:author="Orlando" w:date="2019-11-04T14:36:00Z">
          <w:pPr>
            <w:spacing w:before="171" w:line="257" w:lineRule="exact"/>
            <w:ind w:left="144"/>
            <w:textAlignment w:val="baseline"/>
          </w:pPr>
        </w:pPrChange>
      </w:pPr>
      <w:r w:rsidRPr="003F55B9">
        <w:rPr>
          <w:b/>
          <w:color w:val="00148C" w:themeColor="accent1"/>
          <w:rPrChange w:id="11409" w:author="Orlando" w:date="2019-11-04T14:36:00Z">
            <w:rPr>
              <w:rFonts w:ascii="Arial" w:hAnsi="Arial"/>
              <w:color w:val="000080"/>
              <w:spacing w:val="-2"/>
            </w:rPr>
          </w:rPrChange>
        </w:rPr>
        <w:t>Flow Swaps</w:t>
      </w:r>
    </w:p>
    <w:p w14:paraId="0E95A20E" w14:textId="6B642E1C" w:rsidR="00871626" w:rsidRPr="003F55B9" w:rsidRDefault="006A5B38" w:rsidP="003F55B9">
      <w:pPr>
        <w:pStyle w:val="BodyText"/>
        <w:rPr>
          <w:lang w:val="en-US"/>
          <w:rPrChange w:id="11410" w:author="Orlando" w:date="2019-11-04T14:36:00Z">
            <w:rPr>
              <w:rFonts w:ascii="Arial" w:hAnsi="Arial"/>
              <w:color w:val="000000"/>
              <w:sz w:val="20"/>
            </w:rPr>
          </w:rPrChange>
        </w:rPr>
        <w:pPrChange w:id="11411" w:author="Orlando" w:date="2019-11-04T14:36:00Z">
          <w:pPr>
            <w:spacing w:before="140" w:line="279" w:lineRule="exact"/>
            <w:ind w:left="144" w:right="144"/>
            <w:jc w:val="both"/>
            <w:textAlignment w:val="baseline"/>
          </w:pPr>
        </w:pPrChange>
      </w:pPr>
      <w:del w:id="11412" w:author="Orlando" w:date="2019-11-04T14:36:00Z">
        <w:r>
          <w:rPr>
            <w:rFonts w:ascii="Arial" w:eastAsia="Arial" w:hAnsi="Arial"/>
            <w:color w:val="000000"/>
            <w:lang w:val="en-US"/>
          </w:rPr>
          <w:delText>National Grid NTS and/</w:delText>
        </w:r>
      </w:del>
      <w:ins w:id="11413" w:author="Orlando" w:date="2019-11-04T14:36:00Z">
        <w:r w:rsidR="00B21DBE" w:rsidRPr="003F55B9">
          <w:rPr>
            <w:lang w:val="en-US"/>
          </w:rPr>
          <w:t xml:space="preserve">We </w:t>
        </w:r>
      </w:ins>
      <w:r w:rsidR="00B21DBE" w:rsidRPr="003F55B9">
        <w:rPr>
          <w:lang w:val="en-US"/>
          <w:rPrChange w:id="11414" w:author="Orlando" w:date="2019-11-04T14:36:00Z">
            <w:rPr>
              <w:rFonts w:ascii="Arial" w:hAnsi="Arial"/>
              <w:color w:val="000000"/>
              <w:sz w:val="20"/>
            </w:rPr>
          </w:rPrChange>
        </w:rPr>
        <w:t xml:space="preserve">or a DNO </w:t>
      </w:r>
      <w:del w:id="11415" w:author="Orlando" w:date="2019-11-04T14:36:00Z">
        <w:r>
          <w:rPr>
            <w:rFonts w:ascii="Arial" w:eastAsia="Arial" w:hAnsi="Arial"/>
            <w:color w:val="000000"/>
            <w:lang w:val="en-US"/>
          </w:rPr>
          <w:delText>User</w:delText>
        </w:r>
      </w:del>
      <w:ins w:id="11416" w:author="Orlando" w:date="2019-11-04T14:36:00Z">
        <w:r w:rsidR="00B21DBE" w:rsidRPr="003F55B9">
          <w:rPr>
            <w:lang w:val="en-US"/>
          </w:rPr>
          <w:t>u</w:t>
        </w:r>
        <w:r w:rsidR="00871626" w:rsidRPr="003F55B9">
          <w:rPr>
            <w:lang w:val="en-US"/>
          </w:rPr>
          <w:t>ser</w:t>
        </w:r>
      </w:ins>
      <w:r w:rsidR="00871626" w:rsidRPr="003F55B9">
        <w:rPr>
          <w:lang w:val="en-US"/>
          <w:rPrChange w:id="11417" w:author="Orlando" w:date="2019-11-04T14:36:00Z">
            <w:rPr>
              <w:rFonts w:ascii="Arial" w:hAnsi="Arial"/>
              <w:color w:val="000000"/>
              <w:sz w:val="20"/>
            </w:rPr>
          </w:rPrChange>
        </w:rPr>
        <w:t xml:space="preserve"> may request a revision to </w:t>
      </w:r>
      <w:del w:id="11418" w:author="Orlando" w:date="2019-11-04T14:36:00Z">
        <w:r>
          <w:rPr>
            <w:rFonts w:ascii="Arial" w:eastAsia="Arial" w:hAnsi="Arial"/>
            <w:color w:val="000000"/>
            <w:lang w:val="en-US"/>
          </w:rPr>
          <w:delText>Offtake Profile Notices</w:delText>
        </w:r>
      </w:del>
      <w:ins w:id="11419" w:author="Orlando" w:date="2019-11-04T14:36:00Z">
        <w:r w:rsidR="00B21DBE" w:rsidRPr="003F55B9">
          <w:rPr>
            <w:lang w:val="en-US"/>
          </w:rPr>
          <w:t>o</w:t>
        </w:r>
        <w:r w:rsidR="00871626" w:rsidRPr="003F55B9">
          <w:rPr>
            <w:lang w:val="en-US"/>
          </w:rPr>
          <w:t xml:space="preserve">fftake </w:t>
        </w:r>
        <w:r w:rsidR="00B21DBE" w:rsidRPr="003F55B9">
          <w:rPr>
            <w:lang w:val="en-US"/>
          </w:rPr>
          <w:t>p</w:t>
        </w:r>
        <w:r w:rsidR="00871626" w:rsidRPr="003F55B9">
          <w:rPr>
            <w:lang w:val="en-US"/>
          </w:rPr>
          <w:t xml:space="preserve">rofile </w:t>
        </w:r>
        <w:r w:rsidR="00B21DBE" w:rsidRPr="003F55B9">
          <w:rPr>
            <w:lang w:val="en-US"/>
          </w:rPr>
          <w:t>n</w:t>
        </w:r>
        <w:r w:rsidR="00871626" w:rsidRPr="003F55B9">
          <w:rPr>
            <w:lang w:val="en-US"/>
          </w:rPr>
          <w:t>otices</w:t>
        </w:r>
      </w:ins>
      <w:r w:rsidR="00871626" w:rsidRPr="003F55B9">
        <w:rPr>
          <w:lang w:val="en-US"/>
          <w:rPrChange w:id="11420" w:author="Orlando" w:date="2019-11-04T14:36:00Z">
            <w:rPr>
              <w:rFonts w:ascii="Arial" w:hAnsi="Arial"/>
              <w:color w:val="000000"/>
              <w:sz w:val="20"/>
            </w:rPr>
          </w:rPrChange>
        </w:rPr>
        <w:t xml:space="preserve"> (OPNs) for two or more offtakes within a particular </w:t>
      </w:r>
      <w:del w:id="11421" w:author="Orlando" w:date="2019-11-04T14:36:00Z">
        <w:r>
          <w:rPr>
            <w:rFonts w:ascii="Arial" w:eastAsia="Arial" w:hAnsi="Arial"/>
            <w:color w:val="000000"/>
            <w:lang w:val="en-US"/>
          </w:rPr>
          <w:delText>Local Distribution Zone</w:delText>
        </w:r>
      </w:del>
      <w:ins w:id="11422" w:author="Orlando" w:date="2019-11-04T14:36:00Z">
        <w:r w:rsidR="00B21DBE" w:rsidRPr="003F55B9">
          <w:rPr>
            <w:lang w:val="en-US"/>
          </w:rPr>
          <w:t>l</w:t>
        </w:r>
        <w:r w:rsidR="00871626" w:rsidRPr="003F55B9">
          <w:rPr>
            <w:lang w:val="en-US"/>
          </w:rPr>
          <w:t xml:space="preserve">ocal </w:t>
        </w:r>
        <w:r w:rsidR="00B21DBE" w:rsidRPr="003F55B9">
          <w:rPr>
            <w:lang w:val="en-US"/>
          </w:rPr>
          <w:t>d</w:t>
        </w:r>
        <w:r w:rsidR="00871626" w:rsidRPr="003F55B9">
          <w:rPr>
            <w:lang w:val="en-US"/>
          </w:rPr>
          <w:t xml:space="preserve">istribution </w:t>
        </w:r>
        <w:r w:rsidR="00B21DBE" w:rsidRPr="003F55B9">
          <w:rPr>
            <w:lang w:val="en-US"/>
          </w:rPr>
          <w:t>z</w:t>
        </w:r>
        <w:r w:rsidR="00871626" w:rsidRPr="003F55B9">
          <w:rPr>
            <w:lang w:val="en-US"/>
          </w:rPr>
          <w:t>one</w:t>
        </w:r>
      </w:ins>
      <w:r w:rsidR="00871626" w:rsidRPr="003F55B9">
        <w:rPr>
          <w:lang w:val="en-US"/>
          <w:rPrChange w:id="11423" w:author="Orlando" w:date="2019-11-04T14:36:00Z">
            <w:rPr>
              <w:rFonts w:ascii="Arial" w:hAnsi="Arial"/>
              <w:color w:val="000000"/>
              <w:sz w:val="20"/>
            </w:rPr>
          </w:rPrChange>
        </w:rPr>
        <w:t xml:space="preserve"> (LDZ) where the revised rates of offtake requested are the same as the aggregate rates of offtake under the prevailing OPNs at the time the request is made. The rules around flow swaps are currently contained in UNC Offtake Arrangements Document (OAD) Section I2.4 and I2.5</w:t>
      </w:r>
      <w:ins w:id="11424" w:author="Orlando" w:date="2019-11-04T14:36:00Z">
        <w:r w:rsidR="00D918FA">
          <w:rPr>
            <w:lang w:val="en-US"/>
          </w:rPr>
          <w:t>.</w:t>
        </w:r>
      </w:ins>
    </w:p>
    <w:p w14:paraId="1D769901" w14:textId="77777777" w:rsidR="00871626" w:rsidRPr="003F55B9" w:rsidRDefault="00871626" w:rsidP="003F55B9">
      <w:pPr>
        <w:pStyle w:val="BodyText"/>
        <w:rPr>
          <w:b/>
          <w:color w:val="00148C" w:themeColor="accent1"/>
          <w:rPrChange w:id="11425" w:author="Orlando" w:date="2019-11-04T14:36:00Z">
            <w:rPr>
              <w:rFonts w:ascii="Arial" w:hAnsi="Arial"/>
              <w:color w:val="000080"/>
            </w:rPr>
          </w:rPrChange>
        </w:rPr>
        <w:pPrChange w:id="11426" w:author="Orlando" w:date="2019-11-04T14:36:00Z">
          <w:pPr>
            <w:spacing w:before="171" w:line="257" w:lineRule="exact"/>
            <w:ind w:left="144"/>
            <w:textAlignment w:val="baseline"/>
          </w:pPr>
        </w:pPrChange>
      </w:pPr>
      <w:r w:rsidRPr="003F55B9">
        <w:rPr>
          <w:b/>
          <w:color w:val="00148C" w:themeColor="accent1"/>
          <w:rPrChange w:id="11427" w:author="Orlando" w:date="2019-11-04T14:36:00Z">
            <w:rPr>
              <w:rFonts w:ascii="Arial" w:hAnsi="Arial"/>
              <w:color w:val="000080"/>
            </w:rPr>
          </w:rPrChange>
        </w:rPr>
        <w:t>Future Energy Scenarios (FES)</w:t>
      </w:r>
    </w:p>
    <w:p w14:paraId="5D77B2B1" w14:textId="77777777" w:rsidR="003610B0" w:rsidRDefault="00871626">
      <w:pPr>
        <w:spacing w:before="132" w:line="279" w:lineRule="exact"/>
        <w:ind w:left="144" w:right="144"/>
        <w:jc w:val="both"/>
        <w:textAlignment w:val="baseline"/>
        <w:rPr>
          <w:del w:id="11428" w:author="Orlando" w:date="2019-11-04T14:36:00Z"/>
          <w:rFonts w:ascii="Arial" w:eastAsia="Arial" w:hAnsi="Arial" w:cs="Times New Roman"/>
          <w:color w:val="000000"/>
          <w:sz w:val="22"/>
          <w:szCs w:val="22"/>
          <w:lang w:val="en-US"/>
        </w:rPr>
      </w:pPr>
      <w:r w:rsidRPr="003F55B9">
        <w:rPr>
          <w:lang w:val="en-US"/>
          <w:rPrChange w:id="11429" w:author="Orlando" w:date="2019-11-04T14:36:00Z">
            <w:rPr>
              <w:rFonts w:ascii="Arial" w:hAnsi="Arial"/>
              <w:color w:val="000000"/>
              <w:sz w:val="20"/>
            </w:rPr>
          </w:rPrChange>
        </w:rPr>
        <w:t xml:space="preserve">The Future Energy Scenario </w:t>
      </w:r>
      <w:del w:id="11430" w:author="Orlando" w:date="2019-11-04T14:36:00Z">
        <w:r w:rsidR="006A5B38">
          <w:rPr>
            <w:rFonts w:ascii="Arial" w:eastAsia="Arial" w:hAnsi="Arial"/>
            <w:color w:val="000000"/>
          </w:rPr>
          <w:delText>Consultation</w:delText>
        </w:r>
      </w:del>
      <w:ins w:id="11431" w:author="Orlando" w:date="2019-11-04T14:36:00Z">
        <w:r w:rsidRPr="003F55B9">
          <w:t>consultation</w:t>
        </w:r>
      </w:ins>
      <w:r w:rsidRPr="003F55B9">
        <w:rPr>
          <w:rFonts w:asciiTheme="minorHAnsi" w:hAnsiTheme="minorHAnsi"/>
          <w:color w:val="55555A" w:themeColor="text1"/>
          <w:sz w:val="20"/>
          <w:rPrChange w:id="11432" w:author="Orlando" w:date="2019-11-04T14:36:00Z">
            <w:rPr>
              <w:rFonts w:ascii="Arial" w:hAnsi="Arial"/>
              <w:color w:val="000000"/>
              <w:sz w:val="20"/>
            </w:rPr>
          </w:rPrChange>
        </w:rPr>
        <w:t xml:space="preserve"> includes questionnaires, as well as one to one discussions with stakeholders, industry workshops and presentations to stakeholders. The</w:t>
      </w:r>
    </w:p>
    <w:p w14:paraId="540F15AB" w14:textId="77777777" w:rsidR="003610B0" w:rsidRDefault="003610B0">
      <w:pPr>
        <w:rPr>
          <w:del w:id="11433" w:author="Orlando" w:date="2019-11-04T14:36:00Z"/>
        </w:rPr>
        <w:sectPr w:rsidR="003610B0">
          <w:pgSz w:w="11909" w:h="16843"/>
          <w:pgMar w:top="1560" w:right="1462" w:bottom="673" w:left="1807" w:header="720" w:footer="720" w:gutter="0"/>
          <w:cols w:space="720"/>
        </w:sectPr>
      </w:pPr>
    </w:p>
    <w:p w14:paraId="2E9CC5BA" w14:textId="7D8DE91C" w:rsidR="00871626" w:rsidRPr="003F55B9" w:rsidRDefault="006A5B38" w:rsidP="003F55B9">
      <w:pPr>
        <w:pStyle w:val="BodyText"/>
        <w:rPr>
          <w:lang w:val="en-US"/>
          <w:rPrChange w:id="11434" w:author="Orlando" w:date="2019-11-04T14:36:00Z">
            <w:rPr>
              <w:rFonts w:ascii="Arial" w:hAnsi="Arial"/>
              <w:color w:val="000000"/>
              <w:sz w:val="20"/>
            </w:rPr>
          </w:rPrChange>
        </w:rPr>
        <w:pPrChange w:id="11435" w:author="Orlando" w:date="2019-11-04T14:36:00Z">
          <w:pPr>
            <w:spacing w:line="282" w:lineRule="exact"/>
            <w:ind w:left="144" w:right="144"/>
            <w:jc w:val="both"/>
            <w:textAlignment w:val="baseline"/>
          </w:pPr>
        </w:pPrChange>
      </w:pPr>
      <w:del w:id="11436" w:author="Orlando" w:date="2019-11-04T14:36:00Z">
        <w:r>
          <w:rPr>
            <w:rFonts w:ascii="Times New Roman" w:eastAsia="PMingLiU" w:hAnsi="Times New Roman"/>
            <w:color w:val="auto"/>
            <w:sz w:val="22"/>
            <w:lang w:val="en-US"/>
          </w:rPr>
          <w:pict w14:anchorId="12347860">
            <v:shape id="_x0000_s1295" type="#_x0000_t202" style="position:absolute;margin-left:279.35pt;margin-top:788.7pt;width:36.25pt;height:11.8pt;z-index:-251184128;mso-wrap-distance-left:0;mso-wrap-distance-right:0;mso-position-horizontal-relative:page;mso-position-vertical-relative:page" filled="f" stroked="f">
              <v:textbox style="mso-next-textbox:#_x0000_s1295" inset="0,0,0,0">
                <w:txbxContent>
                  <w:p w14:paraId="01FAA6B6" w14:textId="77777777" w:rsidR="006A5B38" w:rsidRDefault="006A5B38">
                    <w:pPr>
                      <w:spacing w:before="1" w:line="223" w:lineRule="exact"/>
                      <w:textAlignment w:val="baseline"/>
                      <w:rPr>
                        <w:del w:id="11437" w:author="Orlando" w:date="2019-11-04T14:36:00Z"/>
                        <w:rFonts w:ascii="Arial" w:eastAsia="Arial" w:hAnsi="Arial"/>
                        <w:color w:val="808080"/>
                        <w:spacing w:val="-18"/>
                      </w:rPr>
                    </w:pPr>
                    <w:del w:id="11438" w:author="Orlando" w:date="2019-11-04T14:36:00Z">
                      <w:r>
                        <w:rPr>
                          <w:rFonts w:ascii="Arial" w:eastAsia="Arial" w:hAnsi="Arial"/>
                          <w:color w:val="808080"/>
                          <w:spacing w:val="-18"/>
                          <w:lang w:val="en-US"/>
                        </w:rPr>
                        <w:delText>Page 88</w:delText>
                      </w:r>
                    </w:del>
                  </w:p>
                </w:txbxContent>
              </v:textbox>
              <w10:wrap type="square" anchorx="page" anchory="page"/>
            </v:shape>
          </w:pict>
        </w:r>
      </w:del>
      <w:ins w:id="11439" w:author="Orlando" w:date="2019-11-04T14:36:00Z">
        <w:r w:rsidR="00606154" w:rsidRPr="003F55B9">
          <w:rPr>
            <w:lang w:val="en-US"/>
          </w:rPr>
          <w:t xml:space="preserve"> </w:t>
        </w:r>
      </w:ins>
      <w:r w:rsidR="00871626" w:rsidRPr="003F55B9">
        <w:rPr>
          <w:lang w:val="en-US"/>
          <w:rPrChange w:id="11440" w:author="Orlando" w:date="2019-11-04T14:36:00Z">
            <w:rPr>
              <w:rFonts w:ascii="Arial" w:hAnsi="Arial"/>
              <w:color w:val="000000"/>
              <w:sz w:val="20"/>
            </w:rPr>
          </w:rPrChange>
        </w:rPr>
        <w:t>Future Energy Scenarios document describes in</w:t>
      </w:r>
      <w:r w:rsidR="001040B5">
        <w:rPr>
          <w:lang w:val="en-US"/>
          <w:rPrChange w:id="11441" w:author="Orlando" w:date="2019-11-04T14:36:00Z">
            <w:rPr>
              <w:rFonts w:ascii="Arial" w:hAnsi="Arial"/>
              <w:color w:val="000000"/>
              <w:sz w:val="20"/>
            </w:rPr>
          </w:rPrChange>
        </w:rPr>
        <w:t xml:space="preserve"> detail the assumptions behind </w:t>
      </w:r>
      <w:del w:id="11442" w:author="Orlando" w:date="2019-11-04T14:36:00Z">
        <w:r>
          <w:rPr>
            <w:rFonts w:ascii="Arial" w:eastAsia="Arial" w:hAnsi="Arial"/>
            <w:color w:val="000000"/>
            <w:lang w:val="en-US"/>
          </w:rPr>
          <w:delText>our</w:delText>
        </w:r>
      </w:del>
      <w:ins w:id="11443" w:author="Orlando" w:date="2019-11-04T14:36:00Z">
        <w:r w:rsidR="001040B5">
          <w:rPr>
            <w:lang w:val="en-US"/>
          </w:rPr>
          <w:t>the</w:t>
        </w:r>
      </w:ins>
      <w:r w:rsidR="00871626" w:rsidRPr="003F55B9">
        <w:rPr>
          <w:lang w:val="en-US"/>
          <w:rPrChange w:id="11444" w:author="Orlando" w:date="2019-11-04T14:36:00Z">
            <w:rPr>
              <w:rFonts w:ascii="Arial" w:hAnsi="Arial"/>
              <w:color w:val="000000"/>
              <w:sz w:val="20"/>
            </w:rPr>
          </w:rPrChange>
        </w:rPr>
        <w:t xml:space="preserve"> main scenarios used in planning analysis and future energy scenarios.</w:t>
      </w:r>
    </w:p>
    <w:p w14:paraId="4F5A47B6" w14:textId="77777777" w:rsidR="00871626" w:rsidRPr="003F55B9" w:rsidRDefault="00871626" w:rsidP="003F55B9">
      <w:pPr>
        <w:pStyle w:val="BodyText"/>
        <w:rPr>
          <w:b/>
          <w:color w:val="00148C" w:themeColor="accent1"/>
          <w:rPrChange w:id="11445" w:author="Orlando" w:date="2019-11-04T14:36:00Z">
            <w:rPr>
              <w:rFonts w:ascii="Arial" w:hAnsi="Arial"/>
              <w:color w:val="000080"/>
            </w:rPr>
          </w:rPrChange>
        </w:rPr>
        <w:pPrChange w:id="11446" w:author="Orlando" w:date="2019-11-04T14:36:00Z">
          <w:pPr>
            <w:spacing w:before="171" w:line="256" w:lineRule="exact"/>
            <w:ind w:left="144"/>
            <w:textAlignment w:val="baseline"/>
          </w:pPr>
        </w:pPrChange>
      </w:pPr>
      <w:r w:rsidRPr="003F55B9">
        <w:rPr>
          <w:b/>
          <w:color w:val="00148C" w:themeColor="accent1"/>
          <w:rPrChange w:id="11447" w:author="Orlando" w:date="2019-11-04T14:36:00Z">
            <w:rPr>
              <w:rFonts w:ascii="Arial" w:hAnsi="Arial"/>
              <w:color w:val="000080"/>
            </w:rPr>
          </w:rPrChange>
        </w:rPr>
        <w:t>Gas and Electricity Markets Authority (GEMA)</w:t>
      </w:r>
    </w:p>
    <w:p w14:paraId="557DF479" w14:textId="0533AE8B" w:rsidR="00871626" w:rsidRPr="003F55B9" w:rsidRDefault="00871626" w:rsidP="003F55B9">
      <w:pPr>
        <w:pStyle w:val="BodyText"/>
        <w:rPr>
          <w:lang w:val="en-US"/>
          <w:rPrChange w:id="11448" w:author="Orlando" w:date="2019-11-04T14:36:00Z">
            <w:rPr>
              <w:rFonts w:ascii="Arial" w:hAnsi="Arial"/>
              <w:color w:val="000000"/>
              <w:sz w:val="20"/>
            </w:rPr>
          </w:rPrChange>
        </w:rPr>
        <w:pPrChange w:id="11449" w:author="Orlando" w:date="2019-11-04T14:36:00Z">
          <w:pPr>
            <w:spacing w:before="122" w:line="284" w:lineRule="exact"/>
            <w:ind w:left="144" w:right="144"/>
            <w:jc w:val="both"/>
            <w:textAlignment w:val="baseline"/>
          </w:pPr>
        </w:pPrChange>
      </w:pPr>
      <w:r w:rsidRPr="003F55B9">
        <w:rPr>
          <w:lang w:val="en-US"/>
          <w:rPrChange w:id="11450" w:author="Orlando" w:date="2019-11-04T14:36:00Z">
            <w:rPr>
              <w:rFonts w:ascii="Arial" w:hAnsi="Arial"/>
              <w:color w:val="000000"/>
              <w:sz w:val="20"/>
            </w:rPr>
          </w:rPrChange>
        </w:rPr>
        <w:t xml:space="preserve">The Gas and </w:t>
      </w:r>
      <w:r w:rsidR="00BB7AE9">
        <w:rPr>
          <w:lang w:val="en-US"/>
          <w:rPrChange w:id="11451" w:author="Orlando" w:date="2019-11-04T14:36:00Z">
            <w:rPr>
              <w:rFonts w:ascii="Arial" w:hAnsi="Arial"/>
              <w:color w:val="000000"/>
              <w:sz w:val="20"/>
            </w:rPr>
          </w:rPrChange>
        </w:rPr>
        <w:t xml:space="preserve">Electricity Markets Authority </w:t>
      </w:r>
      <w:del w:id="11452" w:author="Orlando" w:date="2019-11-04T14:36:00Z">
        <w:r w:rsidR="006A5B38">
          <w:rPr>
            <w:rFonts w:ascii="Arial" w:eastAsia="Arial" w:hAnsi="Arial"/>
            <w:color w:val="000000"/>
            <w:sz w:val="21"/>
            <w:lang w:val="en-US"/>
          </w:rPr>
          <w:delText>(“</w:delText>
        </w:r>
      </w:del>
      <w:ins w:id="11453" w:author="Orlando" w:date="2019-11-04T14:36:00Z">
        <w:r w:rsidR="00BB7AE9">
          <w:rPr>
            <w:lang w:val="en-US"/>
          </w:rPr>
          <w:t>(</w:t>
        </w:r>
      </w:ins>
      <w:r w:rsidR="00BB7AE9">
        <w:rPr>
          <w:lang w:val="en-US"/>
          <w:rPrChange w:id="11454" w:author="Orlando" w:date="2019-11-04T14:36:00Z">
            <w:rPr>
              <w:rFonts w:ascii="Arial" w:hAnsi="Arial"/>
              <w:color w:val="000000"/>
              <w:sz w:val="21"/>
            </w:rPr>
          </w:rPrChange>
        </w:rPr>
        <w:t>the Authority</w:t>
      </w:r>
      <w:del w:id="11455" w:author="Orlando" w:date="2019-11-04T14:36:00Z">
        <w:r w:rsidR="006A5B38">
          <w:rPr>
            <w:rFonts w:ascii="Arial" w:eastAsia="Arial" w:hAnsi="Arial"/>
            <w:color w:val="000000"/>
            <w:sz w:val="21"/>
            <w:lang w:val="en-US"/>
          </w:rPr>
          <w:delText>”)</w:delText>
        </w:r>
      </w:del>
      <w:ins w:id="11456" w:author="Orlando" w:date="2019-11-04T14:36:00Z">
        <w:r w:rsidRPr="003F55B9">
          <w:rPr>
            <w:lang w:val="en-US"/>
          </w:rPr>
          <w:t>)</w:t>
        </w:r>
      </w:ins>
      <w:r w:rsidRPr="003F55B9">
        <w:rPr>
          <w:lang w:val="en-US"/>
          <w:rPrChange w:id="11457" w:author="Orlando" w:date="2019-11-04T14:36:00Z">
            <w:rPr>
              <w:rFonts w:ascii="Arial" w:hAnsi="Arial"/>
              <w:color w:val="000000"/>
              <w:sz w:val="21"/>
            </w:rPr>
          </w:rPrChange>
        </w:rPr>
        <w:t xml:space="preserve"> </w:t>
      </w:r>
      <w:r w:rsidRPr="003F55B9">
        <w:rPr>
          <w:lang w:val="en-US"/>
          <w:rPrChange w:id="11458" w:author="Orlando" w:date="2019-11-04T14:36:00Z">
            <w:rPr>
              <w:rFonts w:ascii="Arial" w:hAnsi="Arial"/>
              <w:color w:val="000000"/>
              <w:sz w:val="20"/>
            </w:rPr>
          </w:rPrChange>
        </w:rPr>
        <w:t xml:space="preserve">governs the natural gas industry in the UK, and is the body that grants and administers licences to </w:t>
      </w:r>
      <w:del w:id="11459" w:author="Orlando" w:date="2019-11-04T14:36:00Z">
        <w:r w:rsidR="006A5B38">
          <w:rPr>
            <w:rFonts w:ascii="Arial" w:eastAsia="Arial" w:hAnsi="Arial"/>
            <w:color w:val="000000"/>
            <w:lang w:val="en-US"/>
          </w:rPr>
          <w:delText>Gas Transporters, Shippers and Suppliers</w:delText>
        </w:r>
      </w:del>
      <w:ins w:id="11460" w:author="Orlando" w:date="2019-11-04T14:36:00Z">
        <w:r w:rsidR="00B21DBE" w:rsidRPr="003F55B9">
          <w:rPr>
            <w:lang w:val="en-US"/>
          </w:rPr>
          <w:t>gas transporter</w:t>
        </w:r>
        <w:r w:rsidRPr="003F55B9">
          <w:rPr>
            <w:lang w:val="en-US"/>
          </w:rPr>
          <w:t xml:space="preserve">s, </w:t>
        </w:r>
        <w:r w:rsidR="00B21DBE" w:rsidRPr="003F55B9">
          <w:rPr>
            <w:lang w:val="en-US"/>
          </w:rPr>
          <w:t>shipper</w:t>
        </w:r>
        <w:r w:rsidRPr="003F55B9">
          <w:rPr>
            <w:lang w:val="en-US"/>
          </w:rPr>
          <w:t xml:space="preserve">s and </w:t>
        </w:r>
        <w:r w:rsidR="00606154" w:rsidRPr="003F55B9">
          <w:rPr>
            <w:lang w:val="en-US"/>
          </w:rPr>
          <w:t>s</w:t>
        </w:r>
        <w:r w:rsidRPr="003F55B9">
          <w:rPr>
            <w:lang w:val="en-US"/>
          </w:rPr>
          <w:t>uppliers</w:t>
        </w:r>
      </w:ins>
      <w:r w:rsidRPr="003F55B9">
        <w:rPr>
          <w:lang w:val="en-US"/>
          <w:rPrChange w:id="11461" w:author="Orlando" w:date="2019-11-04T14:36:00Z">
            <w:rPr>
              <w:rFonts w:ascii="Arial" w:hAnsi="Arial"/>
              <w:color w:val="000000"/>
              <w:sz w:val="20"/>
            </w:rPr>
          </w:rPrChange>
        </w:rPr>
        <w:t>.</w:t>
      </w:r>
    </w:p>
    <w:p w14:paraId="5C189A40" w14:textId="77777777" w:rsidR="00871626" w:rsidRPr="003F55B9" w:rsidRDefault="00871626" w:rsidP="003F55B9">
      <w:pPr>
        <w:pStyle w:val="BodyText"/>
        <w:rPr>
          <w:b/>
          <w:color w:val="00148C" w:themeColor="accent1"/>
          <w:rPrChange w:id="11462" w:author="Orlando" w:date="2019-11-04T14:36:00Z">
            <w:rPr>
              <w:rFonts w:ascii="Arial" w:hAnsi="Arial"/>
              <w:color w:val="000080"/>
            </w:rPr>
          </w:rPrChange>
        </w:rPr>
        <w:pPrChange w:id="11463" w:author="Orlando" w:date="2019-11-04T14:36:00Z">
          <w:pPr>
            <w:spacing w:before="172" w:line="256" w:lineRule="exact"/>
            <w:ind w:left="144"/>
            <w:textAlignment w:val="baseline"/>
          </w:pPr>
        </w:pPrChange>
      </w:pPr>
      <w:r w:rsidRPr="003F55B9">
        <w:rPr>
          <w:b/>
          <w:color w:val="00148C" w:themeColor="accent1"/>
          <w:rPrChange w:id="11464" w:author="Orlando" w:date="2019-11-04T14:36:00Z">
            <w:rPr>
              <w:rFonts w:ascii="Arial" w:hAnsi="Arial"/>
              <w:color w:val="000080"/>
            </w:rPr>
          </w:rPrChange>
        </w:rPr>
        <w:t>Gas Future Operability Planning (GFOP)</w:t>
      </w:r>
    </w:p>
    <w:p w14:paraId="36E2705A" w14:textId="2ABBC039" w:rsidR="00871626" w:rsidRPr="003F55B9" w:rsidRDefault="00871626" w:rsidP="003F55B9">
      <w:pPr>
        <w:pStyle w:val="BodyText"/>
        <w:rPr>
          <w:lang w:val="en-US"/>
          <w:rPrChange w:id="11465" w:author="Orlando" w:date="2019-11-04T14:36:00Z">
            <w:rPr>
              <w:rFonts w:ascii="Arial" w:hAnsi="Arial"/>
              <w:color w:val="000000"/>
              <w:sz w:val="20"/>
            </w:rPr>
          </w:rPrChange>
        </w:rPr>
        <w:pPrChange w:id="11466" w:author="Orlando" w:date="2019-11-04T14:36:00Z">
          <w:pPr>
            <w:spacing w:before="123" w:line="284" w:lineRule="exact"/>
            <w:ind w:left="144" w:right="144"/>
            <w:jc w:val="both"/>
            <w:textAlignment w:val="baseline"/>
          </w:pPr>
        </w:pPrChange>
      </w:pPr>
      <w:r w:rsidRPr="003F55B9">
        <w:rPr>
          <w:lang w:val="en-US"/>
          <w:rPrChange w:id="11467" w:author="Orlando" w:date="2019-11-04T14:36:00Z">
            <w:rPr>
              <w:rFonts w:ascii="Arial" w:hAnsi="Arial"/>
              <w:color w:val="000000"/>
              <w:sz w:val="20"/>
            </w:rPr>
          </w:rPrChange>
        </w:rPr>
        <w:t xml:space="preserve">The GFOP is published annually alongside the GTYS, and contains information on the operability challenges that </w:t>
      </w:r>
      <w:del w:id="11468" w:author="Orlando" w:date="2019-11-04T14:36:00Z">
        <w:r w:rsidR="006A5B38">
          <w:rPr>
            <w:rFonts w:ascii="Arial" w:eastAsia="Arial" w:hAnsi="Arial"/>
            <w:color w:val="000000"/>
            <w:lang w:val="en-US"/>
          </w:rPr>
          <w:delText>National Grid foresees</w:delText>
        </w:r>
      </w:del>
      <w:ins w:id="11469" w:author="Orlando" w:date="2019-11-04T14:36:00Z">
        <w:r w:rsidR="00B21DBE" w:rsidRPr="003F55B9">
          <w:rPr>
            <w:lang w:val="en-US"/>
          </w:rPr>
          <w:t>we</w:t>
        </w:r>
        <w:r w:rsidRPr="003F55B9">
          <w:rPr>
            <w:lang w:val="en-US"/>
          </w:rPr>
          <w:t xml:space="preserve"> foresee</w:t>
        </w:r>
      </w:ins>
      <w:r w:rsidRPr="003F55B9">
        <w:rPr>
          <w:lang w:val="en-US"/>
          <w:rPrChange w:id="11470" w:author="Orlando" w:date="2019-11-04T14:36:00Z">
            <w:rPr>
              <w:rFonts w:ascii="Arial" w:hAnsi="Arial"/>
              <w:color w:val="000000"/>
              <w:sz w:val="20"/>
            </w:rPr>
          </w:rPrChange>
        </w:rPr>
        <w:t xml:space="preserve"> for the NTS.</w:t>
      </w:r>
    </w:p>
    <w:p w14:paraId="27FD0423" w14:textId="77777777" w:rsidR="00871626" w:rsidRPr="003F55B9" w:rsidRDefault="00871626" w:rsidP="003F55B9">
      <w:pPr>
        <w:pStyle w:val="BodyText"/>
        <w:rPr>
          <w:b/>
          <w:color w:val="00148C" w:themeColor="accent1"/>
          <w:rPrChange w:id="11471" w:author="Orlando" w:date="2019-11-04T14:36:00Z">
            <w:rPr>
              <w:rFonts w:ascii="Arial" w:hAnsi="Arial"/>
              <w:color w:val="000080"/>
            </w:rPr>
          </w:rPrChange>
        </w:rPr>
        <w:pPrChange w:id="11472" w:author="Orlando" w:date="2019-11-04T14:36:00Z">
          <w:pPr>
            <w:spacing w:before="171" w:line="256" w:lineRule="exact"/>
            <w:ind w:left="144"/>
            <w:textAlignment w:val="baseline"/>
          </w:pPr>
        </w:pPrChange>
      </w:pPr>
      <w:r w:rsidRPr="003F55B9">
        <w:rPr>
          <w:b/>
          <w:color w:val="00148C" w:themeColor="accent1"/>
          <w:rPrChange w:id="11473" w:author="Orlando" w:date="2019-11-04T14:36:00Z">
            <w:rPr>
              <w:rFonts w:ascii="Arial" w:hAnsi="Arial"/>
              <w:color w:val="000080"/>
            </w:rPr>
          </w:rPrChange>
        </w:rPr>
        <w:t>Gas Ten Year Statement (GTYS)</w:t>
      </w:r>
    </w:p>
    <w:p w14:paraId="30948B95" w14:textId="0484F31A" w:rsidR="00871626" w:rsidRPr="003F55B9" w:rsidRDefault="00871626" w:rsidP="003F55B9">
      <w:pPr>
        <w:pStyle w:val="BodyText"/>
        <w:rPr>
          <w:lang w:val="en-US"/>
          <w:rPrChange w:id="11474" w:author="Orlando" w:date="2019-11-04T14:36:00Z">
            <w:rPr>
              <w:rFonts w:ascii="Arial" w:hAnsi="Arial"/>
              <w:color w:val="000000"/>
              <w:sz w:val="20"/>
            </w:rPr>
          </w:rPrChange>
        </w:rPr>
        <w:pPrChange w:id="11475" w:author="Orlando" w:date="2019-11-04T14:36:00Z">
          <w:pPr>
            <w:spacing w:before="122" w:line="284" w:lineRule="exact"/>
            <w:ind w:left="144" w:right="144"/>
            <w:jc w:val="both"/>
            <w:textAlignment w:val="baseline"/>
          </w:pPr>
        </w:pPrChange>
      </w:pPr>
      <w:r w:rsidRPr="003F55B9">
        <w:rPr>
          <w:lang w:val="en-US"/>
          <w:rPrChange w:id="11476" w:author="Orlando" w:date="2019-11-04T14:36:00Z">
            <w:rPr>
              <w:rFonts w:ascii="Arial" w:hAnsi="Arial"/>
              <w:color w:val="000000"/>
              <w:sz w:val="20"/>
            </w:rPr>
          </w:rPrChange>
        </w:rPr>
        <w:t xml:space="preserve">The Gas Ten Year Statement is published annually and contains information on </w:t>
      </w:r>
      <w:del w:id="11477" w:author="Orlando" w:date="2019-11-04T14:36:00Z">
        <w:r w:rsidR="006A5B38">
          <w:rPr>
            <w:rFonts w:ascii="Arial" w:eastAsia="Arial" w:hAnsi="Arial"/>
            <w:color w:val="000000"/>
            <w:lang w:val="en-US"/>
          </w:rPr>
          <w:delText>National Grid</w:delText>
        </w:r>
        <w:r w:rsidR="006A5B38">
          <w:rPr>
            <w:rFonts w:ascii="Arial" w:eastAsia="Arial" w:hAnsi="Arial"/>
            <w:color w:val="000000"/>
            <w:sz w:val="21"/>
            <w:lang w:val="en-US"/>
          </w:rPr>
          <w:delText>’s</w:delText>
        </w:r>
      </w:del>
      <w:ins w:id="11478" w:author="Orlando" w:date="2019-11-04T14:36:00Z">
        <w:r w:rsidR="00B21DBE" w:rsidRPr="003F55B9">
          <w:rPr>
            <w:lang w:val="en-US"/>
          </w:rPr>
          <w:t>our</w:t>
        </w:r>
      </w:ins>
      <w:r w:rsidRPr="003F55B9">
        <w:rPr>
          <w:lang w:val="en-US"/>
          <w:rPrChange w:id="11479" w:author="Orlando" w:date="2019-11-04T14:36:00Z">
            <w:rPr>
              <w:rFonts w:ascii="Arial" w:hAnsi="Arial"/>
              <w:color w:val="000000"/>
              <w:sz w:val="21"/>
            </w:rPr>
          </w:rPrChange>
        </w:rPr>
        <w:t xml:space="preserve"> </w:t>
      </w:r>
      <w:r w:rsidR="00B21DBE" w:rsidRPr="003F55B9">
        <w:rPr>
          <w:lang w:val="en-US"/>
          <w:rPrChange w:id="11480" w:author="Orlando" w:date="2019-11-04T14:36:00Z">
            <w:rPr>
              <w:rFonts w:ascii="Arial" w:hAnsi="Arial"/>
              <w:color w:val="000000"/>
              <w:sz w:val="20"/>
            </w:rPr>
          </w:rPrChange>
        </w:rPr>
        <w:t>long</w:t>
      </w:r>
      <w:del w:id="11481" w:author="Orlando" w:date="2019-11-04T14:36:00Z">
        <w:r w:rsidR="006A5B38">
          <w:rPr>
            <w:rFonts w:ascii="Arial" w:eastAsia="Arial" w:hAnsi="Arial"/>
            <w:color w:val="000000"/>
            <w:lang w:val="en-US"/>
          </w:rPr>
          <w:delText xml:space="preserve"> </w:delText>
        </w:r>
      </w:del>
      <w:ins w:id="11482" w:author="Orlando" w:date="2019-11-04T14:36:00Z">
        <w:r w:rsidR="00B21DBE" w:rsidRPr="003F55B9">
          <w:rPr>
            <w:lang w:val="en-US"/>
          </w:rPr>
          <w:t>-</w:t>
        </w:r>
      </w:ins>
      <w:r w:rsidR="00B21DBE" w:rsidRPr="003F55B9">
        <w:rPr>
          <w:lang w:val="en-US"/>
          <w:rPrChange w:id="11483" w:author="Orlando" w:date="2019-11-04T14:36:00Z">
            <w:rPr>
              <w:rFonts w:ascii="Arial" w:hAnsi="Arial"/>
              <w:color w:val="000000"/>
              <w:sz w:val="20"/>
            </w:rPr>
          </w:rPrChange>
        </w:rPr>
        <w:t>term</w:t>
      </w:r>
      <w:r w:rsidRPr="003F55B9">
        <w:rPr>
          <w:lang w:val="en-US"/>
          <w:rPrChange w:id="11484" w:author="Orlando" w:date="2019-11-04T14:36:00Z">
            <w:rPr>
              <w:rFonts w:ascii="Arial" w:hAnsi="Arial"/>
              <w:color w:val="000000"/>
              <w:sz w:val="20"/>
            </w:rPr>
          </w:rPrChange>
        </w:rPr>
        <w:t xml:space="preserve"> gas supply and demand scenarios, and investment proposals over the ten-year planning horizon.</w:t>
      </w:r>
    </w:p>
    <w:p w14:paraId="4DBB96F0" w14:textId="77777777" w:rsidR="00871626" w:rsidRPr="003F55B9" w:rsidRDefault="00871626" w:rsidP="003F55B9">
      <w:pPr>
        <w:pStyle w:val="BodyText"/>
        <w:rPr>
          <w:b/>
          <w:color w:val="00148C" w:themeColor="accent1"/>
          <w:rPrChange w:id="11485" w:author="Orlando" w:date="2019-11-04T14:36:00Z">
            <w:rPr>
              <w:rFonts w:ascii="Arial" w:hAnsi="Arial"/>
              <w:color w:val="000080"/>
            </w:rPr>
          </w:rPrChange>
        </w:rPr>
        <w:pPrChange w:id="11486" w:author="Orlando" w:date="2019-11-04T14:36:00Z">
          <w:pPr>
            <w:spacing w:before="172" w:line="256" w:lineRule="exact"/>
            <w:ind w:left="144"/>
            <w:textAlignment w:val="baseline"/>
          </w:pPr>
        </w:pPrChange>
      </w:pPr>
      <w:r w:rsidRPr="003F55B9">
        <w:rPr>
          <w:b/>
          <w:color w:val="00148C" w:themeColor="accent1"/>
          <w:rPrChange w:id="11487" w:author="Orlando" w:date="2019-11-04T14:36:00Z">
            <w:rPr>
              <w:rFonts w:ascii="Arial" w:hAnsi="Arial"/>
              <w:color w:val="000080"/>
            </w:rPr>
          </w:rPrChange>
        </w:rPr>
        <w:t>Gas Transporter (GT)</w:t>
      </w:r>
    </w:p>
    <w:p w14:paraId="309A5DCA" w14:textId="6785B2EC" w:rsidR="00871626" w:rsidRPr="003F55B9" w:rsidRDefault="00B21DBE" w:rsidP="003F55B9">
      <w:pPr>
        <w:pStyle w:val="BodyText"/>
        <w:rPr>
          <w:lang w:val="en-US"/>
          <w:rPrChange w:id="11488" w:author="Orlando" w:date="2019-11-04T14:36:00Z">
            <w:rPr>
              <w:rFonts w:ascii="Arial" w:hAnsi="Arial"/>
              <w:color w:val="000000"/>
              <w:sz w:val="20"/>
            </w:rPr>
          </w:rPrChange>
        </w:rPr>
        <w:pPrChange w:id="11489" w:author="Orlando" w:date="2019-11-04T14:36:00Z">
          <w:pPr>
            <w:spacing w:before="123" w:line="284" w:lineRule="exact"/>
            <w:ind w:left="144" w:right="144"/>
            <w:jc w:val="both"/>
            <w:textAlignment w:val="baseline"/>
          </w:pPr>
        </w:pPrChange>
      </w:pPr>
      <w:r w:rsidRPr="003F55B9">
        <w:rPr>
          <w:lang w:val="en-US"/>
          <w:rPrChange w:id="11490" w:author="Orlando" w:date="2019-11-04T14:36:00Z">
            <w:rPr>
              <w:rFonts w:ascii="Arial" w:hAnsi="Arial"/>
              <w:color w:val="000000"/>
              <w:sz w:val="20"/>
            </w:rPr>
          </w:rPrChange>
        </w:rPr>
        <w:t xml:space="preserve">Gas </w:t>
      </w:r>
      <w:del w:id="11491" w:author="Orlando" w:date="2019-11-04T14:36:00Z">
        <w:r w:rsidR="006A5B38">
          <w:rPr>
            <w:rFonts w:ascii="Arial" w:eastAsia="Arial" w:hAnsi="Arial"/>
            <w:color w:val="000000"/>
            <w:lang w:val="en-US"/>
          </w:rPr>
          <w:delText>Transporters</w:delText>
        </w:r>
      </w:del>
      <w:ins w:id="11492" w:author="Orlando" w:date="2019-11-04T14:36:00Z">
        <w:r w:rsidRPr="003F55B9">
          <w:rPr>
            <w:lang w:val="en-US"/>
          </w:rPr>
          <w:t>transporter</w:t>
        </w:r>
        <w:r w:rsidR="00871626" w:rsidRPr="003F55B9">
          <w:rPr>
            <w:lang w:val="en-US"/>
          </w:rPr>
          <w:t>s</w:t>
        </w:r>
      </w:ins>
      <w:r w:rsidR="00871626" w:rsidRPr="003F55B9">
        <w:rPr>
          <w:lang w:val="en-US"/>
          <w:rPrChange w:id="11493" w:author="Orlando" w:date="2019-11-04T14:36:00Z">
            <w:rPr>
              <w:rFonts w:ascii="Arial" w:hAnsi="Arial"/>
              <w:color w:val="000000"/>
              <w:sz w:val="20"/>
            </w:rPr>
          </w:rPrChange>
        </w:rPr>
        <w:t xml:space="preserve">, such as </w:t>
      </w:r>
      <w:del w:id="11494" w:author="Orlando" w:date="2019-11-04T14:36:00Z">
        <w:r w:rsidR="006A5B38">
          <w:rPr>
            <w:rFonts w:ascii="Arial" w:eastAsia="Arial" w:hAnsi="Arial"/>
            <w:color w:val="000000"/>
            <w:lang w:val="en-US"/>
          </w:rPr>
          <w:delText>National Grid</w:delText>
        </w:r>
      </w:del>
      <w:ins w:id="11495" w:author="Orlando" w:date="2019-11-04T14:36:00Z">
        <w:r w:rsidRPr="003F55B9">
          <w:rPr>
            <w:lang w:val="en-US"/>
          </w:rPr>
          <w:t>us</w:t>
        </w:r>
      </w:ins>
      <w:r w:rsidR="00871626" w:rsidRPr="003F55B9">
        <w:rPr>
          <w:lang w:val="en-US"/>
          <w:rPrChange w:id="11496" w:author="Orlando" w:date="2019-11-04T14:36:00Z">
            <w:rPr>
              <w:rFonts w:ascii="Arial" w:hAnsi="Arial"/>
              <w:color w:val="000000"/>
              <w:sz w:val="20"/>
            </w:rPr>
          </w:rPrChange>
        </w:rPr>
        <w:t>, are licensed by the Gas and Electricity Markets Authority to transport gas to consumers.</w:t>
      </w:r>
    </w:p>
    <w:p w14:paraId="2D0CD7BD" w14:textId="77777777" w:rsidR="00871626" w:rsidRPr="003F55B9" w:rsidRDefault="00871626" w:rsidP="003F55B9">
      <w:pPr>
        <w:pStyle w:val="BodyText"/>
        <w:rPr>
          <w:b/>
          <w:color w:val="00148C" w:themeColor="accent1"/>
          <w:rPrChange w:id="11497" w:author="Orlando" w:date="2019-11-04T14:36:00Z">
            <w:rPr>
              <w:rFonts w:ascii="Arial" w:hAnsi="Arial"/>
              <w:color w:val="000080"/>
            </w:rPr>
          </w:rPrChange>
        </w:rPr>
        <w:pPrChange w:id="11498" w:author="Orlando" w:date="2019-11-04T14:36:00Z">
          <w:pPr>
            <w:spacing w:before="171" w:line="256" w:lineRule="exact"/>
            <w:ind w:left="144"/>
            <w:textAlignment w:val="baseline"/>
          </w:pPr>
        </w:pPrChange>
      </w:pPr>
      <w:r w:rsidRPr="003F55B9">
        <w:rPr>
          <w:b/>
          <w:color w:val="00148C" w:themeColor="accent1"/>
          <w:rPrChange w:id="11499" w:author="Orlando" w:date="2019-11-04T14:36:00Z">
            <w:rPr>
              <w:rFonts w:ascii="Arial" w:hAnsi="Arial"/>
              <w:color w:val="000080"/>
            </w:rPr>
          </w:rPrChange>
        </w:rPr>
        <w:t>Generic Revenue Driver Methodology Statement</w:t>
      </w:r>
    </w:p>
    <w:p w14:paraId="60BD40D4" w14:textId="577A88AD" w:rsidR="00871626" w:rsidRPr="003F55B9" w:rsidRDefault="00871626" w:rsidP="003F55B9">
      <w:pPr>
        <w:pStyle w:val="BodyText"/>
        <w:rPr>
          <w:lang w:val="en-US"/>
          <w:rPrChange w:id="11500" w:author="Orlando" w:date="2019-11-04T14:36:00Z">
            <w:rPr>
              <w:rFonts w:ascii="Arial" w:hAnsi="Arial"/>
              <w:color w:val="000000"/>
              <w:sz w:val="20"/>
            </w:rPr>
          </w:rPrChange>
        </w:rPr>
        <w:pPrChange w:id="11501" w:author="Orlando" w:date="2019-11-04T14:36:00Z">
          <w:pPr>
            <w:spacing w:before="122" w:line="284" w:lineRule="exact"/>
            <w:ind w:left="144" w:right="144"/>
            <w:jc w:val="both"/>
            <w:textAlignment w:val="baseline"/>
          </w:pPr>
        </w:pPrChange>
      </w:pPr>
      <w:r w:rsidRPr="003F55B9">
        <w:rPr>
          <w:lang w:val="en-US"/>
          <w:rPrChange w:id="11502" w:author="Orlando" w:date="2019-11-04T14:36:00Z">
            <w:rPr>
              <w:rFonts w:ascii="Arial" w:hAnsi="Arial"/>
              <w:color w:val="000000"/>
              <w:sz w:val="20"/>
            </w:rPr>
          </w:rPrChange>
        </w:rPr>
        <w:t xml:space="preserve">This document is published by </w:t>
      </w:r>
      <w:del w:id="11503" w:author="Orlando" w:date="2019-11-04T14:36:00Z">
        <w:r w:rsidR="006A5B38">
          <w:rPr>
            <w:rFonts w:ascii="Arial" w:eastAsia="Arial" w:hAnsi="Arial"/>
            <w:color w:val="000000"/>
            <w:lang w:val="en-US"/>
          </w:rPr>
          <w:delText>National Grid</w:delText>
        </w:r>
      </w:del>
      <w:ins w:id="11504" w:author="Orlando" w:date="2019-11-04T14:36:00Z">
        <w:r w:rsidR="00B21DBE" w:rsidRPr="003F55B9">
          <w:rPr>
            <w:lang w:val="en-US"/>
          </w:rPr>
          <w:t>us</w:t>
        </w:r>
      </w:ins>
      <w:r w:rsidRPr="003F55B9">
        <w:rPr>
          <w:lang w:val="en-US"/>
          <w:rPrChange w:id="11505" w:author="Orlando" w:date="2019-11-04T14:36:00Z">
            <w:rPr>
              <w:rFonts w:ascii="Arial" w:hAnsi="Arial"/>
              <w:color w:val="000000"/>
              <w:sz w:val="20"/>
            </w:rPr>
          </w:rPrChange>
        </w:rPr>
        <w:t xml:space="preserve"> in accordance with Special Condition 9C and contains the statement of the methodology that </w:t>
      </w:r>
      <w:del w:id="11506" w:author="Orlando" w:date="2019-11-04T14:36:00Z">
        <w:r w:rsidR="006A5B38">
          <w:rPr>
            <w:rFonts w:ascii="Arial" w:eastAsia="Arial" w:hAnsi="Arial"/>
            <w:color w:val="000000"/>
            <w:lang w:val="en-US"/>
          </w:rPr>
          <w:delText>National Grid employs</w:delText>
        </w:r>
      </w:del>
      <w:ins w:id="11507" w:author="Orlando" w:date="2019-11-04T14:36:00Z">
        <w:r w:rsidR="00B21DBE" w:rsidRPr="003F55B9">
          <w:rPr>
            <w:lang w:val="en-US"/>
          </w:rPr>
          <w:t>we</w:t>
        </w:r>
        <w:r w:rsidRPr="003F55B9">
          <w:rPr>
            <w:lang w:val="en-US"/>
          </w:rPr>
          <w:t xml:space="preserve"> employ</w:t>
        </w:r>
      </w:ins>
      <w:r w:rsidRPr="003F55B9">
        <w:rPr>
          <w:lang w:val="en-US"/>
          <w:rPrChange w:id="11508" w:author="Orlando" w:date="2019-11-04T14:36:00Z">
            <w:rPr>
              <w:rFonts w:ascii="Arial" w:hAnsi="Arial"/>
              <w:color w:val="000000"/>
              <w:sz w:val="20"/>
            </w:rPr>
          </w:rPrChange>
        </w:rPr>
        <w:t xml:space="preserve"> to determine </w:t>
      </w:r>
      <w:del w:id="11509" w:author="Orlando" w:date="2019-11-04T14:36:00Z">
        <w:r w:rsidR="006A5B38">
          <w:rPr>
            <w:rFonts w:ascii="Arial" w:eastAsia="Arial" w:hAnsi="Arial"/>
            <w:color w:val="000000"/>
            <w:lang w:val="en-US"/>
          </w:rPr>
          <w:delText>Revenue Drivers</w:delText>
        </w:r>
      </w:del>
      <w:ins w:id="11510" w:author="Orlando" w:date="2019-11-04T14:36:00Z">
        <w:r w:rsidR="00606154" w:rsidRPr="003F55B9">
          <w:rPr>
            <w:lang w:val="en-US"/>
          </w:rPr>
          <w:t>r</w:t>
        </w:r>
        <w:r w:rsidRPr="003F55B9">
          <w:rPr>
            <w:lang w:val="en-US"/>
          </w:rPr>
          <w:t xml:space="preserve">evenue </w:t>
        </w:r>
        <w:r w:rsidR="00606154" w:rsidRPr="003F55B9">
          <w:rPr>
            <w:lang w:val="en-US"/>
          </w:rPr>
          <w:t>d</w:t>
        </w:r>
        <w:r w:rsidRPr="003F55B9">
          <w:rPr>
            <w:lang w:val="en-US"/>
          </w:rPr>
          <w:t>rivers</w:t>
        </w:r>
      </w:ins>
      <w:r w:rsidRPr="003F55B9">
        <w:rPr>
          <w:lang w:val="en-US"/>
          <w:rPrChange w:id="11511" w:author="Orlando" w:date="2019-11-04T14:36:00Z">
            <w:rPr>
              <w:rFonts w:ascii="Arial" w:hAnsi="Arial"/>
              <w:color w:val="000000"/>
              <w:sz w:val="20"/>
            </w:rPr>
          </w:rPrChange>
        </w:rPr>
        <w:t>.</w:t>
      </w:r>
    </w:p>
    <w:p w14:paraId="576CF6AE" w14:textId="77777777" w:rsidR="00871626" w:rsidRPr="003F55B9" w:rsidRDefault="00871626" w:rsidP="003F55B9">
      <w:pPr>
        <w:pStyle w:val="BodyText"/>
        <w:rPr>
          <w:b/>
          <w:color w:val="00148C" w:themeColor="accent1"/>
          <w:rPrChange w:id="11512" w:author="Orlando" w:date="2019-11-04T14:36:00Z">
            <w:rPr>
              <w:rFonts w:ascii="Arial" w:hAnsi="Arial"/>
              <w:color w:val="000080"/>
              <w:spacing w:val="20"/>
            </w:rPr>
          </w:rPrChange>
        </w:rPr>
        <w:pPrChange w:id="11513" w:author="Orlando" w:date="2019-11-04T14:36:00Z">
          <w:pPr>
            <w:spacing w:before="172" w:line="256" w:lineRule="exact"/>
            <w:ind w:left="144"/>
            <w:textAlignment w:val="baseline"/>
          </w:pPr>
        </w:pPrChange>
      </w:pPr>
      <w:r w:rsidRPr="003F55B9">
        <w:rPr>
          <w:b/>
          <w:color w:val="00148C" w:themeColor="accent1"/>
          <w:rPrChange w:id="11514" w:author="Orlando" w:date="2019-11-04T14:36:00Z">
            <w:rPr>
              <w:rFonts w:ascii="Arial" w:hAnsi="Arial"/>
              <w:color w:val="000080"/>
              <w:spacing w:val="20"/>
            </w:rPr>
          </w:rPrChange>
        </w:rPr>
        <w:t>GSMR</w:t>
      </w:r>
    </w:p>
    <w:p w14:paraId="0A40601C" w14:textId="45FFFFB9" w:rsidR="00871626" w:rsidRPr="003F55B9" w:rsidRDefault="00871626" w:rsidP="003F55B9">
      <w:pPr>
        <w:pStyle w:val="BodyText"/>
        <w:rPr>
          <w:lang w:val="en-US"/>
          <w:rPrChange w:id="11515" w:author="Orlando" w:date="2019-11-04T14:36:00Z">
            <w:rPr>
              <w:rFonts w:ascii="Arial" w:hAnsi="Arial"/>
              <w:color w:val="000000"/>
              <w:sz w:val="20"/>
            </w:rPr>
          </w:rPrChange>
        </w:rPr>
        <w:pPrChange w:id="11516" w:author="Orlando" w:date="2019-11-04T14:36:00Z">
          <w:pPr>
            <w:spacing w:before="178" w:line="234" w:lineRule="exact"/>
            <w:ind w:left="144"/>
            <w:textAlignment w:val="baseline"/>
          </w:pPr>
        </w:pPrChange>
      </w:pPr>
      <w:r w:rsidRPr="003F55B9">
        <w:rPr>
          <w:lang w:val="en-US"/>
          <w:rPrChange w:id="11517" w:author="Orlando" w:date="2019-11-04T14:36:00Z">
            <w:rPr>
              <w:rFonts w:ascii="Arial" w:hAnsi="Arial"/>
              <w:color w:val="000000"/>
              <w:sz w:val="20"/>
            </w:rPr>
          </w:rPrChange>
        </w:rPr>
        <w:t>Gas Safety (Management) Regulations</w:t>
      </w:r>
      <w:ins w:id="11518" w:author="Orlando" w:date="2019-11-04T14:36:00Z">
        <w:r w:rsidR="00D918FA">
          <w:rPr>
            <w:lang w:val="en-US"/>
          </w:rPr>
          <w:t>.</w:t>
        </w:r>
      </w:ins>
    </w:p>
    <w:p w14:paraId="62B3BF0D" w14:textId="77777777" w:rsidR="00871626" w:rsidRPr="003F55B9" w:rsidRDefault="00871626" w:rsidP="003F55B9">
      <w:pPr>
        <w:pStyle w:val="BodyText"/>
        <w:rPr>
          <w:b/>
          <w:color w:val="00148C" w:themeColor="accent1"/>
          <w:lang w:val="en-US"/>
          <w:rPrChange w:id="11519" w:author="Orlando" w:date="2019-11-04T14:36:00Z">
            <w:rPr>
              <w:rFonts w:ascii="Arial" w:hAnsi="Arial"/>
              <w:color w:val="000080"/>
            </w:rPr>
          </w:rPrChange>
        </w:rPr>
        <w:pPrChange w:id="11520" w:author="Orlando" w:date="2019-11-04T14:36:00Z">
          <w:pPr>
            <w:spacing w:before="172" w:line="256" w:lineRule="exact"/>
            <w:ind w:left="144"/>
            <w:textAlignment w:val="baseline"/>
          </w:pPr>
        </w:pPrChange>
      </w:pPr>
      <w:r w:rsidRPr="003F55B9">
        <w:rPr>
          <w:b/>
          <w:color w:val="00148C" w:themeColor="accent1"/>
          <w:rPrChange w:id="11521" w:author="Orlando" w:date="2019-11-04T14:36:00Z">
            <w:rPr>
              <w:rFonts w:ascii="Arial" w:hAnsi="Arial"/>
              <w:color w:val="000080"/>
            </w:rPr>
          </w:rPrChange>
        </w:rPr>
        <w:t>Health and Safety Executive (HSE)</w:t>
      </w:r>
    </w:p>
    <w:p w14:paraId="24B54E5C" w14:textId="77777777" w:rsidR="00871626" w:rsidRPr="003F55B9" w:rsidRDefault="00871626" w:rsidP="003F55B9">
      <w:pPr>
        <w:pStyle w:val="BodyText"/>
        <w:rPr>
          <w:lang w:val="en-US"/>
          <w:rPrChange w:id="11522" w:author="Orlando" w:date="2019-11-04T14:36:00Z">
            <w:rPr>
              <w:rFonts w:ascii="Arial" w:hAnsi="Arial"/>
              <w:color w:val="000000"/>
              <w:sz w:val="20"/>
            </w:rPr>
          </w:rPrChange>
        </w:rPr>
        <w:pPrChange w:id="11523" w:author="Orlando" w:date="2019-11-04T14:36:00Z">
          <w:pPr>
            <w:spacing w:before="178" w:line="234" w:lineRule="exact"/>
            <w:ind w:left="144"/>
            <w:textAlignment w:val="baseline"/>
          </w:pPr>
        </w:pPrChange>
      </w:pPr>
      <w:r w:rsidRPr="003F55B9">
        <w:rPr>
          <w:lang w:val="en-US"/>
          <w:rPrChange w:id="11524" w:author="Orlando" w:date="2019-11-04T14:36:00Z">
            <w:rPr>
              <w:rFonts w:ascii="Arial" w:hAnsi="Arial"/>
              <w:color w:val="000000"/>
              <w:sz w:val="20"/>
            </w:rPr>
          </w:rPrChange>
        </w:rPr>
        <w:t>The HSE is the UK regulatory body responsible for regulating health and safety at work.</w:t>
      </w:r>
    </w:p>
    <w:p w14:paraId="5A8BE3D5" w14:textId="77777777" w:rsidR="00871626" w:rsidRPr="003F55B9" w:rsidRDefault="00871626" w:rsidP="003F55B9">
      <w:pPr>
        <w:pStyle w:val="BodyText"/>
        <w:rPr>
          <w:b/>
          <w:color w:val="00148C" w:themeColor="accent1"/>
          <w:rPrChange w:id="11525" w:author="Orlando" w:date="2019-11-04T14:36:00Z">
            <w:rPr>
              <w:rFonts w:ascii="Arial" w:hAnsi="Arial"/>
              <w:color w:val="000080"/>
            </w:rPr>
          </w:rPrChange>
        </w:rPr>
        <w:pPrChange w:id="11526" w:author="Orlando" w:date="2019-11-04T14:36:00Z">
          <w:pPr>
            <w:spacing w:before="172" w:line="256" w:lineRule="exact"/>
            <w:ind w:left="144"/>
            <w:textAlignment w:val="baseline"/>
          </w:pPr>
        </w:pPrChange>
      </w:pPr>
      <w:r w:rsidRPr="003F55B9">
        <w:rPr>
          <w:b/>
          <w:color w:val="00148C" w:themeColor="accent1"/>
          <w:rPrChange w:id="11527" w:author="Orlando" w:date="2019-11-04T14:36:00Z">
            <w:rPr>
              <w:rFonts w:ascii="Arial" w:hAnsi="Arial"/>
              <w:color w:val="000080"/>
            </w:rPr>
          </w:rPrChange>
        </w:rPr>
        <w:t>Industrial Emissions Directive (IED)</w:t>
      </w:r>
    </w:p>
    <w:p w14:paraId="5A146CC0" w14:textId="198690B7" w:rsidR="00871626" w:rsidRPr="003F55B9" w:rsidRDefault="00871626" w:rsidP="003F55B9">
      <w:pPr>
        <w:pStyle w:val="BodyText"/>
        <w:rPr>
          <w:lang w:val="en-US"/>
          <w:rPrChange w:id="11528" w:author="Orlando" w:date="2019-11-04T14:36:00Z">
            <w:rPr>
              <w:rFonts w:ascii="Arial" w:hAnsi="Arial"/>
              <w:color w:val="000000"/>
              <w:sz w:val="20"/>
            </w:rPr>
          </w:rPrChange>
        </w:rPr>
        <w:pPrChange w:id="11529" w:author="Orlando" w:date="2019-11-04T14:36:00Z">
          <w:pPr>
            <w:spacing w:before="119" w:line="317" w:lineRule="exact"/>
            <w:ind w:left="144" w:right="144"/>
            <w:jc w:val="both"/>
            <w:textAlignment w:val="baseline"/>
          </w:pPr>
        </w:pPrChange>
      </w:pPr>
      <w:r w:rsidRPr="003F55B9">
        <w:rPr>
          <w:lang w:val="en-US"/>
          <w:rPrChange w:id="11530" w:author="Orlando" w:date="2019-11-04T14:36:00Z">
            <w:rPr>
              <w:rFonts w:ascii="Arial" w:hAnsi="Arial"/>
              <w:color w:val="000000"/>
              <w:sz w:val="20"/>
            </w:rPr>
          </w:rPrChange>
        </w:rPr>
        <w:t>The Industrial Emissions Directive came into force on 6th January 2011. IED recasts seven existing Directives related to industrial emissions into a single clear, coherent legislative</w:t>
      </w:r>
      <w:ins w:id="11531" w:author="Orlando" w:date="2019-11-04T14:36:00Z">
        <w:r w:rsidR="00606154" w:rsidRPr="003F55B9">
          <w:rPr>
            <w:lang w:val="en-US"/>
          </w:rPr>
          <w:t xml:space="preserve"> </w:t>
        </w:r>
        <w:r w:rsidRPr="003F55B9">
          <w:rPr>
            <w:lang w:val="en-US"/>
          </w:rPr>
          <w:t>instrument. The recast includes IPPC, LCPD, the Waste Incineration Directive, the Solvents Emissions Directive and three Directives on Titanium Dioxide.</w:t>
        </w:r>
      </w:ins>
    </w:p>
    <w:p w14:paraId="12DA2759" w14:textId="77777777" w:rsidR="003610B0" w:rsidRDefault="006A5B38">
      <w:pPr>
        <w:spacing w:before="1" w:line="321" w:lineRule="exact"/>
        <w:ind w:left="144" w:right="144"/>
        <w:jc w:val="both"/>
        <w:textAlignment w:val="baseline"/>
        <w:rPr>
          <w:del w:id="11532" w:author="Orlando" w:date="2019-11-04T14:36:00Z"/>
          <w:rFonts w:ascii="Arial" w:eastAsia="Arial" w:hAnsi="Arial"/>
          <w:color w:val="000000"/>
        </w:rPr>
      </w:pPr>
      <w:del w:id="11533" w:author="Orlando" w:date="2019-11-04T14:36:00Z">
        <w:r>
          <w:rPr>
            <w:rFonts w:ascii="Arial" w:eastAsia="Arial" w:hAnsi="Arial"/>
            <w:color w:val="000000"/>
            <w:lang w:val="en-US"/>
          </w:rPr>
          <w:delText>instrument. The recast includes IPPC, LCPD, the Waste Incineration Directive, the Solvents Emissions Directive and three Directives on Titanium Dioxide.</w:delText>
        </w:r>
      </w:del>
    </w:p>
    <w:p w14:paraId="5C9CD7EB" w14:textId="77777777" w:rsidR="00871626" w:rsidRPr="003F55B9" w:rsidRDefault="00871626" w:rsidP="003F55B9">
      <w:pPr>
        <w:pStyle w:val="BodyText"/>
        <w:rPr>
          <w:b/>
          <w:color w:val="00148C" w:themeColor="accent1"/>
          <w:rPrChange w:id="11534" w:author="Orlando" w:date="2019-11-04T14:36:00Z">
            <w:rPr>
              <w:rFonts w:ascii="Arial" w:hAnsi="Arial"/>
              <w:color w:val="000080"/>
              <w:spacing w:val="17"/>
            </w:rPr>
          </w:rPrChange>
        </w:rPr>
        <w:pPrChange w:id="11535" w:author="Orlando" w:date="2019-11-04T14:36:00Z">
          <w:pPr>
            <w:spacing w:before="186" w:line="256" w:lineRule="exact"/>
            <w:ind w:left="144"/>
            <w:textAlignment w:val="baseline"/>
          </w:pPr>
        </w:pPrChange>
      </w:pPr>
      <w:r w:rsidRPr="003F55B9">
        <w:rPr>
          <w:b/>
          <w:color w:val="00148C" w:themeColor="accent1"/>
          <w:rPrChange w:id="11536" w:author="Orlando" w:date="2019-11-04T14:36:00Z">
            <w:rPr>
              <w:rFonts w:ascii="Arial" w:hAnsi="Arial"/>
              <w:color w:val="000080"/>
              <w:spacing w:val="17"/>
            </w:rPr>
          </w:rPrChange>
        </w:rPr>
        <w:t>IGEM</w:t>
      </w:r>
    </w:p>
    <w:p w14:paraId="55FD5DB6" w14:textId="56243448" w:rsidR="00606154" w:rsidRPr="003F55B9" w:rsidRDefault="00871626" w:rsidP="003F55B9">
      <w:pPr>
        <w:pStyle w:val="BodyText"/>
        <w:rPr>
          <w:lang w:val="en-US"/>
          <w:rPrChange w:id="11537" w:author="Orlando" w:date="2019-11-04T14:36:00Z">
            <w:rPr>
              <w:rFonts w:ascii="Arial" w:hAnsi="Arial"/>
              <w:color w:val="000000"/>
              <w:spacing w:val="-1"/>
              <w:sz w:val="20"/>
            </w:rPr>
          </w:rPrChange>
        </w:rPr>
        <w:pPrChange w:id="11538" w:author="Orlando" w:date="2019-11-04T14:36:00Z">
          <w:pPr>
            <w:spacing w:line="420" w:lineRule="exact"/>
            <w:ind w:left="144" w:right="4824"/>
            <w:textAlignment w:val="baseline"/>
          </w:pPr>
        </w:pPrChange>
      </w:pPr>
      <w:r w:rsidRPr="003F55B9">
        <w:rPr>
          <w:lang w:val="en-US"/>
          <w:rPrChange w:id="11539" w:author="Orlando" w:date="2019-11-04T14:36:00Z">
            <w:rPr>
              <w:rFonts w:ascii="Arial" w:hAnsi="Arial"/>
              <w:color w:val="000000"/>
              <w:spacing w:val="-1"/>
              <w:sz w:val="20"/>
            </w:rPr>
          </w:rPrChange>
        </w:rPr>
        <w:t xml:space="preserve">Institute of Gas Engineers </w:t>
      </w:r>
      <w:r w:rsidR="00D918FA">
        <w:rPr>
          <w:lang w:val="en-US"/>
          <w:rPrChange w:id="11540" w:author="Orlando" w:date="2019-11-04T14:36:00Z">
            <w:rPr>
              <w:rFonts w:ascii="Arial" w:hAnsi="Arial"/>
              <w:color w:val="000000"/>
              <w:spacing w:val="-1"/>
              <w:sz w:val="20"/>
            </w:rPr>
          </w:rPrChange>
        </w:rPr>
        <w:t>and Managers</w:t>
      </w:r>
      <w:del w:id="11541" w:author="Orlando" w:date="2019-11-04T14:36:00Z">
        <w:r w:rsidR="006A5B38">
          <w:rPr>
            <w:rFonts w:ascii="Arial" w:eastAsia="Arial" w:hAnsi="Arial"/>
            <w:color w:val="000000"/>
            <w:spacing w:val="-1"/>
            <w:lang w:val="en-US"/>
          </w:rPr>
          <w:delText xml:space="preserve"> </w:delText>
        </w:r>
        <w:r w:rsidR="006A5B38">
          <w:rPr>
            <w:rFonts w:ascii="Arial" w:eastAsia="Arial" w:hAnsi="Arial"/>
            <w:color w:val="000080"/>
            <w:spacing w:val="-1"/>
            <w:sz w:val="22"/>
            <w:lang w:val="en-US"/>
          </w:rPr>
          <w:delText>Incremental Obligated Entry Capacity</w:delText>
        </w:r>
      </w:del>
      <w:ins w:id="11542" w:author="Orlando" w:date="2019-11-04T14:36:00Z">
        <w:r w:rsidR="00D918FA">
          <w:rPr>
            <w:lang w:val="en-US"/>
          </w:rPr>
          <w:t>.</w:t>
        </w:r>
      </w:ins>
    </w:p>
    <w:p w14:paraId="081427DE" w14:textId="74CC203B" w:rsidR="00871626" w:rsidRPr="003F55B9" w:rsidRDefault="00871626" w:rsidP="003F55B9">
      <w:pPr>
        <w:pStyle w:val="BodyText"/>
        <w:rPr>
          <w:ins w:id="11543" w:author="Orlando" w:date="2019-11-04T14:36:00Z"/>
          <w:b/>
          <w:color w:val="00148C" w:themeColor="accent1"/>
        </w:rPr>
      </w:pPr>
      <w:moveToRangeStart w:id="11544" w:author="Orlando" w:date="2019-11-04T14:36:00Z" w:name="move23770600"/>
      <w:moveTo w:id="11545" w:author="Orlando" w:date="2019-11-04T14:36:00Z">
        <w:r w:rsidRPr="003F55B9">
          <w:rPr>
            <w:b/>
            <w:color w:val="00148C" w:themeColor="accent1"/>
            <w:rPrChange w:id="11546" w:author="Orlando" w:date="2019-11-04T14:36:00Z">
              <w:rPr>
                <w:rFonts w:ascii="Arial" w:hAnsi="Arial"/>
                <w:color w:val="000000"/>
                <w:sz w:val="16"/>
              </w:rPr>
            </w:rPrChange>
          </w:rPr>
          <w:t>Incremental Obligated Entry Capacity</w:t>
        </w:r>
      </w:moveTo>
      <w:moveToRangeEnd w:id="11544"/>
    </w:p>
    <w:p w14:paraId="084A2CCB" w14:textId="71AACA39" w:rsidR="00871626" w:rsidRPr="003F55B9" w:rsidRDefault="00871626" w:rsidP="003F55B9">
      <w:pPr>
        <w:pStyle w:val="BodyText"/>
        <w:rPr>
          <w:lang w:val="en-US"/>
          <w:rPrChange w:id="11547" w:author="Orlando" w:date="2019-11-04T14:36:00Z">
            <w:rPr>
              <w:rFonts w:ascii="Arial" w:hAnsi="Arial"/>
              <w:color w:val="000000"/>
              <w:sz w:val="20"/>
            </w:rPr>
          </w:rPrChange>
        </w:rPr>
        <w:pPrChange w:id="11548" w:author="Orlando" w:date="2019-11-04T14:36:00Z">
          <w:pPr>
            <w:spacing w:before="117" w:line="284" w:lineRule="exact"/>
            <w:ind w:left="144" w:right="144"/>
            <w:jc w:val="both"/>
            <w:textAlignment w:val="baseline"/>
          </w:pPr>
        </w:pPrChange>
      </w:pPr>
      <w:r w:rsidRPr="003F55B9">
        <w:rPr>
          <w:lang w:val="en-US"/>
          <w:rPrChange w:id="11549" w:author="Orlando" w:date="2019-11-04T14:36:00Z">
            <w:rPr>
              <w:rFonts w:ascii="Arial" w:hAnsi="Arial"/>
              <w:color w:val="000000"/>
              <w:sz w:val="20"/>
            </w:rPr>
          </w:rPrChange>
        </w:rPr>
        <w:t xml:space="preserve">Special Condition 5F of the Licence categorises entry capacity into different classes of capacity for revenue purposes. Incremental obligated entry capacity is capacity that </w:t>
      </w:r>
      <w:del w:id="11550" w:author="Orlando" w:date="2019-11-04T14:36:00Z">
        <w:r w:rsidR="006A5B38">
          <w:rPr>
            <w:rFonts w:ascii="Arial" w:eastAsia="Arial" w:hAnsi="Arial"/>
            <w:color w:val="000000"/>
            <w:lang w:val="en-US"/>
          </w:rPr>
          <w:delText>National Grid</w:delText>
        </w:r>
      </w:del>
      <w:ins w:id="11551" w:author="Orlando" w:date="2019-11-04T14:36:00Z">
        <w:r w:rsidR="00606154" w:rsidRPr="003F55B9">
          <w:rPr>
            <w:lang w:val="en-US"/>
          </w:rPr>
          <w:t>we</w:t>
        </w:r>
      </w:ins>
      <w:r w:rsidRPr="003F55B9">
        <w:rPr>
          <w:lang w:val="en-US"/>
          <w:rPrChange w:id="11552" w:author="Orlando" w:date="2019-11-04T14:36:00Z">
            <w:rPr>
              <w:rFonts w:ascii="Arial" w:hAnsi="Arial"/>
              <w:color w:val="000000"/>
              <w:sz w:val="20"/>
            </w:rPr>
          </w:rPrChange>
        </w:rPr>
        <w:t xml:space="preserve"> must offer for sale to </w:t>
      </w:r>
      <w:del w:id="11553" w:author="Orlando" w:date="2019-11-04T14:36:00Z">
        <w:r w:rsidR="006A5B38">
          <w:rPr>
            <w:rFonts w:ascii="Arial" w:eastAsia="Arial" w:hAnsi="Arial"/>
            <w:color w:val="000000"/>
            <w:lang w:val="en-US"/>
          </w:rPr>
          <w:delText>Shippers</w:delText>
        </w:r>
      </w:del>
      <w:ins w:id="11554" w:author="Orlando" w:date="2019-11-04T14:36:00Z">
        <w:r w:rsidR="00B21DBE" w:rsidRPr="003F55B9">
          <w:rPr>
            <w:lang w:val="en-US"/>
          </w:rPr>
          <w:t>shipper</w:t>
        </w:r>
        <w:r w:rsidRPr="003F55B9">
          <w:rPr>
            <w:lang w:val="en-US"/>
          </w:rPr>
          <w:t>s</w:t>
        </w:r>
      </w:ins>
      <w:r w:rsidRPr="003F55B9">
        <w:rPr>
          <w:lang w:val="en-US"/>
          <w:rPrChange w:id="11555" w:author="Orlando" w:date="2019-11-04T14:36:00Z">
            <w:rPr>
              <w:rFonts w:ascii="Arial" w:hAnsi="Arial"/>
              <w:color w:val="000000"/>
              <w:sz w:val="20"/>
            </w:rPr>
          </w:rPrChange>
        </w:rPr>
        <w:t xml:space="preserve"> above a pre-determined baseline level (also defined in the Licence) and is triggered through long term auction signals placed by </w:t>
      </w:r>
      <w:del w:id="11556" w:author="Orlando" w:date="2019-11-04T14:36:00Z">
        <w:r w:rsidR="006A5B38">
          <w:rPr>
            <w:rFonts w:ascii="Arial" w:eastAsia="Arial" w:hAnsi="Arial"/>
            <w:color w:val="000000"/>
            <w:lang w:val="en-US"/>
          </w:rPr>
          <w:delText>Shippers</w:delText>
        </w:r>
      </w:del>
      <w:ins w:id="11557" w:author="Orlando" w:date="2019-11-04T14:36:00Z">
        <w:r w:rsidR="00B21DBE" w:rsidRPr="003F55B9">
          <w:rPr>
            <w:lang w:val="en-US"/>
          </w:rPr>
          <w:t>shipper</w:t>
        </w:r>
        <w:r w:rsidRPr="003F55B9">
          <w:rPr>
            <w:lang w:val="en-US"/>
          </w:rPr>
          <w:t>s</w:t>
        </w:r>
      </w:ins>
      <w:r w:rsidRPr="003F55B9">
        <w:rPr>
          <w:lang w:val="en-US"/>
          <w:rPrChange w:id="11558" w:author="Orlando" w:date="2019-11-04T14:36:00Z">
            <w:rPr>
              <w:rFonts w:ascii="Arial" w:hAnsi="Arial"/>
              <w:color w:val="000000"/>
              <w:sz w:val="20"/>
            </w:rPr>
          </w:rPrChange>
        </w:rPr>
        <w:t>.</w:t>
      </w:r>
    </w:p>
    <w:p w14:paraId="1846A8ED" w14:textId="77777777" w:rsidR="003610B0" w:rsidRDefault="003610B0">
      <w:pPr>
        <w:rPr>
          <w:del w:id="11559" w:author="Orlando" w:date="2019-11-04T14:36:00Z"/>
        </w:rPr>
        <w:sectPr w:rsidR="003610B0">
          <w:pgSz w:w="11909" w:h="16843"/>
          <w:pgMar w:top="1420" w:right="1462" w:bottom="673" w:left="1807" w:header="720" w:footer="720" w:gutter="0"/>
          <w:cols w:space="720"/>
        </w:sectPr>
      </w:pPr>
    </w:p>
    <w:p w14:paraId="20A5239E" w14:textId="69CB5A05" w:rsidR="00871626" w:rsidRPr="003F55B9" w:rsidRDefault="006A5B38" w:rsidP="003F55B9">
      <w:pPr>
        <w:pStyle w:val="BodyText"/>
        <w:rPr>
          <w:b/>
          <w:color w:val="00148C" w:themeColor="accent1"/>
          <w:rPrChange w:id="11560" w:author="Orlando" w:date="2019-11-04T14:36:00Z">
            <w:rPr>
              <w:rFonts w:ascii="Arial" w:hAnsi="Arial"/>
              <w:color w:val="000080"/>
              <w:spacing w:val="-1"/>
            </w:rPr>
          </w:rPrChange>
        </w:rPr>
        <w:pPrChange w:id="11561" w:author="Orlando" w:date="2019-11-04T14:36:00Z">
          <w:pPr>
            <w:spacing w:before="18" w:line="257" w:lineRule="exact"/>
            <w:ind w:left="144"/>
            <w:textAlignment w:val="baseline"/>
          </w:pPr>
        </w:pPrChange>
      </w:pPr>
      <w:del w:id="11562" w:author="Orlando" w:date="2019-11-04T14:36:00Z">
        <w:r>
          <w:rPr>
            <w:rFonts w:ascii="Times New Roman" w:eastAsia="PMingLiU" w:hAnsi="Times New Roman"/>
            <w:color w:val="auto"/>
            <w:lang w:val="en-US"/>
          </w:rPr>
          <w:pict w14:anchorId="401CD11C">
            <v:shape id="_x0000_s1296" type="#_x0000_t202" style="position:absolute;margin-left:279.35pt;margin-top:788.7pt;width:36.25pt;height:11.8pt;z-index:-251182080;mso-wrap-distance-left:0;mso-wrap-distance-right:0;mso-position-horizontal-relative:page;mso-position-vertical-relative:page" filled="f" stroked="f">
              <v:textbox style="mso-next-textbox:#_x0000_s1296" inset="0,0,0,0">
                <w:txbxContent>
                  <w:p w14:paraId="2C8F084C" w14:textId="77777777" w:rsidR="006A5B38" w:rsidRDefault="006A5B38">
                    <w:pPr>
                      <w:spacing w:before="1" w:line="223" w:lineRule="exact"/>
                      <w:textAlignment w:val="baseline"/>
                      <w:rPr>
                        <w:del w:id="11563" w:author="Orlando" w:date="2019-11-04T14:36:00Z"/>
                        <w:rFonts w:ascii="Arial" w:eastAsia="Arial" w:hAnsi="Arial"/>
                        <w:color w:val="808080"/>
                        <w:spacing w:val="-18"/>
                      </w:rPr>
                    </w:pPr>
                    <w:del w:id="11564" w:author="Orlando" w:date="2019-11-04T14:36:00Z">
                      <w:r>
                        <w:rPr>
                          <w:rFonts w:ascii="Arial" w:eastAsia="Arial" w:hAnsi="Arial"/>
                          <w:color w:val="808080"/>
                          <w:spacing w:val="-18"/>
                          <w:lang w:val="en-US"/>
                        </w:rPr>
                        <w:delText>Page 89</w:delText>
                      </w:r>
                    </w:del>
                  </w:p>
                </w:txbxContent>
              </v:textbox>
              <w10:wrap type="square" anchorx="page" anchory="page"/>
            </v:shape>
          </w:pict>
        </w:r>
      </w:del>
      <w:r w:rsidR="00871626" w:rsidRPr="003F55B9">
        <w:rPr>
          <w:b/>
          <w:color w:val="00148C" w:themeColor="accent1"/>
          <w:rPrChange w:id="11565" w:author="Orlando" w:date="2019-11-04T14:36:00Z">
            <w:rPr>
              <w:rFonts w:ascii="Arial" w:hAnsi="Arial"/>
              <w:color w:val="000080"/>
              <w:spacing w:val="-1"/>
            </w:rPr>
          </w:rPrChange>
        </w:rPr>
        <w:t>Interconnector</w:t>
      </w:r>
    </w:p>
    <w:p w14:paraId="7A541CE4" w14:textId="77777777" w:rsidR="00871626" w:rsidRPr="003F55B9" w:rsidRDefault="00871626" w:rsidP="003F55B9">
      <w:pPr>
        <w:pStyle w:val="BodyText"/>
        <w:rPr>
          <w:lang w:val="en-US"/>
          <w:rPrChange w:id="11566" w:author="Orlando" w:date="2019-11-04T14:36:00Z">
            <w:rPr>
              <w:rFonts w:ascii="Arial" w:hAnsi="Arial"/>
              <w:color w:val="000000"/>
              <w:sz w:val="20"/>
            </w:rPr>
          </w:rPrChange>
        </w:rPr>
        <w:pPrChange w:id="11567" w:author="Orlando" w:date="2019-11-04T14:36:00Z">
          <w:pPr>
            <w:spacing w:before="135" w:line="279" w:lineRule="exact"/>
            <w:ind w:left="144" w:right="144"/>
            <w:jc w:val="both"/>
            <w:textAlignment w:val="baseline"/>
          </w:pPr>
        </w:pPrChange>
      </w:pPr>
      <w:r w:rsidRPr="003F55B9">
        <w:rPr>
          <w:lang w:val="en-US"/>
          <w:rPrChange w:id="11568" w:author="Orlando" w:date="2019-11-04T14:36:00Z">
            <w:rPr>
              <w:rFonts w:ascii="Arial" w:hAnsi="Arial"/>
              <w:color w:val="000000"/>
              <w:sz w:val="20"/>
            </w:rPr>
          </w:rPrChange>
        </w:rPr>
        <w:t>A pipeline transporting gas to another country. The Irish Interconnector transports gas across the Irish Sea to both the Republic of Ireland and Northern Ireland. The Belgian Interconnector (IUK) transports gas between Bacton and Zeebrugge and is capable of flowing gas in either direction. The Dutch Interconnector (BBL) transports gas between Balgzand in the Netherlands and Bacton.</w:t>
      </w:r>
    </w:p>
    <w:p w14:paraId="07E55563" w14:textId="77777777" w:rsidR="00871626" w:rsidRPr="003F55B9" w:rsidRDefault="00871626" w:rsidP="003F55B9">
      <w:pPr>
        <w:pStyle w:val="BodyText"/>
        <w:rPr>
          <w:ins w:id="11569" w:author="Orlando" w:date="2019-11-04T14:36:00Z"/>
          <w:b/>
          <w:color w:val="00148C" w:themeColor="accent1"/>
          <w:lang w:val="en-US"/>
        </w:rPr>
      </w:pPr>
      <w:ins w:id="11570" w:author="Orlando" w:date="2019-11-04T14:36:00Z">
        <w:r w:rsidRPr="003F55B9">
          <w:rPr>
            <w:b/>
            <w:color w:val="00148C" w:themeColor="accent1"/>
            <w:lang w:val="en-US"/>
          </w:rPr>
          <w:t>IP</w:t>
        </w:r>
      </w:ins>
    </w:p>
    <w:p w14:paraId="04096281" w14:textId="5CCDC68C" w:rsidR="00871626" w:rsidRPr="003F55B9" w:rsidRDefault="00871626" w:rsidP="003F55B9">
      <w:pPr>
        <w:pStyle w:val="BodyText"/>
        <w:rPr>
          <w:ins w:id="11571" w:author="Orlando" w:date="2019-11-04T14:36:00Z"/>
          <w:lang w:val="en-US"/>
        </w:rPr>
      </w:pPr>
      <w:ins w:id="11572" w:author="Orlando" w:date="2019-11-04T14:36:00Z">
        <w:r w:rsidRPr="003F55B9">
          <w:rPr>
            <w:lang w:val="en-US"/>
          </w:rPr>
          <w:t xml:space="preserve">Interconnection </w:t>
        </w:r>
        <w:r w:rsidR="00606154" w:rsidRPr="003F55B9">
          <w:rPr>
            <w:lang w:val="en-US"/>
          </w:rPr>
          <w:t>p</w:t>
        </w:r>
        <w:r w:rsidRPr="003F55B9">
          <w:rPr>
            <w:lang w:val="en-US"/>
          </w:rPr>
          <w:t>oint a physical or virtual point connecting adjacent entry-exit systems or connecting an entry-exit system with an interconnector, in so far as these points are subject to booking procedures by network users.</w:t>
        </w:r>
      </w:ins>
    </w:p>
    <w:p w14:paraId="7714906E" w14:textId="77777777" w:rsidR="00871626" w:rsidRPr="003F55B9" w:rsidRDefault="00871626" w:rsidP="003F55B9">
      <w:pPr>
        <w:pStyle w:val="BodyText"/>
        <w:rPr>
          <w:b/>
          <w:color w:val="00148C" w:themeColor="accent1"/>
          <w:lang w:val="en-US"/>
          <w:rPrChange w:id="11573" w:author="Orlando" w:date="2019-11-04T14:36:00Z">
            <w:rPr>
              <w:rFonts w:ascii="Arial" w:hAnsi="Arial"/>
              <w:color w:val="000080"/>
              <w:spacing w:val="20"/>
            </w:rPr>
          </w:rPrChange>
        </w:rPr>
        <w:pPrChange w:id="11574" w:author="Orlando" w:date="2019-11-04T14:36:00Z">
          <w:pPr>
            <w:spacing w:before="172" w:line="257" w:lineRule="exact"/>
            <w:ind w:left="144"/>
            <w:textAlignment w:val="baseline"/>
          </w:pPr>
        </w:pPrChange>
      </w:pPr>
      <w:r w:rsidRPr="003F55B9">
        <w:rPr>
          <w:b/>
          <w:color w:val="00148C" w:themeColor="accent1"/>
          <w:lang w:val="en-US"/>
          <w:rPrChange w:id="11575" w:author="Orlando" w:date="2019-11-04T14:36:00Z">
            <w:rPr>
              <w:rFonts w:ascii="Arial" w:hAnsi="Arial"/>
              <w:color w:val="000080"/>
              <w:spacing w:val="20"/>
            </w:rPr>
          </w:rPrChange>
        </w:rPr>
        <w:t>IPPC</w:t>
      </w:r>
    </w:p>
    <w:p w14:paraId="6AF5B42F" w14:textId="56A25D85" w:rsidR="00871626" w:rsidRPr="003F55B9" w:rsidRDefault="00871626" w:rsidP="003F55B9">
      <w:pPr>
        <w:pStyle w:val="BodyText"/>
        <w:rPr>
          <w:lang w:val="en-US"/>
          <w:rPrChange w:id="11576" w:author="Orlando" w:date="2019-11-04T14:36:00Z">
            <w:rPr>
              <w:rFonts w:ascii="Arial" w:hAnsi="Arial"/>
              <w:color w:val="000000"/>
              <w:sz w:val="20"/>
            </w:rPr>
          </w:rPrChange>
        </w:rPr>
        <w:pPrChange w:id="11577" w:author="Orlando" w:date="2019-11-04T14:36:00Z">
          <w:pPr>
            <w:spacing w:before="177" w:line="234" w:lineRule="exact"/>
            <w:ind w:left="144"/>
            <w:textAlignment w:val="baseline"/>
          </w:pPr>
        </w:pPrChange>
      </w:pPr>
      <w:r w:rsidRPr="003F55B9">
        <w:rPr>
          <w:lang w:val="en-US"/>
          <w:rPrChange w:id="11578" w:author="Orlando" w:date="2019-11-04T14:36:00Z">
            <w:rPr>
              <w:rFonts w:ascii="Arial" w:hAnsi="Arial"/>
              <w:color w:val="000000"/>
              <w:sz w:val="20"/>
            </w:rPr>
          </w:rPrChange>
        </w:rPr>
        <w:t>Integrated Pollution Prevention and Control</w:t>
      </w:r>
      <w:ins w:id="11579" w:author="Orlando" w:date="2019-11-04T14:36:00Z">
        <w:r w:rsidR="00D918FA">
          <w:rPr>
            <w:lang w:val="en-US"/>
          </w:rPr>
          <w:t>.</w:t>
        </w:r>
      </w:ins>
    </w:p>
    <w:p w14:paraId="6F0E6263" w14:textId="77777777" w:rsidR="00871626" w:rsidRPr="003F55B9" w:rsidRDefault="00871626" w:rsidP="003F55B9">
      <w:pPr>
        <w:pStyle w:val="BodyText"/>
        <w:rPr>
          <w:b/>
          <w:color w:val="00148C" w:themeColor="accent1"/>
          <w:lang w:val="en-US"/>
          <w:rPrChange w:id="11580" w:author="Orlando" w:date="2019-11-04T14:36:00Z">
            <w:rPr>
              <w:rFonts w:ascii="Arial" w:hAnsi="Arial"/>
              <w:color w:val="000080"/>
              <w:spacing w:val="-1"/>
            </w:rPr>
          </w:rPrChange>
        </w:rPr>
        <w:pPrChange w:id="11581" w:author="Orlando" w:date="2019-11-04T14:36:00Z">
          <w:pPr>
            <w:spacing w:before="172" w:line="257" w:lineRule="exact"/>
            <w:ind w:left="144"/>
            <w:textAlignment w:val="baseline"/>
          </w:pPr>
        </w:pPrChange>
      </w:pPr>
      <w:r w:rsidRPr="003F55B9">
        <w:rPr>
          <w:b/>
          <w:color w:val="00148C" w:themeColor="accent1"/>
          <w:lang w:val="en-US"/>
          <w:rPrChange w:id="11582" w:author="Orlando" w:date="2019-11-04T14:36:00Z">
            <w:rPr>
              <w:rFonts w:ascii="Arial" w:hAnsi="Arial"/>
              <w:color w:val="000080"/>
              <w:spacing w:val="-1"/>
            </w:rPr>
          </w:rPrChange>
        </w:rPr>
        <w:t>Kilowatt hour (kWh)</w:t>
      </w:r>
    </w:p>
    <w:p w14:paraId="729026C3" w14:textId="39496E6C" w:rsidR="00871626" w:rsidRPr="003F55B9" w:rsidRDefault="00871626" w:rsidP="003F55B9">
      <w:pPr>
        <w:pStyle w:val="BodyText"/>
        <w:rPr>
          <w:lang w:val="en-US"/>
          <w:rPrChange w:id="11583" w:author="Orlando" w:date="2019-11-04T14:36:00Z">
            <w:rPr>
              <w:rFonts w:ascii="Arial" w:hAnsi="Arial"/>
              <w:color w:val="000000"/>
              <w:spacing w:val="8"/>
              <w:sz w:val="20"/>
            </w:rPr>
          </w:rPrChange>
        </w:rPr>
        <w:pPrChange w:id="11584" w:author="Orlando" w:date="2019-11-04T14:36:00Z">
          <w:pPr>
            <w:spacing w:before="177" w:line="214" w:lineRule="exact"/>
            <w:ind w:left="144"/>
            <w:textAlignment w:val="baseline"/>
          </w:pPr>
        </w:pPrChange>
      </w:pPr>
      <w:r w:rsidRPr="003F55B9">
        <w:rPr>
          <w:spacing w:val="8"/>
          <w:lang w:val="en-US"/>
          <w:rPrChange w:id="11585" w:author="Orlando" w:date="2019-11-04T14:36:00Z">
            <w:rPr>
              <w:rFonts w:ascii="Arial" w:hAnsi="Arial"/>
              <w:color w:val="000000"/>
              <w:spacing w:val="8"/>
              <w:sz w:val="20"/>
            </w:rPr>
          </w:rPrChange>
        </w:rPr>
        <w:t xml:space="preserve">A unit of energy used by the gas industry. Approximately equal to 0.0341 therms. </w:t>
      </w:r>
      <w:del w:id="11586" w:author="Orlando" w:date="2019-11-04T14:36:00Z">
        <w:r w:rsidR="006A5B38">
          <w:rPr>
            <w:rFonts w:ascii="Arial" w:eastAsia="Arial" w:hAnsi="Arial"/>
            <w:color w:val="000000"/>
            <w:spacing w:val="8"/>
            <w:lang w:val="en-US"/>
          </w:rPr>
          <w:delText>One</w:delText>
        </w:r>
      </w:del>
      <w:ins w:id="11587" w:author="Orlando" w:date="2019-11-04T14:36:00Z">
        <w:r w:rsidRPr="003F55B9">
          <w:rPr>
            <w:spacing w:val="8"/>
            <w:lang w:val="en-US"/>
          </w:rPr>
          <w:t>One</w:t>
        </w:r>
        <w:r w:rsidR="00146B17" w:rsidRPr="003F55B9">
          <w:rPr>
            <w:spacing w:val="8"/>
            <w:lang w:val="en-US"/>
          </w:rPr>
          <w:t xml:space="preserve"> megawatt hour (MWh) equals 10</w:t>
        </w:r>
        <w:r w:rsidR="00146B17" w:rsidRPr="003F55B9">
          <w:rPr>
            <w:spacing w:val="8"/>
            <w:vertAlign w:val="superscript"/>
            <w:lang w:val="en-US"/>
          </w:rPr>
          <w:t>3</w:t>
        </w:r>
        <w:r w:rsidR="00146B17" w:rsidRPr="003F55B9">
          <w:rPr>
            <w:spacing w:val="8"/>
            <w:lang w:val="en-US"/>
          </w:rPr>
          <w:t xml:space="preserve"> kWh.</w:t>
        </w:r>
        <w:r w:rsidRPr="003F55B9">
          <w:rPr>
            <w:lang w:val="en-US"/>
          </w:rPr>
          <w:t xml:space="preserve"> </w:t>
        </w:r>
      </w:ins>
    </w:p>
    <w:p w14:paraId="511E01B2" w14:textId="77777777" w:rsidR="003610B0" w:rsidRDefault="006A5B38">
      <w:pPr>
        <w:tabs>
          <w:tab w:val="left" w:pos="7056"/>
        </w:tabs>
        <w:spacing w:line="115" w:lineRule="exact"/>
        <w:ind w:left="3168"/>
        <w:textAlignment w:val="baseline"/>
        <w:rPr>
          <w:del w:id="11588" w:author="Orlando" w:date="2019-11-04T14:36:00Z"/>
          <w:rFonts w:ascii="Arial" w:eastAsia="Arial" w:hAnsi="Arial"/>
          <w:color w:val="000000"/>
          <w:sz w:val="13"/>
        </w:rPr>
      </w:pPr>
      <w:del w:id="11589" w:author="Orlando" w:date="2019-11-04T14:36:00Z">
        <w:r>
          <w:rPr>
            <w:rFonts w:ascii="Arial" w:eastAsia="Arial" w:hAnsi="Arial"/>
            <w:color w:val="000000"/>
            <w:sz w:val="13"/>
            <w:lang w:val="en-US"/>
          </w:rPr>
          <w:delText>3</w:delText>
        </w:r>
        <w:r>
          <w:rPr>
            <w:rFonts w:ascii="Arial" w:eastAsia="Arial" w:hAnsi="Arial"/>
            <w:color w:val="000000"/>
            <w:sz w:val="13"/>
            <w:lang w:val="en-US"/>
          </w:rPr>
          <w:tab/>
          <w:delText>6</w:delText>
        </w:r>
      </w:del>
    </w:p>
    <w:tbl>
      <w:tblPr>
        <w:tblW w:w="0" w:type="auto"/>
        <w:tblLayout w:type="fixed"/>
        <w:tblCellMar>
          <w:left w:w="0" w:type="dxa"/>
          <w:right w:w="0" w:type="dxa"/>
        </w:tblCellMar>
        <w:tblLook w:val="04A0" w:firstRow="1" w:lastRow="0" w:firstColumn="1" w:lastColumn="0" w:noHBand="0" w:noVBand="1"/>
      </w:tblPr>
      <w:tblGrid>
        <w:gridCol w:w="3223"/>
        <w:gridCol w:w="5417"/>
      </w:tblGrid>
      <w:tr w:rsidR="003610B0" w14:paraId="074FA434" w14:textId="77777777">
        <w:tblPrEx>
          <w:tblCellMar>
            <w:top w:w="0" w:type="dxa"/>
            <w:bottom w:w="0" w:type="dxa"/>
          </w:tblCellMar>
        </w:tblPrEx>
        <w:trPr>
          <w:trHeight w:hRule="exact" w:val="312"/>
          <w:del w:id="11590" w:author="Orlando" w:date="2019-11-04T14:36:00Z"/>
        </w:trPr>
        <w:tc>
          <w:tcPr>
            <w:tcW w:w="3223" w:type="dxa"/>
            <w:tcBorders>
              <w:top w:val="none" w:sz="0" w:space="0" w:color="000000"/>
              <w:left w:val="none" w:sz="0" w:space="0" w:color="000000"/>
              <w:bottom w:val="none" w:sz="0" w:space="0" w:color="000000"/>
              <w:right w:val="none" w:sz="0" w:space="0" w:color="000000"/>
            </w:tcBorders>
          </w:tcPr>
          <w:p w14:paraId="0733E90D" w14:textId="77777777" w:rsidR="003610B0" w:rsidRDefault="006A5B38">
            <w:pPr>
              <w:spacing w:line="184" w:lineRule="exact"/>
              <w:jc w:val="center"/>
              <w:textAlignment w:val="baseline"/>
              <w:rPr>
                <w:del w:id="11591" w:author="Orlando" w:date="2019-11-04T14:36:00Z"/>
                <w:rFonts w:ascii="Arial" w:eastAsia="Arial" w:hAnsi="Arial"/>
                <w:color w:val="000000"/>
              </w:rPr>
            </w:pPr>
            <w:del w:id="11592" w:author="Orlando" w:date="2019-11-04T14:36:00Z">
              <w:r>
                <w:rPr>
                  <w:rFonts w:ascii="Arial" w:eastAsia="Arial" w:hAnsi="Arial"/>
                  <w:color w:val="000000"/>
                  <w:lang w:val="en-US"/>
                </w:rPr>
                <w:delText>megawatt hour (MWh) equals 10</w:delText>
              </w:r>
            </w:del>
          </w:p>
          <w:p w14:paraId="6D8053F6" w14:textId="77777777" w:rsidR="003610B0" w:rsidRDefault="006A5B38">
            <w:pPr>
              <w:spacing w:line="119" w:lineRule="exact"/>
              <w:ind w:left="2808"/>
              <w:textAlignment w:val="baseline"/>
              <w:rPr>
                <w:del w:id="11593" w:author="Orlando" w:date="2019-11-04T14:36:00Z"/>
                <w:rFonts w:ascii="Arial" w:eastAsia="Arial" w:hAnsi="Arial"/>
                <w:color w:val="000000"/>
                <w:sz w:val="13"/>
              </w:rPr>
            </w:pPr>
            <w:del w:id="11594" w:author="Orlando" w:date="2019-11-04T14:36:00Z">
              <w:r>
                <w:rPr>
                  <w:rFonts w:ascii="Arial" w:eastAsia="Arial" w:hAnsi="Arial"/>
                  <w:color w:val="000000"/>
                  <w:sz w:val="13"/>
                  <w:lang w:val="en-US"/>
                </w:rPr>
                <w:delText>9</w:delText>
              </w:r>
            </w:del>
          </w:p>
        </w:tc>
        <w:tc>
          <w:tcPr>
            <w:tcW w:w="5417" w:type="dxa"/>
            <w:tcBorders>
              <w:top w:val="none" w:sz="0" w:space="0" w:color="000000"/>
              <w:left w:val="none" w:sz="0" w:space="0" w:color="000000"/>
              <w:bottom w:val="none" w:sz="0" w:space="0" w:color="000000"/>
              <w:right w:val="none" w:sz="0" w:space="0" w:color="000000"/>
            </w:tcBorders>
          </w:tcPr>
          <w:p w14:paraId="6F220611" w14:textId="77777777" w:rsidR="003610B0" w:rsidRDefault="006A5B38">
            <w:pPr>
              <w:spacing w:after="99" w:line="204" w:lineRule="exact"/>
              <w:jc w:val="center"/>
              <w:textAlignment w:val="baseline"/>
              <w:rPr>
                <w:del w:id="11595" w:author="Orlando" w:date="2019-11-04T14:36:00Z"/>
                <w:rFonts w:ascii="Arial" w:eastAsia="Arial" w:hAnsi="Arial"/>
                <w:color w:val="000000"/>
              </w:rPr>
            </w:pPr>
            <w:del w:id="11596" w:author="Orlando" w:date="2019-11-04T14:36:00Z">
              <w:r>
                <w:rPr>
                  <w:rFonts w:ascii="Arial" w:eastAsia="Arial" w:hAnsi="Arial"/>
                  <w:color w:val="000000"/>
                  <w:lang w:val="en-US"/>
                </w:rPr>
                <w:delText>kWh, one gigawatt hour (GWh) equals 10 kWh, and one</w:delText>
              </w:r>
            </w:del>
          </w:p>
        </w:tc>
      </w:tr>
    </w:tbl>
    <w:p w14:paraId="1F2BEC72" w14:textId="155B1345" w:rsidR="00871626" w:rsidRPr="003F55B9" w:rsidRDefault="006A5B38" w:rsidP="003F55B9">
      <w:pPr>
        <w:pStyle w:val="BodyText"/>
        <w:rPr>
          <w:ins w:id="11597" w:author="Orlando" w:date="2019-11-04T14:36:00Z"/>
          <w:b/>
          <w:color w:val="00148C" w:themeColor="accent1"/>
          <w:lang w:val="en-US"/>
        </w:rPr>
      </w:pPr>
      <w:del w:id="11598" w:author="Orlando" w:date="2019-11-04T14:36:00Z">
        <w:r>
          <w:rPr>
            <w:rFonts w:ascii="Arial" w:eastAsia="Arial" w:hAnsi="Arial"/>
            <w:color w:val="000000"/>
            <w:lang w:val="en-US"/>
          </w:rPr>
          <w:delText xml:space="preserve">terawatt hour (TWh) equals 10 kWh. </w:delText>
        </w:r>
      </w:del>
      <w:ins w:id="11599" w:author="Orlando" w:date="2019-11-04T14:36:00Z">
        <w:r w:rsidR="00871626" w:rsidRPr="003F55B9">
          <w:rPr>
            <w:b/>
            <w:color w:val="00148C" w:themeColor="accent1"/>
            <w:lang w:val="en-US"/>
          </w:rPr>
          <w:t>Large Combustion Plant Directive (LCPD)</w:t>
        </w:r>
      </w:ins>
    </w:p>
    <w:p w14:paraId="731A9093" w14:textId="40D730E3" w:rsidR="00871626" w:rsidRPr="003F55B9" w:rsidRDefault="00871626" w:rsidP="003F55B9">
      <w:pPr>
        <w:pStyle w:val="BodyText"/>
        <w:rPr>
          <w:ins w:id="11600" w:author="Orlando" w:date="2019-11-04T14:36:00Z"/>
          <w:lang w:val="en-US"/>
        </w:rPr>
      </w:pPr>
      <w:ins w:id="11601" w:author="Orlando" w:date="2019-11-04T14:36:00Z">
        <w:r w:rsidRPr="003F55B9">
          <w:rPr>
            <w:lang w:val="en-US"/>
          </w:rPr>
          <w:t xml:space="preserve">A European Union </w:t>
        </w:r>
        <w:r w:rsidR="00146B17" w:rsidRPr="003F55B9">
          <w:rPr>
            <w:lang w:val="en-US"/>
          </w:rPr>
          <w:t>d</w:t>
        </w:r>
        <w:r w:rsidRPr="003F55B9">
          <w:rPr>
            <w:lang w:val="en-US"/>
          </w:rPr>
          <w:t>irective which introduced measures to control the emissions of sulphur dioxide, oxides of nitrogen and dust from large combustion plant, including power stations.</w:t>
        </w:r>
      </w:ins>
    </w:p>
    <w:p w14:paraId="5D295C53" w14:textId="77777777" w:rsidR="00871626" w:rsidRPr="003F55B9" w:rsidRDefault="00871626" w:rsidP="003F55B9">
      <w:pPr>
        <w:pStyle w:val="BodyText"/>
        <w:rPr>
          <w:b/>
          <w:color w:val="00148C" w:themeColor="accent1"/>
          <w:lang w:val="en-US"/>
          <w:rPrChange w:id="11602" w:author="Orlando" w:date="2019-11-04T14:36:00Z">
            <w:rPr>
              <w:rFonts w:ascii="Arial" w:hAnsi="Arial"/>
              <w:color w:val="000000"/>
              <w:sz w:val="20"/>
            </w:rPr>
          </w:rPrChange>
        </w:rPr>
        <w:pPrChange w:id="11603" w:author="Orlando" w:date="2019-11-04T14:36:00Z">
          <w:pPr>
            <w:spacing w:line="418" w:lineRule="exact"/>
            <w:ind w:left="144" w:right="5184"/>
            <w:textAlignment w:val="baseline"/>
          </w:pPr>
        </w:pPrChange>
      </w:pPr>
      <w:r w:rsidRPr="003F55B9">
        <w:rPr>
          <w:b/>
          <w:color w:val="00148C" w:themeColor="accent1"/>
          <w:lang w:val="en-US"/>
          <w:rPrChange w:id="11604" w:author="Orlando" w:date="2019-11-04T14:36:00Z">
            <w:rPr>
              <w:rFonts w:ascii="Arial" w:hAnsi="Arial"/>
              <w:color w:val="000080"/>
            </w:rPr>
          </w:rPrChange>
        </w:rPr>
        <w:t>Licence</w:t>
      </w:r>
    </w:p>
    <w:p w14:paraId="16C7BEFC" w14:textId="61FEF044" w:rsidR="00871626" w:rsidRPr="003F55B9" w:rsidRDefault="00871626" w:rsidP="003F55B9">
      <w:pPr>
        <w:pStyle w:val="BodyText"/>
        <w:rPr>
          <w:lang w:val="en-US"/>
          <w:rPrChange w:id="11605" w:author="Orlando" w:date="2019-11-04T14:36:00Z">
            <w:rPr>
              <w:rFonts w:ascii="Arial" w:hAnsi="Arial"/>
              <w:color w:val="000000"/>
              <w:sz w:val="20"/>
            </w:rPr>
          </w:rPrChange>
        </w:rPr>
        <w:pPrChange w:id="11606" w:author="Orlando" w:date="2019-11-04T14:36:00Z">
          <w:pPr>
            <w:spacing w:before="137" w:line="279" w:lineRule="exact"/>
            <w:ind w:left="144" w:right="144"/>
            <w:jc w:val="both"/>
            <w:textAlignment w:val="baseline"/>
          </w:pPr>
        </w:pPrChange>
      </w:pPr>
      <w:r w:rsidRPr="003F55B9">
        <w:rPr>
          <w:lang w:val="en-US"/>
          <w:rPrChange w:id="11607" w:author="Orlando" w:date="2019-11-04T14:36:00Z">
            <w:rPr>
              <w:rFonts w:ascii="Arial" w:hAnsi="Arial"/>
              <w:color w:val="000000"/>
              <w:sz w:val="20"/>
            </w:rPr>
          </w:rPrChange>
        </w:rPr>
        <w:t xml:space="preserve">Used in this document to refer to </w:t>
      </w:r>
      <w:del w:id="11608" w:author="Orlando" w:date="2019-11-04T14:36:00Z">
        <w:r w:rsidR="006A5B38">
          <w:rPr>
            <w:rFonts w:ascii="Arial" w:eastAsia="Arial" w:hAnsi="Arial"/>
            <w:color w:val="000000"/>
            <w:lang w:val="en-US"/>
          </w:rPr>
          <w:delText>National Grid’s</w:delText>
        </w:r>
      </w:del>
      <w:ins w:id="11609" w:author="Orlando" w:date="2019-11-04T14:36:00Z">
        <w:r w:rsidR="00606154" w:rsidRPr="003F55B9">
          <w:rPr>
            <w:lang w:val="en-US"/>
          </w:rPr>
          <w:t>our</w:t>
        </w:r>
      </w:ins>
      <w:r w:rsidRPr="003F55B9">
        <w:rPr>
          <w:lang w:val="en-US"/>
          <w:rPrChange w:id="11610" w:author="Orlando" w:date="2019-11-04T14:36:00Z">
            <w:rPr>
              <w:rFonts w:ascii="Arial" w:hAnsi="Arial"/>
              <w:color w:val="000000"/>
              <w:sz w:val="20"/>
            </w:rPr>
          </w:rPrChange>
        </w:rPr>
        <w:t xml:space="preserve"> Gas Transporter Licence in respect of the NTS.</w:t>
      </w:r>
    </w:p>
    <w:p w14:paraId="07F6936E" w14:textId="77777777" w:rsidR="00871626" w:rsidRPr="003F55B9" w:rsidRDefault="00871626" w:rsidP="003F55B9">
      <w:pPr>
        <w:pStyle w:val="BodyText"/>
        <w:rPr>
          <w:b/>
          <w:color w:val="00148C" w:themeColor="accent1"/>
          <w:lang w:val="en-US"/>
          <w:rPrChange w:id="11611" w:author="Orlando" w:date="2019-11-04T14:36:00Z">
            <w:rPr>
              <w:rFonts w:ascii="Arial" w:hAnsi="Arial"/>
              <w:color w:val="000080"/>
              <w:spacing w:val="-1"/>
            </w:rPr>
          </w:rPrChange>
        </w:rPr>
        <w:pPrChange w:id="11612" w:author="Orlando" w:date="2019-11-04T14:36:00Z">
          <w:pPr>
            <w:spacing w:before="166" w:line="257" w:lineRule="exact"/>
            <w:ind w:left="144"/>
            <w:textAlignment w:val="baseline"/>
          </w:pPr>
        </w:pPrChange>
      </w:pPr>
      <w:r w:rsidRPr="003F55B9">
        <w:rPr>
          <w:b/>
          <w:color w:val="00148C" w:themeColor="accent1"/>
          <w:lang w:val="en-US"/>
          <w:rPrChange w:id="11613" w:author="Orlando" w:date="2019-11-04T14:36:00Z">
            <w:rPr>
              <w:rFonts w:ascii="Arial" w:hAnsi="Arial"/>
              <w:color w:val="000080"/>
              <w:spacing w:val="-1"/>
            </w:rPr>
          </w:rPrChange>
        </w:rPr>
        <w:t>Linepack</w:t>
      </w:r>
    </w:p>
    <w:p w14:paraId="19829A30" w14:textId="77777777" w:rsidR="00871626" w:rsidRPr="003F55B9" w:rsidRDefault="00871626" w:rsidP="003F55B9">
      <w:pPr>
        <w:pStyle w:val="BodyText"/>
        <w:rPr>
          <w:lang w:val="en-US"/>
          <w:rPrChange w:id="11614" w:author="Orlando" w:date="2019-11-04T14:36:00Z">
            <w:rPr>
              <w:rFonts w:ascii="Arial" w:hAnsi="Arial"/>
              <w:color w:val="000000"/>
              <w:sz w:val="20"/>
            </w:rPr>
          </w:rPrChange>
        </w:rPr>
        <w:pPrChange w:id="11615" w:author="Orlando" w:date="2019-11-04T14:36:00Z">
          <w:pPr>
            <w:spacing w:before="183" w:line="234" w:lineRule="exact"/>
            <w:ind w:left="144"/>
            <w:textAlignment w:val="baseline"/>
          </w:pPr>
        </w:pPrChange>
      </w:pPr>
      <w:r w:rsidRPr="003F55B9">
        <w:rPr>
          <w:lang w:val="en-US"/>
          <w:rPrChange w:id="11616" w:author="Orlando" w:date="2019-11-04T14:36:00Z">
            <w:rPr>
              <w:rFonts w:ascii="Arial" w:hAnsi="Arial"/>
              <w:color w:val="000000"/>
              <w:sz w:val="20"/>
            </w:rPr>
          </w:rPrChange>
        </w:rPr>
        <w:t>The volume of gas within the National Transmission System at any time.</w:t>
      </w:r>
    </w:p>
    <w:p w14:paraId="4261D1E5" w14:textId="77777777" w:rsidR="00871626" w:rsidRPr="003F55B9" w:rsidRDefault="00871626" w:rsidP="003F55B9">
      <w:pPr>
        <w:pStyle w:val="BodyText"/>
        <w:rPr>
          <w:b/>
          <w:color w:val="00148C" w:themeColor="accent1"/>
          <w:lang w:val="en-US"/>
          <w:rPrChange w:id="11617" w:author="Orlando" w:date="2019-11-04T14:36:00Z">
            <w:rPr>
              <w:rFonts w:ascii="Arial" w:hAnsi="Arial"/>
              <w:color w:val="000080"/>
            </w:rPr>
          </w:rPrChange>
        </w:rPr>
        <w:pPrChange w:id="11618" w:author="Orlando" w:date="2019-11-04T14:36:00Z">
          <w:pPr>
            <w:spacing w:before="166" w:line="257" w:lineRule="exact"/>
            <w:ind w:left="144"/>
            <w:textAlignment w:val="baseline"/>
          </w:pPr>
        </w:pPrChange>
      </w:pPr>
      <w:r w:rsidRPr="003F55B9">
        <w:rPr>
          <w:b/>
          <w:color w:val="00148C" w:themeColor="accent1"/>
          <w:lang w:val="en-US"/>
          <w:rPrChange w:id="11619" w:author="Orlando" w:date="2019-11-04T14:36:00Z">
            <w:rPr>
              <w:rFonts w:ascii="Arial" w:hAnsi="Arial"/>
              <w:color w:val="000080"/>
            </w:rPr>
          </w:rPrChange>
        </w:rPr>
        <w:t>Liquefied Natural Gas (LNG)</w:t>
      </w:r>
    </w:p>
    <w:p w14:paraId="3DBE0958" w14:textId="0C54555F" w:rsidR="00871626" w:rsidRPr="003F55B9" w:rsidRDefault="00871626" w:rsidP="003F55B9">
      <w:pPr>
        <w:pStyle w:val="BodyText"/>
        <w:rPr>
          <w:lang w:val="en-US"/>
          <w:rPrChange w:id="11620" w:author="Orlando" w:date="2019-11-04T14:36:00Z">
            <w:rPr>
              <w:rFonts w:ascii="Arial" w:hAnsi="Arial"/>
              <w:color w:val="000000"/>
              <w:sz w:val="20"/>
            </w:rPr>
          </w:rPrChange>
        </w:rPr>
        <w:pPrChange w:id="11621" w:author="Orlando" w:date="2019-11-04T14:36:00Z">
          <w:pPr>
            <w:spacing w:before="183" w:line="234" w:lineRule="exact"/>
            <w:ind w:left="144"/>
            <w:textAlignment w:val="baseline"/>
          </w:pPr>
        </w:pPrChange>
      </w:pPr>
      <w:r w:rsidRPr="003F55B9">
        <w:rPr>
          <w:lang w:val="en-US"/>
          <w:rPrChange w:id="11622" w:author="Orlando" w:date="2019-11-04T14:36:00Z">
            <w:rPr>
              <w:rFonts w:ascii="Arial" w:hAnsi="Arial"/>
              <w:color w:val="000000"/>
              <w:sz w:val="20"/>
            </w:rPr>
          </w:rPrChange>
        </w:rPr>
        <w:t xml:space="preserve">Gas stored </w:t>
      </w:r>
      <w:del w:id="11623" w:author="Orlando" w:date="2019-11-04T14:36:00Z">
        <w:r w:rsidR="006A5B38">
          <w:rPr>
            <w:rFonts w:ascii="Arial" w:eastAsia="Arial" w:hAnsi="Arial"/>
            <w:color w:val="000000"/>
            <w:lang w:val="en-US"/>
          </w:rPr>
          <w:delText>and/</w:delText>
        </w:r>
      </w:del>
      <w:r w:rsidRPr="003F55B9">
        <w:rPr>
          <w:lang w:val="en-US"/>
          <w:rPrChange w:id="11624" w:author="Orlando" w:date="2019-11-04T14:36:00Z">
            <w:rPr>
              <w:rFonts w:ascii="Arial" w:hAnsi="Arial"/>
              <w:color w:val="000000"/>
              <w:sz w:val="20"/>
            </w:rPr>
          </w:rPrChange>
        </w:rPr>
        <w:t>or transported in liquid form.</w:t>
      </w:r>
    </w:p>
    <w:p w14:paraId="3E7955ED" w14:textId="77777777" w:rsidR="00871626" w:rsidRPr="003F55B9" w:rsidRDefault="00871626" w:rsidP="003F55B9">
      <w:pPr>
        <w:pStyle w:val="BodyText"/>
        <w:rPr>
          <w:b/>
          <w:color w:val="00148C" w:themeColor="accent1"/>
          <w:lang w:val="en-US"/>
          <w:rPrChange w:id="11625" w:author="Orlando" w:date="2019-11-04T14:36:00Z">
            <w:rPr>
              <w:rFonts w:ascii="Arial" w:hAnsi="Arial"/>
              <w:color w:val="000080"/>
            </w:rPr>
          </w:rPrChange>
        </w:rPr>
        <w:pPrChange w:id="11626" w:author="Orlando" w:date="2019-11-04T14:36:00Z">
          <w:pPr>
            <w:spacing w:before="166" w:line="257" w:lineRule="exact"/>
            <w:ind w:left="144"/>
            <w:textAlignment w:val="baseline"/>
          </w:pPr>
        </w:pPrChange>
      </w:pPr>
      <w:r w:rsidRPr="003F55B9">
        <w:rPr>
          <w:b/>
          <w:color w:val="00148C" w:themeColor="accent1"/>
          <w:lang w:val="en-US"/>
          <w:rPrChange w:id="11627" w:author="Orlando" w:date="2019-11-04T14:36:00Z">
            <w:rPr>
              <w:rFonts w:ascii="Arial" w:hAnsi="Arial"/>
              <w:color w:val="000080"/>
            </w:rPr>
          </w:rPrChange>
        </w:rPr>
        <w:t>Load Duration Curve (1-in-50 Severe)</w:t>
      </w:r>
    </w:p>
    <w:p w14:paraId="4FE24096" w14:textId="1A5BC9DF" w:rsidR="00871626" w:rsidRPr="003F55B9" w:rsidRDefault="00871626" w:rsidP="003F55B9">
      <w:pPr>
        <w:pStyle w:val="BodyText"/>
        <w:rPr>
          <w:lang w:val="en-US"/>
          <w:rPrChange w:id="11628" w:author="Orlando" w:date="2019-11-04T14:36:00Z">
            <w:rPr>
              <w:rFonts w:ascii="Arial" w:hAnsi="Arial"/>
              <w:color w:val="000000"/>
              <w:sz w:val="20"/>
            </w:rPr>
          </w:rPrChange>
        </w:rPr>
        <w:pPrChange w:id="11629" w:author="Orlando" w:date="2019-11-04T14:36:00Z">
          <w:pPr>
            <w:spacing w:before="141" w:line="279" w:lineRule="exact"/>
            <w:ind w:left="144" w:right="144"/>
            <w:jc w:val="both"/>
            <w:textAlignment w:val="baseline"/>
          </w:pPr>
        </w:pPrChange>
      </w:pPr>
      <w:r w:rsidRPr="003F55B9">
        <w:rPr>
          <w:lang w:val="en-US"/>
          <w:rPrChange w:id="11630" w:author="Orlando" w:date="2019-11-04T14:36:00Z">
            <w:rPr>
              <w:rFonts w:ascii="Arial" w:hAnsi="Arial"/>
              <w:color w:val="000000"/>
              <w:sz w:val="20"/>
            </w:rPr>
          </w:rPrChange>
        </w:rPr>
        <w:t>The 1-in-50 severe load duration curve is that curve which, in a long series of years, with connected load held at the levels appropriate to the year in question, would be such that the volume of demand above any given demand threshold (represented by the area under the curve and above the threshold) would be exceeded in one out of</w:t>
      </w:r>
      <w:r w:rsidR="00C80848" w:rsidRPr="003F55B9">
        <w:rPr>
          <w:lang w:val="en-US"/>
          <w:rPrChange w:id="11631" w:author="Orlando" w:date="2019-11-04T14:36:00Z">
            <w:rPr>
              <w:rFonts w:ascii="Arial" w:hAnsi="Arial"/>
              <w:color w:val="000000"/>
              <w:sz w:val="20"/>
            </w:rPr>
          </w:rPrChange>
        </w:rPr>
        <w:t xml:space="preserve"> </w:t>
      </w:r>
      <w:del w:id="11632" w:author="Orlando" w:date="2019-11-04T14:36:00Z">
        <w:r w:rsidR="006A5B38">
          <w:rPr>
            <w:rFonts w:ascii="Arial" w:eastAsia="Arial" w:hAnsi="Arial"/>
            <w:color w:val="000000"/>
            <w:lang w:val="en-US"/>
          </w:rPr>
          <w:delText>fifty</w:delText>
        </w:r>
      </w:del>
      <w:ins w:id="11633" w:author="Orlando" w:date="2019-11-04T14:36:00Z">
        <w:r w:rsidR="00C80848" w:rsidRPr="003F55B9">
          <w:rPr>
            <w:lang w:val="en-US"/>
          </w:rPr>
          <w:t>50</w:t>
        </w:r>
      </w:ins>
      <w:r w:rsidRPr="003F55B9">
        <w:rPr>
          <w:lang w:val="en-US"/>
          <w:rPrChange w:id="11634" w:author="Orlando" w:date="2019-11-04T14:36:00Z">
            <w:rPr>
              <w:rFonts w:ascii="Arial" w:hAnsi="Arial"/>
              <w:color w:val="000000"/>
              <w:sz w:val="20"/>
            </w:rPr>
          </w:rPrChange>
        </w:rPr>
        <w:t xml:space="preserve"> years.</w:t>
      </w:r>
    </w:p>
    <w:p w14:paraId="35D48C04" w14:textId="77777777" w:rsidR="00871626" w:rsidRPr="003F55B9" w:rsidRDefault="00871626" w:rsidP="003F55B9">
      <w:pPr>
        <w:pStyle w:val="BodyText"/>
        <w:rPr>
          <w:b/>
          <w:color w:val="00148C" w:themeColor="accent1"/>
          <w:lang w:val="en-US"/>
          <w:rPrChange w:id="11635" w:author="Orlando" w:date="2019-11-04T14:36:00Z">
            <w:rPr>
              <w:rFonts w:ascii="Arial" w:hAnsi="Arial"/>
              <w:color w:val="000080"/>
            </w:rPr>
          </w:rPrChange>
        </w:rPr>
        <w:pPrChange w:id="11636" w:author="Orlando" w:date="2019-11-04T14:36:00Z">
          <w:pPr>
            <w:spacing w:before="166" w:line="257" w:lineRule="exact"/>
            <w:ind w:left="144"/>
            <w:textAlignment w:val="baseline"/>
          </w:pPr>
        </w:pPrChange>
      </w:pPr>
      <w:r w:rsidRPr="003F55B9">
        <w:rPr>
          <w:b/>
          <w:color w:val="00148C" w:themeColor="accent1"/>
          <w:lang w:val="en-US"/>
          <w:rPrChange w:id="11637" w:author="Orlando" w:date="2019-11-04T14:36:00Z">
            <w:rPr>
              <w:rFonts w:ascii="Arial" w:hAnsi="Arial"/>
              <w:color w:val="000080"/>
            </w:rPr>
          </w:rPrChange>
        </w:rPr>
        <w:t>Load Duration Curve (Average)</w:t>
      </w:r>
    </w:p>
    <w:p w14:paraId="360C40E8" w14:textId="77777777" w:rsidR="00871626" w:rsidRPr="003F55B9" w:rsidRDefault="00871626" w:rsidP="003F55B9">
      <w:pPr>
        <w:pStyle w:val="BodyText"/>
        <w:rPr>
          <w:lang w:val="en-US"/>
          <w:rPrChange w:id="11638" w:author="Orlando" w:date="2019-11-04T14:36:00Z">
            <w:rPr>
              <w:rFonts w:ascii="Arial" w:hAnsi="Arial"/>
              <w:color w:val="000000"/>
              <w:sz w:val="20"/>
            </w:rPr>
          </w:rPrChange>
        </w:rPr>
        <w:pPrChange w:id="11639" w:author="Orlando" w:date="2019-11-04T14:36:00Z">
          <w:pPr>
            <w:spacing w:before="141" w:line="279" w:lineRule="exact"/>
            <w:ind w:left="144" w:right="144"/>
            <w:jc w:val="both"/>
            <w:textAlignment w:val="baseline"/>
          </w:pPr>
        </w:pPrChange>
      </w:pPr>
      <w:r w:rsidRPr="003F55B9">
        <w:rPr>
          <w:lang w:val="en-US"/>
          <w:rPrChange w:id="11640" w:author="Orlando" w:date="2019-11-04T14:36:00Z">
            <w:rPr>
              <w:rFonts w:ascii="Arial" w:hAnsi="Arial"/>
              <w:color w:val="000000"/>
              <w:sz w:val="20"/>
            </w:rPr>
          </w:rPrChange>
        </w:rPr>
        <w:t>The average load duration curve is that curve which, in a long series of winters, with connected load held at the levels appropriate to the year in question, the average volume of demand above any given threshold, is represented by the area under the curve and above the threshold.</w:t>
      </w:r>
    </w:p>
    <w:p w14:paraId="0F22DAC0" w14:textId="77777777" w:rsidR="00871626" w:rsidRPr="003F55B9" w:rsidRDefault="00871626" w:rsidP="003F55B9">
      <w:pPr>
        <w:pStyle w:val="BodyText"/>
        <w:rPr>
          <w:b/>
          <w:color w:val="00148C" w:themeColor="accent1"/>
          <w:lang w:val="en-US"/>
          <w:rPrChange w:id="11641" w:author="Orlando" w:date="2019-11-04T14:36:00Z">
            <w:rPr>
              <w:rFonts w:ascii="Arial" w:hAnsi="Arial"/>
              <w:color w:val="000080"/>
            </w:rPr>
          </w:rPrChange>
        </w:rPr>
        <w:pPrChange w:id="11642" w:author="Orlando" w:date="2019-11-04T14:36:00Z">
          <w:pPr>
            <w:spacing w:before="166" w:line="257" w:lineRule="exact"/>
            <w:ind w:left="144"/>
            <w:textAlignment w:val="baseline"/>
          </w:pPr>
        </w:pPrChange>
      </w:pPr>
      <w:r w:rsidRPr="003F55B9">
        <w:rPr>
          <w:b/>
          <w:color w:val="00148C" w:themeColor="accent1"/>
          <w:lang w:val="en-US"/>
          <w:rPrChange w:id="11643" w:author="Orlando" w:date="2019-11-04T14:36:00Z">
            <w:rPr>
              <w:rFonts w:ascii="Arial" w:hAnsi="Arial"/>
              <w:color w:val="000080"/>
            </w:rPr>
          </w:rPrChange>
        </w:rPr>
        <w:t>Local Distribution Zone (LDZ)</w:t>
      </w:r>
    </w:p>
    <w:p w14:paraId="472EC2C1" w14:textId="4E5C37DE" w:rsidR="00871626" w:rsidRPr="003F55B9" w:rsidRDefault="00871626" w:rsidP="003F55B9">
      <w:pPr>
        <w:pStyle w:val="BodyText"/>
        <w:rPr>
          <w:lang w:val="en-US"/>
          <w:rPrChange w:id="11644" w:author="Orlando" w:date="2019-11-04T14:36:00Z">
            <w:rPr>
              <w:rFonts w:ascii="Arial" w:hAnsi="Arial"/>
              <w:color w:val="000000"/>
              <w:sz w:val="20"/>
            </w:rPr>
          </w:rPrChange>
        </w:rPr>
        <w:pPrChange w:id="11645" w:author="Orlando" w:date="2019-11-04T14:36:00Z">
          <w:pPr>
            <w:spacing w:before="137" w:line="279" w:lineRule="exact"/>
            <w:ind w:left="144" w:right="144"/>
            <w:jc w:val="both"/>
            <w:textAlignment w:val="baseline"/>
          </w:pPr>
        </w:pPrChange>
      </w:pPr>
      <w:r w:rsidRPr="003F55B9">
        <w:rPr>
          <w:lang w:val="en-US"/>
          <w:rPrChange w:id="11646" w:author="Orlando" w:date="2019-11-04T14:36:00Z">
            <w:rPr>
              <w:rFonts w:ascii="Arial" w:hAnsi="Arial"/>
              <w:color w:val="000000"/>
              <w:sz w:val="20"/>
            </w:rPr>
          </w:rPrChange>
        </w:rPr>
        <w:t xml:space="preserve">A geographic area supplied by one or more NTS offtakes that comprises a part of a </w:t>
      </w:r>
      <w:del w:id="11647" w:author="Orlando" w:date="2019-11-04T14:36:00Z">
        <w:r w:rsidR="006A5B38">
          <w:rPr>
            <w:rFonts w:ascii="Arial" w:eastAsia="Arial" w:hAnsi="Arial"/>
            <w:color w:val="000000"/>
            <w:lang w:val="en-US"/>
          </w:rPr>
          <w:delText>Distribution Network</w:delText>
        </w:r>
      </w:del>
      <w:ins w:id="11648" w:author="Orlando" w:date="2019-11-04T14:36:00Z">
        <w:r w:rsidR="00C80848" w:rsidRPr="003F55B9">
          <w:rPr>
            <w:lang w:val="en-US"/>
          </w:rPr>
          <w:t>d</w:t>
        </w:r>
        <w:r w:rsidRPr="003F55B9">
          <w:rPr>
            <w:lang w:val="en-US"/>
          </w:rPr>
          <w:t xml:space="preserve">istribution </w:t>
        </w:r>
        <w:r w:rsidR="00C80848" w:rsidRPr="003F55B9">
          <w:rPr>
            <w:lang w:val="en-US"/>
          </w:rPr>
          <w:t>n</w:t>
        </w:r>
        <w:r w:rsidRPr="003F55B9">
          <w:rPr>
            <w:lang w:val="en-US"/>
          </w:rPr>
          <w:t>etwork</w:t>
        </w:r>
      </w:ins>
      <w:r w:rsidRPr="003F55B9">
        <w:rPr>
          <w:lang w:val="en-US"/>
          <w:rPrChange w:id="11649" w:author="Orlando" w:date="2019-11-04T14:36:00Z">
            <w:rPr>
              <w:rFonts w:ascii="Arial" w:hAnsi="Arial"/>
              <w:color w:val="000000"/>
              <w:sz w:val="20"/>
            </w:rPr>
          </w:rPrChange>
        </w:rPr>
        <w:t>.</w:t>
      </w:r>
    </w:p>
    <w:p w14:paraId="67F23922" w14:textId="77777777" w:rsidR="00871626" w:rsidRPr="003F55B9" w:rsidRDefault="00871626" w:rsidP="003F55B9">
      <w:pPr>
        <w:pStyle w:val="BodyText"/>
        <w:rPr>
          <w:b/>
          <w:color w:val="00148C" w:themeColor="accent1"/>
          <w:lang w:val="en-US"/>
          <w:rPrChange w:id="11650" w:author="Orlando" w:date="2019-11-04T14:36:00Z">
            <w:rPr>
              <w:rFonts w:ascii="Arial" w:hAnsi="Arial"/>
              <w:color w:val="000080"/>
            </w:rPr>
          </w:rPrChange>
        </w:rPr>
        <w:pPrChange w:id="11651" w:author="Orlando" w:date="2019-11-04T14:36:00Z">
          <w:pPr>
            <w:spacing w:before="171" w:line="257" w:lineRule="exact"/>
            <w:ind w:left="144"/>
            <w:textAlignment w:val="baseline"/>
          </w:pPr>
        </w:pPrChange>
      </w:pPr>
      <w:r w:rsidRPr="003F55B9">
        <w:rPr>
          <w:b/>
          <w:color w:val="00148C" w:themeColor="accent1"/>
          <w:lang w:val="en-US"/>
          <w:rPrChange w:id="11652" w:author="Orlando" w:date="2019-11-04T14:36:00Z">
            <w:rPr>
              <w:rFonts w:ascii="Arial" w:hAnsi="Arial"/>
              <w:color w:val="000080"/>
            </w:rPr>
          </w:rPrChange>
        </w:rPr>
        <w:t>Locational buys and sells on the OCM</w:t>
      </w:r>
    </w:p>
    <w:p w14:paraId="5286B115" w14:textId="5B55B25A" w:rsidR="00871626" w:rsidRPr="003F55B9" w:rsidRDefault="00871626" w:rsidP="003F55B9">
      <w:pPr>
        <w:pStyle w:val="BodyText"/>
        <w:rPr>
          <w:lang w:val="en-US"/>
          <w:rPrChange w:id="11653" w:author="Orlando" w:date="2019-11-04T14:36:00Z">
            <w:rPr>
              <w:rFonts w:ascii="Arial" w:hAnsi="Arial"/>
              <w:color w:val="000000"/>
              <w:sz w:val="20"/>
            </w:rPr>
          </w:rPrChange>
        </w:rPr>
        <w:pPrChange w:id="11654" w:author="Orlando" w:date="2019-11-04T14:36:00Z">
          <w:pPr>
            <w:spacing w:before="136" w:line="279" w:lineRule="exact"/>
            <w:ind w:left="144" w:right="144"/>
            <w:jc w:val="both"/>
            <w:textAlignment w:val="baseline"/>
          </w:pPr>
        </w:pPrChange>
      </w:pPr>
      <w:r w:rsidRPr="003F55B9">
        <w:rPr>
          <w:lang w:val="en-US"/>
          <w:rPrChange w:id="11655" w:author="Orlando" w:date="2019-11-04T14:36:00Z">
            <w:rPr>
              <w:rFonts w:ascii="Arial" w:hAnsi="Arial"/>
              <w:color w:val="000000"/>
              <w:sz w:val="20"/>
            </w:rPr>
          </w:rPrChange>
        </w:rPr>
        <w:t xml:space="preserve">When a </w:t>
      </w:r>
      <w:del w:id="11656" w:author="Orlando" w:date="2019-11-04T14:36:00Z">
        <w:r w:rsidR="006A5B38">
          <w:rPr>
            <w:rFonts w:ascii="Arial" w:eastAsia="Arial" w:hAnsi="Arial"/>
            <w:color w:val="000000"/>
            <w:lang w:val="en-US"/>
          </w:rPr>
          <w:delText>Shipper</w:delText>
        </w:r>
      </w:del>
      <w:ins w:id="11657" w:author="Orlando" w:date="2019-11-04T14:36:00Z">
        <w:r w:rsidR="00146B17" w:rsidRPr="003F55B9">
          <w:rPr>
            <w:lang w:val="en-US"/>
          </w:rPr>
          <w:t>s</w:t>
        </w:r>
        <w:r w:rsidRPr="003F55B9">
          <w:rPr>
            <w:lang w:val="en-US"/>
          </w:rPr>
          <w:t>hipper</w:t>
        </w:r>
      </w:ins>
      <w:r w:rsidRPr="003F55B9">
        <w:rPr>
          <w:lang w:val="en-US"/>
          <w:rPrChange w:id="11658" w:author="Orlando" w:date="2019-11-04T14:36:00Z">
            <w:rPr>
              <w:rFonts w:ascii="Arial" w:hAnsi="Arial"/>
              <w:color w:val="000000"/>
              <w:sz w:val="20"/>
            </w:rPr>
          </w:rPrChange>
        </w:rPr>
        <w:t xml:space="preserve"> has a clear idea of its supply and demand on a</w:t>
      </w:r>
      <w:del w:id="11659" w:author="Orlando" w:date="2019-11-04T14:36:00Z">
        <w:r w:rsidR="006A5B38">
          <w:rPr>
            <w:rFonts w:ascii="Arial" w:eastAsia="Arial" w:hAnsi="Arial"/>
            <w:color w:val="000000"/>
            <w:lang w:val="en-US"/>
          </w:rPr>
          <w:delText xml:space="preserve"> particular</w:delText>
        </w:r>
      </w:del>
      <w:r w:rsidRPr="003F55B9">
        <w:rPr>
          <w:lang w:val="en-US"/>
          <w:rPrChange w:id="11660" w:author="Orlando" w:date="2019-11-04T14:36:00Z">
            <w:rPr>
              <w:rFonts w:ascii="Arial" w:hAnsi="Arial"/>
              <w:color w:val="000000"/>
              <w:sz w:val="20"/>
            </w:rPr>
          </w:rPrChange>
        </w:rPr>
        <w:t xml:space="preserve"> </w:t>
      </w:r>
      <w:r w:rsidR="00F91567" w:rsidRPr="003F55B9">
        <w:rPr>
          <w:lang w:val="en-US"/>
          <w:rPrChange w:id="11661" w:author="Orlando" w:date="2019-11-04T14:36:00Z">
            <w:rPr>
              <w:rFonts w:ascii="Arial" w:hAnsi="Arial"/>
              <w:color w:val="000000"/>
              <w:sz w:val="20"/>
            </w:rPr>
          </w:rPrChange>
        </w:rPr>
        <w:t>day</w:t>
      </w:r>
      <w:r w:rsidRPr="003F55B9">
        <w:rPr>
          <w:lang w:val="en-US"/>
          <w:rPrChange w:id="11662" w:author="Orlando" w:date="2019-11-04T14:36:00Z">
            <w:rPr>
              <w:rFonts w:ascii="Arial" w:hAnsi="Arial"/>
              <w:color w:val="000000"/>
              <w:sz w:val="20"/>
            </w:rPr>
          </w:rPrChange>
        </w:rPr>
        <w:t xml:space="preserve">, it may decide to use the OCM to buy gas from or sell gas to the NTS for system balancing purposes. The </w:t>
      </w:r>
      <w:del w:id="11663" w:author="Orlando" w:date="2019-11-04T14:36:00Z">
        <w:r w:rsidR="006A5B38">
          <w:rPr>
            <w:rFonts w:ascii="Arial" w:eastAsia="Arial" w:hAnsi="Arial"/>
            <w:color w:val="000000"/>
            <w:lang w:val="en-US"/>
          </w:rPr>
          <w:delText>Shipper</w:delText>
        </w:r>
      </w:del>
      <w:ins w:id="11664" w:author="Orlando" w:date="2019-11-04T14:36:00Z">
        <w:r w:rsidR="00146B17" w:rsidRPr="003F55B9">
          <w:rPr>
            <w:lang w:val="en-US"/>
          </w:rPr>
          <w:t>s</w:t>
        </w:r>
        <w:r w:rsidRPr="003F55B9">
          <w:rPr>
            <w:lang w:val="en-US"/>
          </w:rPr>
          <w:t>hipper</w:t>
        </w:r>
      </w:ins>
      <w:r w:rsidRPr="003F55B9">
        <w:rPr>
          <w:lang w:val="en-US"/>
          <w:rPrChange w:id="11665" w:author="Orlando" w:date="2019-11-04T14:36:00Z">
            <w:rPr>
              <w:rFonts w:ascii="Arial" w:hAnsi="Arial"/>
              <w:color w:val="000000"/>
              <w:sz w:val="20"/>
            </w:rPr>
          </w:rPrChange>
        </w:rPr>
        <w:t xml:space="preserve"> might also make </w:t>
      </w:r>
      <w:del w:id="11666" w:author="Orlando" w:date="2019-11-04T14:36:00Z">
        <w:r w:rsidR="006A5B38">
          <w:rPr>
            <w:rFonts w:ascii="Arial" w:eastAsia="Arial" w:hAnsi="Arial"/>
            <w:color w:val="000000"/>
            <w:lang w:val="en-US"/>
          </w:rPr>
          <w:delText>Location Specific</w:delText>
        </w:r>
      </w:del>
      <w:ins w:id="11667" w:author="Orlando" w:date="2019-11-04T14:36:00Z">
        <w:r w:rsidR="00146B17" w:rsidRPr="003F55B9">
          <w:rPr>
            <w:lang w:val="en-US"/>
          </w:rPr>
          <w:t>l</w:t>
        </w:r>
        <w:r w:rsidRPr="003F55B9">
          <w:rPr>
            <w:lang w:val="en-US"/>
          </w:rPr>
          <w:t xml:space="preserve">ocation </w:t>
        </w:r>
        <w:r w:rsidR="00146B17" w:rsidRPr="003F55B9">
          <w:rPr>
            <w:lang w:val="en-US"/>
          </w:rPr>
          <w:t>s</w:t>
        </w:r>
        <w:r w:rsidRPr="003F55B9">
          <w:rPr>
            <w:lang w:val="en-US"/>
          </w:rPr>
          <w:t>pecific</w:t>
        </w:r>
      </w:ins>
      <w:r w:rsidRPr="003F55B9">
        <w:rPr>
          <w:lang w:val="en-US"/>
          <w:rPrChange w:id="11668" w:author="Orlando" w:date="2019-11-04T14:36:00Z">
            <w:rPr>
              <w:rFonts w:ascii="Arial" w:hAnsi="Arial"/>
              <w:color w:val="000000"/>
              <w:sz w:val="20"/>
            </w:rPr>
          </w:rPrChange>
        </w:rPr>
        <w:t xml:space="preserve"> bids, which can be selected by the NTS when it needs to increase or reduce flows at a</w:t>
      </w:r>
      <w:del w:id="11669" w:author="Orlando" w:date="2019-11-04T14:36:00Z">
        <w:r w:rsidR="006A5B38">
          <w:rPr>
            <w:rFonts w:ascii="Arial" w:eastAsia="Arial" w:hAnsi="Arial"/>
            <w:color w:val="000000"/>
            <w:lang w:val="en-US"/>
          </w:rPr>
          <w:delText xml:space="preserve"> particular</w:delText>
        </w:r>
      </w:del>
      <w:r w:rsidRPr="003F55B9">
        <w:rPr>
          <w:lang w:val="en-US"/>
          <w:rPrChange w:id="11670" w:author="Orlando" w:date="2019-11-04T14:36:00Z">
            <w:rPr>
              <w:rFonts w:ascii="Arial" w:hAnsi="Arial"/>
              <w:color w:val="000000"/>
              <w:sz w:val="20"/>
            </w:rPr>
          </w:rPrChange>
        </w:rPr>
        <w:t xml:space="preserve"> </w:t>
      </w:r>
      <w:r w:rsidR="00C06795" w:rsidRPr="003F55B9">
        <w:rPr>
          <w:lang w:val="en-US"/>
          <w:rPrChange w:id="11671" w:author="Orlando" w:date="2019-11-04T14:36:00Z">
            <w:rPr>
              <w:rFonts w:ascii="Arial" w:hAnsi="Arial"/>
              <w:color w:val="000000"/>
              <w:sz w:val="20"/>
            </w:rPr>
          </w:rPrChange>
        </w:rPr>
        <w:t>location</w:t>
      </w:r>
      <w:r w:rsidRPr="003F55B9">
        <w:rPr>
          <w:lang w:val="en-US"/>
          <w:rPrChange w:id="11672" w:author="Orlando" w:date="2019-11-04T14:36:00Z">
            <w:rPr>
              <w:rFonts w:ascii="Arial" w:hAnsi="Arial"/>
              <w:color w:val="000000"/>
              <w:sz w:val="20"/>
            </w:rPr>
          </w:rPrChange>
        </w:rPr>
        <w:t>.</w:t>
      </w:r>
    </w:p>
    <w:p w14:paraId="3F7704E5" w14:textId="77777777" w:rsidR="003610B0" w:rsidRDefault="003610B0">
      <w:pPr>
        <w:rPr>
          <w:del w:id="11673" w:author="Orlando" w:date="2019-11-04T14:36:00Z"/>
        </w:rPr>
        <w:sectPr w:rsidR="003610B0">
          <w:pgSz w:w="11909" w:h="16843"/>
          <w:pgMar w:top="1460" w:right="1464" w:bottom="673" w:left="1805" w:header="720" w:footer="720" w:gutter="0"/>
          <w:cols w:space="720"/>
        </w:sectPr>
      </w:pPr>
    </w:p>
    <w:p w14:paraId="14444368" w14:textId="540390DE" w:rsidR="00871626" w:rsidRPr="003F55B9" w:rsidRDefault="006A5B38" w:rsidP="003F55B9">
      <w:pPr>
        <w:pStyle w:val="BodyText"/>
        <w:rPr>
          <w:ins w:id="11674" w:author="Orlando" w:date="2019-11-04T14:36:00Z"/>
          <w:b/>
          <w:color w:val="00148C" w:themeColor="accent1"/>
          <w:lang w:val="en-US"/>
        </w:rPr>
      </w:pPr>
      <w:del w:id="11675" w:author="Orlando" w:date="2019-11-04T14:36:00Z">
        <w:r>
          <w:rPr>
            <w:rFonts w:ascii="Times New Roman" w:eastAsia="PMingLiU" w:hAnsi="Times New Roman"/>
            <w:color w:val="auto"/>
            <w:lang w:val="en-US"/>
          </w:rPr>
          <w:pict w14:anchorId="01A81957">
            <v:shape id="_x0000_s1297" type="#_x0000_t202" style="position:absolute;margin-left:279.35pt;margin-top:788.7pt;width:36.25pt;height:11.8pt;z-index:-251180032;mso-wrap-distance-left:0;mso-wrap-distance-right:0;mso-position-horizontal-relative:page;mso-position-vertical-relative:page" filled="f" stroked="f">
              <v:textbox style="mso-next-textbox:#_x0000_s1297" inset="0,0,0,0">
                <w:txbxContent>
                  <w:p w14:paraId="28E0CEA3" w14:textId="77777777" w:rsidR="006A5B38" w:rsidRDefault="006A5B38">
                    <w:pPr>
                      <w:spacing w:before="1" w:line="223" w:lineRule="exact"/>
                      <w:textAlignment w:val="baseline"/>
                      <w:rPr>
                        <w:del w:id="11676" w:author="Orlando" w:date="2019-11-04T14:36:00Z"/>
                        <w:rFonts w:ascii="Arial" w:eastAsia="Arial" w:hAnsi="Arial"/>
                        <w:color w:val="808080"/>
                        <w:spacing w:val="-18"/>
                      </w:rPr>
                    </w:pPr>
                    <w:del w:id="11677" w:author="Orlando" w:date="2019-11-04T14:36:00Z">
                      <w:r>
                        <w:rPr>
                          <w:rFonts w:ascii="Arial" w:eastAsia="Arial" w:hAnsi="Arial"/>
                          <w:color w:val="808080"/>
                          <w:spacing w:val="-18"/>
                          <w:lang w:val="en-US"/>
                        </w:rPr>
                        <w:delText>Page 90</w:delText>
                      </w:r>
                    </w:del>
                  </w:p>
                </w:txbxContent>
              </v:textbox>
              <w10:wrap type="square" anchorx="page" anchory="page"/>
            </v:shape>
          </w:pict>
        </w:r>
      </w:del>
      <w:ins w:id="11678" w:author="Orlando" w:date="2019-11-04T14:36:00Z">
        <w:r w:rsidR="00871626" w:rsidRPr="003F55B9">
          <w:rPr>
            <w:b/>
            <w:color w:val="00148C" w:themeColor="accent1"/>
            <w:lang w:val="en-US"/>
          </w:rPr>
          <w:t>Maximum Operating Pressure (MOP)</w:t>
        </w:r>
      </w:ins>
    </w:p>
    <w:p w14:paraId="19DA98EB" w14:textId="25A9FCF9" w:rsidR="00871626" w:rsidRPr="003F55B9" w:rsidRDefault="00871626" w:rsidP="003F55B9">
      <w:pPr>
        <w:pStyle w:val="BodyText"/>
        <w:rPr>
          <w:ins w:id="11679" w:author="Orlando" w:date="2019-11-04T14:36:00Z"/>
          <w:lang w:val="en-US"/>
        </w:rPr>
      </w:pPr>
      <w:ins w:id="11680" w:author="Orlando" w:date="2019-11-04T14:36:00Z">
        <w:r w:rsidRPr="003F55B9">
          <w:rPr>
            <w:lang w:val="en-US"/>
          </w:rPr>
          <w:t>The maximum pressure that each section of the NTS can operate at and is relevant to connect</w:t>
        </w:r>
        <w:r w:rsidR="00C80848" w:rsidRPr="003F55B9">
          <w:rPr>
            <w:lang w:val="en-US"/>
          </w:rPr>
          <w:t xml:space="preserve">ed NTS exit and NTS entry point or </w:t>
        </w:r>
        <w:r w:rsidRPr="003F55B9">
          <w:rPr>
            <w:lang w:val="en-US"/>
          </w:rPr>
          <w:t>terminals.</w:t>
        </w:r>
      </w:ins>
    </w:p>
    <w:p w14:paraId="2F169169" w14:textId="77777777" w:rsidR="00871626" w:rsidRPr="003F55B9" w:rsidRDefault="00871626" w:rsidP="003F55B9">
      <w:pPr>
        <w:pStyle w:val="BodyText"/>
        <w:rPr>
          <w:ins w:id="11681" w:author="Orlando" w:date="2019-11-04T14:36:00Z"/>
          <w:b/>
          <w:color w:val="00148C" w:themeColor="accent1"/>
          <w:lang w:val="en-US"/>
        </w:rPr>
      </w:pPr>
      <w:ins w:id="11682" w:author="Orlando" w:date="2019-11-04T14:36:00Z">
        <w:r w:rsidRPr="003F55B9">
          <w:rPr>
            <w:b/>
            <w:color w:val="00148C" w:themeColor="accent1"/>
            <w:lang w:val="en-US"/>
          </w:rPr>
          <w:t>Medium Combustion Plant Directive (MCP)</w:t>
        </w:r>
      </w:ins>
    </w:p>
    <w:p w14:paraId="01FC204B" w14:textId="4931ED9B" w:rsidR="00871626" w:rsidRPr="003F55B9" w:rsidRDefault="00871626" w:rsidP="003F55B9">
      <w:pPr>
        <w:pStyle w:val="BodyText"/>
        <w:rPr>
          <w:ins w:id="11683" w:author="Orlando" w:date="2019-11-04T14:36:00Z"/>
          <w:lang w:val="en-US"/>
        </w:rPr>
      </w:pPr>
      <w:ins w:id="11684" w:author="Orlando" w:date="2019-11-04T14:36:00Z">
        <w:r w:rsidRPr="003F55B9">
          <w:rPr>
            <w:lang w:val="en-US"/>
          </w:rPr>
          <w:t>The Medium Combustion Plant Directive (MCPD) will apply limits on emissions to air from sites</w:t>
        </w:r>
        <w:r w:rsidR="00C80848" w:rsidRPr="003F55B9">
          <w:rPr>
            <w:lang w:val="en-US"/>
          </w:rPr>
          <w:t xml:space="preserve"> </w:t>
        </w:r>
        <w:r w:rsidRPr="003F55B9">
          <w:rPr>
            <w:lang w:val="en-US"/>
          </w:rPr>
          <w:t>below 50 MW thermal input. The MCPD is likely to come into force by 2020.</w:t>
        </w:r>
      </w:ins>
    </w:p>
    <w:p w14:paraId="14070FC3" w14:textId="5E1124D1" w:rsidR="00871626" w:rsidRPr="003F55B9" w:rsidRDefault="00871626" w:rsidP="003F55B9">
      <w:pPr>
        <w:pStyle w:val="BodyText"/>
        <w:rPr>
          <w:b/>
          <w:color w:val="00148C" w:themeColor="accent1"/>
          <w:lang w:val="en-US"/>
          <w:rPrChange w:id="11685" w:author="Orlando" w:date="2019-11-04T14:36:00Z">
            <w:rPr>
              <w:rFonts w:ascii="Arial" w:hAnsi="Arial"/>
              <w:color w:val="000080"/>
            </w:rPr>
          </w:rPrChange>
        </w:rPr>
        <w:pPrChange w:id="11686" w:author="Orlando" w:date="2019-11-04T14:36:00Z">
          <w:pPr>
            <w:spacing w:before="18" w:line="257" w:lineRule="exact"/>
            <w:ind w:left="144"/>
            <w:textAlignment w:val="baseline"/>
          </w:pPr>
        </w:pPrChange>
      </w:pPr>
      <w:r w:rsidRPr="003F55B9">
        <w:rPr>
          <w:b/>
          <w:color w:val="00148C" w:themeColor="accent1"/>
          <w:lang w:val="en-US"/>
          <w:rPrChange w:id="11687" w:author="Orlando" w:date="2019-11-04T14:36:00Z">
            <w:rPr>
              <w:rFonts w:ascii="Arial" w:hAnsi="Arial"/>
              <w:color w:val="000080"/>
            </w:rPr>
          </w:rPrChange>
        </w:rPr>
        <w:t xml:space="preserve">Millions of Standard Cubic </w:t>
      </w:r>
      <w:del w:id="11688" w:author="Orlando" w:date="2019-11-04T14:36:00Z">
        <w:r w:rsidR="006A5B38">
          <w:rPr>
            <w:rFonts w:ascii="Arial" w:eastAsia="Arial" w:hAnsi="Arial"/>
            <w:color w:val="000080"/>
            <w:sz w:val="22"/>
            <w:lang w:val="en-US"/>
          </w:rPr>
          <w:delText>Metres</w:delText>
        </w:r>
      </w:del>
      <w:ins w:id="11689" w:author="Orlando" w:date="2019-11-04T14:36:00Z">
        <w:r w:rsidRPr="003F55B9">
          <w:rPr>
            <w:b/>
            <w:color w:val="00148C" w:themeColor="accent1"/>
            <w:lang w:val="en-US"/>
          </w:rPr>
          <w:t>Meters</w:t>
        </w:r>
      </w:ins>
      <w:r w:rsidRPr="003F55B9">
        <w:rPr>
          <w:b/>
          <w:color w:val="00148C" w:themeColor="accent1"/>
          <w:lang w:val="en-US"/>
          <w:rPrChange w:id="11690" w:author="Orlando" w:date="2019-11-04T14:36:00Z">
            <w:rPr>
              <w:rFonts w:ascii="Arial" w:hAnsi="Arial"/>
              <w:color w:val="000080"/>
            </w:rPr>
          </w:rPrChange>
        </w:rPr>
        <w:t xml:space="preserve"> per Day (</w:t>
      </w:r>
      <w:del w:id="11691" w:author="Orlando" w:date="2019-11-04T14:36:00Z">
        <w:r w:rsidR="006A5B38">
          <w:rPr>
            <w:rFonts w:ascii="Arial" w:eastAsia="Arial" w:hAnsi="Arial"/>
            <w:color w:val="000080"/>
            <w:sz w:val="22"/>
            <w:lang w:val="en-US"/>
          </w:rPr>
          <w:delText>mscmd</w:delText>
        </w:r>
      </w:del>
      <w:ins w:id="11692" w:author="Orlando" w:date="2019-11-04T14:36:00Z">
        <w:r w:rsidRPr="003F55B9">
          <w:rPr>
            <w:b/>
            <w:color w:val="00148C" w:themeColor="accent1"/>
            <w:lang w:val="en-US"/>
          </w:rPr>
          <w:t>mscm</w:t>
        </w:r>
        <w:r w:rsidR="00146B17" w:rsidRPr="003F55B9">
          <w:rPr>
            <w:b/>
            <w:color w:val="00148C" w:themeColor="accent1"/>
            <w:lang w:val="en-US"/>
          </w:rPr>
          <w:t>/</w:t>
        </w:r>
        <w:r w:rsidRPr="003F55B9">
          <w:rPr>
            <w:b/>
            <w:color w:val="00148C" w:themeColor="accent1"/>
            <w:lang w:val="en-US"/>
          </w:rPr>
          <w:t>d</w:t>
        </w:r>
      </w:ins>
      <w:r w:rsidRPr="003F55B9">
        <w:rPr>
          <w:b/>
          <w:color w:val="00148C" w:themeColor="accent1"/>
          <w:lang w:val="en-US"/>
          <w:rPrChange w:id="11693" w:author="Orlando" w:date="2019-11-04T14:36:00Z">
            <w:rPr>
              <w:rFonts w:ascii="Arial" w:hAnsi="Arial"/>
              <w:color w:val="000080"/>
            </w:rPr>
          </w:rPrChange>
        </w:rPr>
        <w:t>)</w:t>
      </w:r>
    </w:p>
    <w:p w14:paraId="6DF46CBA" w14:textId="723A32E8" w:rsidR="00871626" w:rsidRPr="003F55B9" w:rsidRDefault="00871626" w:rsidP="003F55B9">
      <w:pPr>
        <w:pStyle w:val="BodyText"/>
        <w:rPr>
          <w:lang w:val="en-US"/>
          <w:rPrChange w:id="11694" w:author="Orlando" w:date="2019-11-04T14:36:00Z">
            <w:rPr>
              <w:rFonts w:ascii="Arial" w:hAnsi="Arial"/>
              <w:color w:val="000000"/>
              <w:sz w:val="20"/>
            </w:rPr>
          </w:rPrChange>
        </w:rPr>
        <w:pPrChange w:id="11695" w:author="Orlando" w:date="2019-11-04T14:36:00Z">
          <w:pPr>
            <w:spacing w:before="136" w:line="279" w:lineRule="exact"/>
            <w:ind w:left="144" w:right="144"/>
            <w:jc w:val="both"/>
            <w:textAlignment w:val="baseline"/>
          </w:pPr>
        </w:pPrChange>
      </w:pPr>
      <w:r w:rsidRPr="003F55B9">
        <w:rPr>
          <w:lang w:val="en-US"/>
          <w:rPrChange w:id="11696" w:author="Orlando" w:date="2019-11-04T14:36:00Z">
            <w:rPr>
              <w:rFonts w:ascii="Arial" w:hAnsi="Arial"/>
              <w:color w:val="000000"/>
              <w:sz w:val="20"/>
            </w:rPr>
          </w:rPrChange>
        </w:rPr>
        <w:t xml:space="preserve">A standard cubic </w:t>
      </w:r>
      <w:del w:id="11697" w:author="Orlando" w:date="2019-11-04T14:36:00Z">
        <w:r w:rsidR="006A5B38">
          <w:rPr>
            <w:rFonts w:ascii="Arial" w:eastAsia="Arial" w:hAnsi="Arial"/>
            <w:color w:val="000000"/>
            <w:lang w:val="en-US"/>
          </w:rPr>
          <w:delText>metre</w:delText>
        </w:r>
      </w:del>
      <w:ins w:id="11698" w:author="Orlando" w:date="2019-11-04T14:36:00Z">
        <w:r w:rsidRPr="003F55B9">
          <w:rPr>
            <w:lang w:val="en-US"/>
          </w:rPr>
          <w:t>meter</w:t>
        </w:r>
      </w:ins>
      <w:r w:rsidRPr="003F55B9">
        <w:rPr>
          <w:lang w:val="en-US"/>
          <w:rPrChange w:id="11699" w:author="Orlando" w:date="2019-11-04T14:36:00Z">
            <w:rPr>
              <w:rFonts w:ascii="Arial" w:hAnsi="Arial"/>
              <w:color w:val="000000"/>
              <w:sz w:val="20"/>
            </w:rPr>
          </w:rPrChange>
        </w:rPr>
        <w:t xml:space="preserve"> is the unit of volume, expressed under metric standard conditions (15</w:t>
      </w:r>
      <w:r w:rsidRPr="003F55B9">
        <w:rPr>
          <w:vertAlign w:val="superscript"/>
          <w:lang w:val="en-US"/>
          <w:rPrChange w:id="11700" w:author="Orlando" w:date="2019-11-04T14:36:00Z">
            <w:rPr>
              <w:rFonts w:ascii="Arial" w:hAnsi="Arial"/>
              <w:color w:val="000000"/>
              <w:sz w:val="20"/>
              <w:vertAlign w:val="superscript"/>
            </w:rPr>
          </w:rPrChange>
        </w:rPr>
        <w:t>o</w:t>
      </w:r>
      <w:r w:rsidRPr="003F55B9">
        <w:rPr>
          <w:lang w:val="en-US"/>
          <w:rPrChange w:id="11701" w:author="Orlando" w:date="2019-11-04T14:36:00Z">
            <w:rPr>
              <w:rFonts w:ascii="Arial" w:hAnsi="Arial"/>
              <w:color w:val="000000"/>
              <w:sz w:val="20"/>
            </w:rPr>
          </w:rPrChange>
        </w:rPr>
        <w:t xml:space="preserve">C, 1.01325 bar, dry gas), approximately equal to 35.37 standard cubic feet. 1 million standard cubic </w:t>
      </w:r>
      <w:del w:id="11702" w:author="Orlando" w:date="2019-11-04T14:36:00Z">
        <w:r w:rsidR="006A5B38">
          <w:rPr>
            <w:rFonts w:ascii="Arial" w:eastAsia="Arial" w:hAnsi="Arial"/>
            <w:color w:val="000000"/>
            <w:lang w:val="en-US"/>
          </w:rPr>
          <w:delText>metres</w:delText>
        </w:r>
      </w:del>
      <w:ins w:id="11703" w:author="Orlando" w:date="2019-11-04T14:36:00Z">
        <w:r w:rsidRPr="003F55B9">
          <w:rPr>
            <w:lang w:val="en-US"/>
          </w:rPr>
          <w:t>meters</w:t>
        </w:r>
      </w:ins>
      <w:r w:rsidRPr="003F55B9">
        <w:rPr>
          <w:lang w:val="en-US"/>
          <w:rPrChange w:id="11704" w:author="Orlando" w:date="2019-11-04T14:36:00Z">
            <w:rPr>
              <w:rFonts w:ascii="Arial" w:hAnsi="Arial"/>
              <w:color w:val="000000"/>
              <w:sz w:val="20"/>
            </w:rPr>
          </w:rPrChange>
        </w:rPr>
        <w:t xml:space="preserve"> is equal to 10</w:t>
      </w:r>
      <w:r w:rsidRPr="003F55B9">
        <w:rPr>
          <w:vertAlign w:val="superscript"/>
          <w:lang w:val="en-US"/>
          <w:rPrChange w:id="11705" w:author="Orlando" w:date="2019-11-04T14:36:00Z">
            <w:rPr>
              <w:rFonts w:ascii="Arial" w:hAnsi="Arial"/>
              <w:color w:val="000000"/>
              <w:sz w:val="20"/>
              <w:vertAlign w:val="superscript"/>
            </w:rPr>
          </w:rPrChange>
        </w:rPr>
        <w:t>6</w:t>
      </w:r>
      <w:r w:rsidRPr="003F55B9">
        <w:rPr>
          <w:lang w:val="en-US"/>
          <w:rPrChange w:id="11706" w:author="Orlando" w:date="2019-11-04T14:36:00Z">
            <w:rPr>
              <w:rFonts w:ascii="Arial" w:hAnsi="Arial"/>
              <w:color w:val="000000"/>
              <w:sz w:val="20"/>
            </w:rPr>
          </w:rPrChange>
        </w:rPr>
        <w:t xml:space="preserve"> st</w:t>
      </w:r>
      <w:r w:rsidR="00C80848" w:rsidRPr="003F55B9">
        <w:rPr>
          <w:lang w:val="en-US"/>
          <w:rPrChange w:id="11707" w:author="Orlando" w:date="2019-11-04T14:36:00Z">
            <w:rPr>
              <w:rFonts w:ascii="Arial" w:hAnsi="Arial"/>
              <w:color w:val="000000"/>
              <w:sz w:val="20"/>
            </w:rPr>
          </w:rPrChange>
        </w:rPr>
        <w:t xml:space="preserve">andard cubic </w:t>
      </w:r>
      <w:del w:id="11708" w:author="Orlando" w:date="2019-11-04T14:36:00Z">
        <w:r w:rsidR="006A5B38">
          <w:rPr>
            <w:rFonts w:ascii="Arial" w:eastAsia="Arial" w:hAnsi="Arial"/>
            <w:color w:val="000000"/>
            <w:lang w:val="en-US"/>
          </w:rPr>
          <w:delText>metres</w:delText>
        </w:r>
      </w:del>
      <w:ins w:id="11709" w:author="Orlando" w:date="2019-11-04T14:36:00Z">
        <w:r w:rsidR="00C80848" w:rsidRPr="003F55B9">
          <w:rPr>
            <w:lang w:val="en-US"/>
          </w:rPr>
          <w:t>meters</w:t>
        </w:r>
      </w:ins>
      <w:r w:rsidR="00C80848" w:rsidRPr="003F55B9">
        <w:rPr>
          <w:lang w:val="en-US"/>
          <w:rPrChange w:id="11710" w:author="Orlando" w:date="2019-11-04T14:36:00Z">
            <w:rPr>
              <w:rFonts w:ascii="Arial" w:hAnsi="Arial"/>
              <w:color w:val="000000"/>
              <w:sz w:val="20"/>
            </w:rPr>
          </w:rPrChange>
        </w:rPr>
        <w:t xml:space="preserve">. The units </w:t>
      </w:r>
      <w:del w:id="11711" w:author="Orlando" w:date="2019-11-04T14:36:00Z">
        <w:r w:rsidR="006A5B38">
          <w:rPr>
            <w:rFonts w:ascii="Arial" w:eastAsia="Arial" w:hAnsi="Arial"/>
            <w:color w:val="000000"/>
            <w:lang w:val="en-US"/>
          </w:rPr>
          <w:delText>“mscmd”</w:delText>
        </w:r>
      </w:del>
      <w:ins w:id="11712" w:author="Orlando" w:date="2019-11-04T14:36:00Z">
        <w:r w:rsidRPr="003F55B9">
          <w:rPr>
            <w:lang w:val="en-US"/>
          </w:rPr>
          <w:t>mscm</w:t>
        </w:r>
        <w:r w:rsidR="00146B17" w:rsidRPr="003F55B9">
          <w:rPr>
            <w:lang w:val="en-US"/>
          </w:rPr>
          <w:t>/</w:t>
        </w:r>
        <w:r w:rsidRPr="003F55B9">
          <w:rPr>
            <w:lang w:val="en-US"/>
          </w:rPr>
          <w:t>d</w:t>
        </w:r>
      </w:ins>
      <w:r w:rsidRPr="003F55B9">
        <w:rPr>
          <w:lang w:val="en-US"/>
          <w:rPrChange w:id="11713" w:author="Orlando" w:date="2019-11-04T14:36:00Z">
            <w:rPr>
              <w:rFonts w:ascii="Arial" w:hAnsi="Arial"/>
              <w:color w:val="000000"/>
              <w:sz w:val="20"/>
            </w:rPr>
          </w:rPrChange>
        </w:rPr>
        <w:t xml:space="preserve"> refer to a standard volumetric flow rate.</w:t>
      </w:r>
    </w:p>
    <w:p w14:paraId="54FC00F3" w14:textId="77777777" w:rsidR="00871626" w:rsidRPr="003F55B9" w:rsidRDefault="00871626" w:rsidP="003F55B9">
      <w:pPr>
        <w:pStyle w:val="BodyText"/>
        <w:rPr>
          <w:b/>
          <w:color w:val="00148C" w:themeColor="accent1"/>
          <w:lang w:val="en-US"/>
          <w:rPrChange w:id="11714" w:author="Orlando" w:date="2019-11-04T14:36:00Z">
            <w:rPr>
              <w:rFonts w:ascii="Arial" w:hAnsi="Arial"/>
              <w:color w:val="000080"/>
            </w:rPr>
          </w:rPrChange>
        </w:rPr>
        <w:pPrChange w:id="11715" w:author="Orlando" w:date="2019-11-04T14:36:00Z">
          <w:pPr>
            <w:spacing w:before="171" w:line="257" w:lineRule="exact"/>
            <w:ind w:left="144"/>
            <w:textAlignment w:val="baseline"/>
          </w:pPr>
        </w:pPrChange>
      </w:pPr>
      <w:r w:rsidRPr="003F55B9">
        <w:rPr>
          <w:b/>
          <w:color w:val="00148C" w:themeColor="accent1"/>
          <w:lang w:val="en-US"/>
          <w:rPrChange w:id="11716" w:author="Orlando" w:date="2019-11-04T14:36:00Z">
            <w:rPr>
              <w:rFonts w:ascii="Arial" w:hAnsi="Arial"/>
              <w:color w:val="000080"/>
            </w:rPr>
          </w:rPrChange>
        </w:rPr>
        <w:t>National Transmission System (NTS)</w:t>
      </w:r>
    </w:p>
    <w:p w14:paraId="62BD3AF9" w14:textId="77777777" w:rsidR="00871626" w:rsidRPr="003F55B9" w:rsidRDefault="00871626" w:rsidP="003F55B9">
      <w:pPr>
        <w:pStyle w:val="BodyText"/>
        <w:rPr>
          <w:lang w:val="en-US"/>
          <w:rPrChange w:id="11717" w:author="Orlando" w:date="2019-11-04T14:36:00Z">
            <w:rPr>
              <w:rFonts w:ascii="Arial" w:hAnsi="Arial"/>
              <w:color w:val="000000"/>
              <w:sz w:val="20"/>
            </w:rPr>
          </w:rPrChange>
        </w:rPr>
        <w:pPrChange w:id="11718" w:author="Orlando" w:date="2019-11-04T14:36:00Z">
          <w:pPr>
            <w:spacing w:before="132" w:line="279" w:lineRule="exact"/>
            <w:ind w:left="144" w:right="144"/>
            <w:jc w:val="both"/>
            <w:textAlignment w:val="baseline"/>
          </w:pPr>
        </w:pPrChange>
      </w:pPr>
      <w:r w:rsidRPr="003F55B9">
        <w:rPr>
          <w:lang w:val="en-US"/>
          <w:rPrChange w:id="11719" w:author="Orlando" w:date="2019-11-04T14:36:00Z">
            <w:rPr>
              <w:rFonts w:ascii="Arial" w:hAnsi="Arial"/>
              <w:color w:val="000000"/>
              <w:sz w:val="20"/>
            </w:rPr>
          </w:rPrChange>
        </w:rPr>
        <w:t>A high-pressure gas transportation system consisting of compressor stations, pipelines, multi-junction sites and offtakes. NTS pipelines transport gas from terminals to NTS offtakes and are designed to operate up to pressures of 94 bar(g).</w:t>
      </w:r>
    </w:p>
    <w:p w14:paraId="108C545A" w14:textId="77777777" w:rsidR="00871626" w:rsidRPr="003F55B9" w:rsidRDefault="00871626" w:rsidP="003F55B9">
      <w:pPr>
        <w:pStyle w:val="BodyText"/>
        <w:rPr>
          <w:b/>
          <w:color w:val="00148C" w:themeColor="accent1"/>
          <w:lang w:val="en-US"/>
          <w:rPrChange w:id="11720" w:author="Orlando" w:date="2019-11-04T14:36:00Z">
            <w:rPr>
              <w:rFonts w:ascii="Arial" w:hAnsi="Arial"/>
              <w:color w:val="000080"/>
              <w:spacing w:val="-1"/>
            </w:rPr>
          </w:rPrChange>
        </w:rPr>
        <w:pPrChange w:id="11721" w:author="Orlando" w:date="2019-11-04T14:36:00Z">
          <w:pPr>
            <w:spacing w:before="171" w:line="257" w:lineRule="exact"/>
            <w:ind w:left="144"/>
            <w:textAlignment w:val="baseline"/>
          </w:pPr>
        </w:pPrChange>
      </w:pPr>
      <w:r w:rsidRPr="003F55B9">
        <w:rPr>
          <w:b/>
          <w:color w:val="00148C" w:themeColor="accent1"/>
          <w:lang w:val="en-US"/>
          <w:rPrChange w:id="11722" w:author="Orlando" w:date="2019-11-04T14:36:00Z">
            <w:rPr>
              <w:rFonts w:ascii="Arial" w:hAnsi="Arial"/>
              <w:color w:val="000080"/>
              <w:spacing w:val="-1"/>
            </w:rPr>
          </w:rPrChange>
        </w:rPr>
        <w:t>Network Analysis</w:t>
      </w:r>
    </w:p>
    <w:p w14:paraId="728CB7C4" w14:textId="77777777" w:rsidR="00871626" w:rsidRPr="003F55B9" w:rsidRDefault="00871626" w:rsidP="003F55B9">
      <w:pPr>
        <w:pStyle w:val="BodyText"/>
        <w:rPr>
          <w:lang w:val="en-US"/>
          <w:rPrChange w:id="11723" w:author="Orlando" w:date="2019-11-04T14:36:00Z">
            <w:rPr>
              <w:rFonts w:ascii="Arial" w:hAnsi="Arial"/>
              <w:color w:val="000000"/>
              <w:sz w:val="20"/>
            </w:rPr>
          </w:rPrChange>
        </w:rPr>
        <w:pPrChange w:id="11724" w:author="Orlando" w:date="2019-11-04T14:36:00Z">
          <w:pPr>
            <w:spacing w:before="137" w:line="279" w:lineRule="exact"/>
            <w:ind w:left="144" w:right="144"/>
            <w:jc w:val="both"/>
            <w:textAlignment w:val="baseline"/>
          </w:pPr>
        </w:pPrChange>
      </w:pPr>
      <w:r w:rsidRPr="003F55B9">
        <w:rPr>
          <w:lang w:val="en-US"/>
          <w:rPrChange w:id="11725" w:author="Orlando" w:date="2019-11-04T14:36:00Z">
            <w:rPr>
              <w:rFonts w:ascii="Arial" w:hAnsi="Arial"/>
              <w:color w:val="000000"/>
              <w:sz w:val="20"/>
            </w:rPr>
          </w:rPrChange>
        </w:rPr>
        <w:t>The modelling of the physical behaviour of a network of pipes, compressors and other equipment using mathematical software.</w:t>
      </w:r>
    </w:p>
    <w:p w14:paraId="1B72C773" w14:textId="77777777" w:rsidR="00871626" w:rsidRPr="003F55B9" w:rsidRDefault="00871626" w:rsidP="003F55B9">
      <w:pPr>
        <w:pStyle w:val="BodyText"/>
        <w:rPr>
          <w:b/>
          <w:color w:val="00148C" w:themeColor="accent1"/>
          <w:lang w:val="en-US"/>
          <w:rPrChange w:id="11726" w:author="Orlando" w:date="2019-11-04T14:36:00Z">
            <w:rPr>
              <w:rFonts w:ascii="Arial" w:hAnsi="Arial"/>
              <w:color w:val="000080"/>
            </w:rPr>
          </w:rPrChange>
        </w:rPr>
        <w:pPrChange w:id="11727" w:author="Orlando" w:date="2019-11-04T14:36:00Z">
          <w:pPr>
            <w:spacing w:before="171" w:line="257" w:lineRule="exact"/>
            <w:ind w:left="144"/>
            <w:textAlignment w:val="baseline"/>
          </w:pPr>
        </w:pPrChange>
      </w:pPr>
      <w:r w:rsidRPr="003F55B9">
        <w:rPr>
          <w:b/>
          <w:color w:val="00148C" w:themeColor="accent1"/>
          <w:lang w:val="en-US"/>
          <w:rPrChange w:id="11728" w:author="Orlando" w:date="2019-11-04T14:36:00Z">
            <w:rPr>
              <w:rFonts w:ascii="Arial" w:hAnsi="Arial"/>
              <w:color w:val="000080"/>
            </w:rPr>
          </w:rPrChange>
        </w:rPr>
        <w:t>Network Entry Agreement (NEA)</w:t>
      </w:r>
    </w:p>
    <w:p w14:paraId="1D5A5A53" w14:textId="05FC2A82" w:rsidR="00871626" w:rsidRPr="003F55B9" w:rsidRDefault="00871626" w:rsidP="003F55B9">
      <w:pPr>
        <w:pStyle w:val="BodyText"/>
        <w:rPr>
          <w:lang w:val="en-US"/>
          <w:rPrChange w:id="11729" w:author="Orlando" w:date="2019-11-04T14:36:00Z">
            <w:rPr>
              <w:rFonts w:ascii="Arial" w:hAnsi="Arial"/>
              <w:color w:val="000000"/>
              <w:sz w:val="20"/>
            </w:rPr>
          </w:rPrChange>
        </w:rPr>
        <w:pPrChange w:id="11730" w:author="Orlando" w:date="2019-11-04T14:36:00Z">
          <w:pPr>
            <w:spacing w:before="136" w:line="279" w:lineRule="exact"/>
            <w:ind w:left="144" w:right="144"/>
            <w:jc w:val="both"/>
            <w:textAlignment w:val="baseline"/>
          </w:pPr>
        </w:pPrChange>
      </w:pPr>
      <w:r w:rsidRPr="003F55B9">
        <w:rPr>
          <w:lang w:val="en-US"/>
          <w:rPrChange w:id="11731" w:author="Orlando" w:date="2019-11-04T14:36:00Z">
            <w:rPr>
              <w:rFonts w:ascii="Arial" w:hAnsi="Arial"/>
              <w:color w:val="000000"/>
              <w:sz w:val="20"/>
            </w:rPr>
          </w:rPrChange>
        </w:rPr>
        <w:t xml:space="preserve">An agreement that sets out the technical and operational conditions for the connection and is required by the Uniform Network Code (UNC). The NEA is agreed between the </w:t>
      </w:r>
      <w:del w:id="11732" w:author="Orlando" w:date="2019-11-04T14:36:00Z">
        <w:r w:rsidR="006A5B38">
          <w:rPr>
            <w:rFonts w:ascii="Arial" w:eastAsia="Arial" w:hAnsi="Arial"/>
            <w:color w:val="000000"/>
            <w:lang w:val="en-US"/>
          </w:rPr>
          <w:delText>Delivery Facility Operator</w:delText>
        </w:r>
      </w:del>
      <w:ins w:id="11733" w:author="Orlando" w:date="2019-11-04T14:36:00Z">
        <w:r w:rsidR="00606154" w:rsidRPr="003F55B9">
          <w:rPr>
            <w:lang w:val="en-US"/>
          </w:rPr>
          <w:t>d</w:t>
        </w:r>
        <w:r w:rsidRPr="003F55B9">
          <w:rPr>
            <w:lang w:val="en-US"/>
          </w:rPr>
          <w:t xml:space="preserve">elivery </w:t>
        </w:r>
        <w:r w:rsidR="00606154" w:rsidRPr="003F55B9">
          <w:rPr>
            <w:lang w:val="en-US"/>
          </w:rPr>
          <w:t>f</w:t>
        </w:r>
        <w:r w:rsidRPr="003F55B9">
          <w:rPr>
            <w:lang w:val="en-US"/>
          </w:rPr>
          <w:t xml:space="preserve">acility </w:t>
        </w:r>
        <w:r w:rsidR="00606154" w:rsidRPr="003F55B9">
          <w:rPr>
            <w:lang w:val="en-US"/>
          </w:rPr>
          <w:t>o</w:t>
        </w:r>
        <w:r w:rsidRPr="003F55B9">
          <w:rPr>
            <w:lang w:val="en-US"/>
          </w:rPr>
          <w:t>perator</w:t>
        </w:r>
      </w:ins>
      <w:r w:rsidRPr="003F55B9">
        <w:rPr>
          <w:lang w:val="en-US"/>
          <w:rPrChange w:id="11734" w:author="Orlando" w:date="2019-11-04T14:36:00Z">
            <w:rPr>
              <w:rFonts w:ascii="Arial" w:hAnsi="Arial"/>
              <w:color w:val="000000"/>
              <w:sz w:val="20"/>
            </w:rPr>
          </w:rPrChange>
        </w:rPr>
        <w:t xml:space="preserve"> (DFO) and </w:t>
      </w:r>
      <w:del w:id="11735" w:author="Orlando" w:date="2019-11-04T14:36:00Z">
        <w:r w:rsidR="006A5B38">
          <w:rPr>
            <w:rFonts w:ascii="Arial" w:eastAsia="Arial" w:hAnsi="Arial"/>
            <w:color w:val="000000"/>
            <w:lang w:val="en-US"/>
          </w:rPr>
          <w:delText>National Grid</w:delText>
        </w:r>
      </w:del>
      <w:ins w:id="11736" w:author="Orlando" w:date="2019-11-04T14:36:00Z">
        <w:r w:rsidR="00606154" w:rsidRPr="003F55B9">
          <w:rPr>
            <w:lang w:val="en-US"/>
          </w:rPr>
          <w:t>us</w:t>
        </w:r>
      </w:ins>
      <w:r w:rsidRPr="003F55B9">
        <w:rPr>
          <w:lang w:val="en-US"/>
          <w:rPrChange w:id="11737" w:author="Orlando" w:date="2019-11-04T14:36:00Z">
            <w:rPr>
              <w:rFonts w:ascii="Arial" w:hAnsi="Arial"/>
              <w:color w:val="000000"/>
              <w:sz w:val="20"/>
            </w:rPr>
          </w:rPrChange>
        </w:rPr>
        <w:t xml:space="preserve"> and is normally discussed with the future operator of the entry facility in parallel with the connection process.</w:t>
      </w:r>
    </w:p>
    <w:p w14:paraId="2E47E9EF" w14:textId="77777777" w:rsidR="00871626" w:rsidRPr="003F55B9" w:rsidRDefault="00871626" w:rsidP="003F55B9">
      <w:pPr>
        <w:pStyle w:val="BodyText"/>
        <w:rPr>
          <w:b/>
          <w:color w:val="00148C" w:themeColor="accent1"/>
          <w:lang w:val="en-US"/>
          <w:rPrChange w:id="11738" w:author="Orlando" w:date="2019-11-04T14:36:00Z">
            <w:rPr>
              <w:rFonts w:ascii="Arial" w:hAnsi="Arial"/>
              <w:color w:val="000080"/>
            </w:rPr>
          </w:rPrChange>
        </w:rPr>
        <w:pPrChange w:id="11739" w:author="Orlando" w:date="2019-11-04T14:36:00Z">
          <w:pPr>
            <w:spacing w:before="171" w:line="257" w:lineRule="exact"/>
            <w:ind w:left="144"/>
            <w:textAlignment w:val="baseline"/>
          </w:pPr>
        </w:pPrChange>
      </w:pPr>
      <w:r w:rsidRPr="003F55B9">
        <w:rPr>
          <w:b/>
          <w:color w:val="00148C" w:themeColor="accent1"/>
          <w:lang w:val="en-US"/>
          <w:rPrChange w:id="11740" w:author="Orlando" w:date="2019-11-04T14:36:00Z">
            <w:rPr>
              <w:rFonts w:ascii="Arial" w:hAnsi="Arial"/>
              <w:color w:val="000080"/>
            </w:rPr>
          </w:rPrChange>
        </w:rPr>
        <w:t>Network Exit Agreement (NExA)</w:t>
      </w:r>
    </w:p>
    <w:p w14:paraId="17E6501E" w14:textId="352D0906" w:rsidR="00871626" w:rsidRPr="003F55B9" w:rsidRDefault="00871626" w:rsidP="003F55B9">
      <w:pPr>
        <w:pStyle w:val="BodyText"/>
        <w:rPr>
          <w:lang w:val="en-US"/>
          <w:rPrChange w:id="11741" w:author="Orlando" w:date="2019-11-04T14:36:00Z">
            <w:rPr>
              <w:rFonts w:ascii="Arial" w:hAnsi="Arial"/>
              <w:color w:val="000000"/>
              <w:sz w:val="20"/>
            </w:rPr>
          </w:rPrChange>
        </w:rPr>
        <w:pPrChange w:id="11742" w:author="Orlando" w:date="2019-11-04T14:36:00Z">
          <w:pPr>
            <w:spacing w:before="132" w:line="279" w:lineRule="exact"/>
            <w:ind w:left="144" w:right="144"/>
            <w:jc w:val="both"/>
            <w:textAlignment w:val="baseline"/>
          </w:pPr>
        </w:pPrChange>
      </w:pPr>
      <w:r w:rsidRPr="003F55B9">
        <w:rPr>
          <w:lang w:val="en-US"/>
          <w:rPrChange w:id="11743" w:author="Orlando" w:date="2019-11-04T14:36:00Z">
            <w:rPr>
              <w:rFonts w:ascii="Arial" w:hAnsi="Arial"/>
              <w:color w:val="000000"/>
              <w:sz w:val="20"/>
            </w:rPr>
          </w:rPrChange>
        </w:rPr>
        <w:t xml:space="preserve">An agreement that sets out the technical and operational conditions for the connection point. The NExA is agreed between </w:t>
      </w:r>
      <w:del w:id="11744" w:author="Orlando" w:date="2019-11-04T14:36:00Z">
        <w:r w:rsidR="006A5B38">
          <w:rPr>
            <w:rFonts w:ascii="Arial" w:eastAsia="Arial" w:hAnsi="Arial"/>
            <w:color w:val="000000"/>
            <w:lang w:val="en-US"/>
          </w:rPr>
          <w:delText>National Grid</w:delText>
        </w:r>
      </w:del>
      <w:ins w:id="11745" w:author="Orlando" w:date="2019-11-04T14:36:00Z">
        <w:r w:rsidR="00606154" w:rsidRPr="003F55B9">
          <w:rPr>
            <w:lang w:val="en-US"/>
          </w:rPr>
          <w:t>us</w:t>
        </w:r>
      </w:ins>
      <w:r w:rsidR="00606154" w:rsidRPr="003F55B9">
        <w:rPr>
          <w:lang w:val="en-US"/>
          <w:rPrChange w:id="11746" w:author="Orlando" w:date="2019-11-04T14:36:00Z">
            <w:rPr>
              <w:rFonts w:ascii="Arial" w:hAnsi="Arial"/>
              <w:color w:val="000000"/>
              <w:sz w:val="20"/>
            </w:rPr>
          </w:rPrChange>
        </w:rPr>
        <w:t xml:space="preserve"> </w:t>
      </w:r>
      <w:r w:rsidRPr="003F55B9">
        <w:rPr>
          <w:lang w:val="en-US"/>
          <w:rPrChange w:id="11747" w:author="Orlando" w:date="2019-11-04T14:36:00Z">
            <w:rPr>
              <w:rFonts w:ascii="Arial" w:hAnsi="Arial"/>
              <w:color w:val="000000"/>
              <w:sz w:val="20"/>
            </w:rPr>
          </w:rPrChange>
        </w:rPr>
        <w:t xml:space="preserve">and the </w:t>
      </w:r>
      <w:del w:id="11748" w:author="Orlando" w:date="2019-11-04T14:36:00Z">
        <w:r w:rsidR="006A5B38">
          <w:rPr>
            <w:rFonts w:ascii="Arial" w:eastAsia="Arial" w:hAnsi="Arial"/>
            <w:color w:val="000000"/>
            <w:lang w:val="en-US"/>
          </w:rPr>
          <w:delText>Facility Operator and/</w:delText>
        </w:r>
      </w:del>
      <w:ins w:id="11749" w:author="Orlando" w:date="2019-11-04T14:36:00Z">
        <w:r w:rsidR="00606154" w:rsidRPr="003F55B9">
          <w:rPr>
            <w:lang w:val="en-US"/>
          </w:rPr>
          <w:t>f</w:t>
        </w:r>
        <w:r w:rsidRPr="003F55B9">
          <w:rPr>
            <w:lang w:val="en-US"/>
          </w:rPr>
          <w:t xml:space="preserve">acility </w:t>
        </w:r>
        <w:r w:rsidR="00606154" w:rsidRPr="003F55B9">
          <w:rPr>
            <w:lang w:val="en-US"/>
          </w:rPr>
          <w:t>o</w:t>
        </w:r>
        <w:r w:rsidRPr="003F55B9">
          <w:rPr>
            <w:lang w:val="en-US"/>
          </w:rPr>
          <w:t xml:space="preserve">perator </w:t>
        </w:r>
      </w:ins>
      <w:r w:rsidRPr="003F55B9">
        <w:rPr>
          <w:lang w:val="en-US"/>
          <w:rPrChange w:id="11750" w:author="Orlando" w:date="2019-11-04T14:36:00Z">
            <w:rPr>
              <w:rFonts w:ascii="Arial" w:hAnsi="Arial"/>
              <w:color w:val="000000"/>
              <w:sz w:val="20"/>
            </w:rPr>
          </w:rPrChange>
        </w:rPr>
        <w:t xml:space="preserve">or the </w:t>
      </w:r>
      <w:del w:id="11751" w:author="Orlando" w:date="2019-11-04T14:36:00Z">
        <w:r w:rsidR="006A5B38">
          <w:rPr>
            <w:rFonts w:ascii="Arial" w:eastAsia="Arial" w:hAnsi="Arial"/>
            <w:color w:val="000000"/>
            <w:lang w:val="en-US"/>
          </w:rPr>
          <w:delText>Shipper</w:delText>
        </w:r>
      </w:del>
      <w:ins w:id="11752" w:author="Orlando" w:date="2019-11-04T14:36:00Z">
        <w:r w:rsidR="00B21DBE" w:rsidRPr="003F55B9">
          <w:rPr>
            <w:lang w:val="en-US"/>
          </w:rPr>
          <w:t>shipper</w:t>
        </w:r>
      </w:ins>
      <w:r w:rsidRPr="003F55B9">
        <w:rPr>
          <w:lang w:val="en-US"/>
          <w:rPrChange w:id="11753" w:author="Orlando" w:date="2019-11-04T14:36:00Z">
            <w:rPr>
              <w:rFonts w:ascii="Arial" w:hAnsi="Arial"/>
              <w:color w:val="000000"/>
              <w:sz w:val="20"/>
            </w:rPr>
          </w:rPrChange>
        </w:rPr>
        <w:t xml:space="preserve"> and is normally discussed in parallel with the connection process.</w:t>
      </w:r>
    </w:p>
    <w:p w14:paraId="799C3DA7" w14:textId="77777777" w:rsidR="00871626" w:rsidRPr="003F55B9" w:rsidRDefault="00871626" w:rsidP="003F55B9">
      <w:pPr>
        <w:pStyle w:val="BodyText"/>
        <w:rPr>
          <w:ins w:id="11754" w:author="Orlando" w:date="2019-11-04T14:36:00Z"/>
          <w:b/>
          <w:color w:val="00148C" w:themeColor="accent1"/>
          <w:lang w:val="en-US"/>
        </w:rPr>
      </w:pPr>
      <w:ins w:id="11755" w:author="Orlando" w:date="2019-11-04T14:36:00Z">
        <w:r w:rsidRPr="003F55B9">
          <w:rPr>
            <w:b/>
            <w:color w:val="00148C" w:themeColor="accent1"/>
            <w:lang w:val="en-US"/>
          </w:rPr>
          <w:t>Nitrous Oxides (NOx)</w:t>
        </w:r>
      </w:ins>
    </w:p>
    <w:p w14:paraId="79F616B1" w14:textId="77777777" w:rsidR="00871626" w:rsidRPr="003F55B9" w:rsidRDefault="00871626" w:rsidP="003F55B9">
      <w:pPr>
        <w:pStyle w:val="BodyText"/>
        <w:rPr>
          <w:ins w:id="11756" w:author="Orlando" w:date="2019-11-04T14:36:00Z"/>
          <w:lang w:val="en-US"/>
        </w:rPr>
      </w:pPr>
      <w:ins w:id="11757" w:author="Orlando" w:date="2019-11-04T14:36:00Z">
        <w:r w:rsidRPr="003F55B9">
          <w:rPr>
            <w:lang w:val="en-US"/>
          </w:rPr>
          <w:t>A group of chemical compounds, some of which are contributors to pollution, acid rain or are classified as greenhouse gases.</w:t>
        </w:r>
      </w:ins>
    </w:p>
    <w:p w14:paraId="70D17B36" w14:textId="77777777" w:rsidR="00871626" w:rsidRPr="003F55B9" w:rsidRDefault="00871626" w:rsidP="003F55B9">
      <w:pPr>
        <w:pStyle w:val="BodyText"/>
        <w:rPr>
          <w:b/>
          <w:color w:val="00148C" w:themeColor="accent1"/>
          <w:lang w:val="en-US"/>
          <w:rPrChange w:id="11758" w:author="Orlando" w:date="2019-11-04T14:36:00Z">
            <w:rPr>
              <w:rFonts w:ascii="Arial" w:hAnsi="Arial"/>
              <w:color w:val="000080"/>
            </w:rPr>
          </w:rPrChange>
        </w:rPr>
        <w:pPrChange w:id="11759" w:author="Orlando" w:date="2019-11-04T14:36:00Z">
          <w:pPr>
            <w:spacing w:before="171" w:line="257" w:lineRule="exact"/>
            <w:ind w:left="144"/>
            <w:textAlignment w:val="baseline"/>
          </w:pPr>
        </w:pPrChange>
      </w:pPr>
      <w:r w:rsidRPr="003F55B9">
        <w:rPr>
          <w:b/>
          <w:color w:val="00148C" w:themeColor="accent1"/>
          <w:lang w:val="en-US"/>
          <w:rPrChange w:id="11760" w:author="Orlando" w:date="2019-11-04T14:36:00Z">
            <w:rPr>
              <w:rFonts w:ascii="Arial" w:hAnsi="Arial"/>
              <w:color w:val="000080"/>
            </w:rPr>
          </w:rPrChange>
        </w:rPr>
        <w:t>NTS Exit (Flat) Capacity</w:t>
      </w:r>
    </w:p>
    <w:p w14:paraId="2F70AAA6" w14:textId="77777777" w:rsidR="00871626" w:rsidRPr="003F55B9" w:rsidRDefault="00871626" w:rsidP="003F55B9">
      <w:pPr>
        <w:pStyle w:val="BodyText"/>
        <w:rPr>
          <w:lang w:val="en-US"/>
          <w:rPrChange w:id="11761" w:author="Orlando" w:date="2019-11-04T14:36:00Z">
            <w:rPr>
              <w:rFonts w:ascii="Arial" w:hAnsi="Arial"/>
              <w:color w:val="000000"/>
              <w:sz w:val="20"/>
            </w:rPr>
          </w:rPrChange>
        </w:rPr>
        <w:pPrChange w:id="11762" w:author="Orlando" w:date="2019-11-04T14:36:00Z">
          <w:pPr>
            <w:spacing w:before="137" w:line="279" w:lineRule="exact"/>
            <w:ind w:left="144" w:right="144"/>
            <w:jc w:val="both"/>
            <w:textAlignment w:val="baseline"/>
          </w:pPr>
        </w:pPrChange>
      </w:pPr>
      <w:r w:rsidRPr="003F55B9">
        <w:rPr>
          <w:lang w:val="en-US"/>
          <w:rPrChange w:id="11763" w:author="Orlando" w:date="2019-11-04T14:36:00Z">
            <w:rPr>
              <w:rFonts w:ascii="Arial" w:hAnsi="Arial"/>
              <w:color w:val="000000"/>
              <w:sz w:val="20"/>
            </w:rPr>
          </w:rPrChange>
        </w:rPr>
        <w:t>The right to offtake a quantity of gas from the NTS at a steady rate over a gas day as defined in the UNC TPD Section B.</w:t>
      </w:r>
    </w:p>
    <w:p w14:paraId="104F68AA" w14:textId="77777777" w:rsidR="00871626" w:rsidRPr="003F55B9" w:rsidRDefault="00871626" w:rsidP="003F55B9">
      <w:pPr>
        <w:pStyle w:val="BodyText"/>
        <w:rPr>
          <w:b/>
          <w:color w:val="00148C" w:themeColor="accent1"/>
          <w:lang w:val="en-US"/>
          <w:rPrChange w:id="11764" w:author="Orlando" w:date="2019-11-04T14:36:00Z">
            <w:rPr>
              <w:rFonts w:ascii="Arial" w:hAnsi="Arial"/>
              <w:color w:val="000080"/>
            </w:rPr>
          </w:rPrChange>
        </w:rPr>
        <w:pPrChange w:id="11765" w:author="Orlando" w:date="2019-11-04T14:36:00Z">
          <w:pPr>
            <w:spacing w:before="171" w:line="257" w:lineRule="exact"/>
            <w:ind w:left="144"/>
            <w:textAlignment w:val="baseline"/>
          </w:pPr>
        </w:pPrChange>
      </w:pPr>
      <w:r w:rsidRPr="003F55B9">
        <w:rPr>
          <w:b/>
          <w:color w:val="00148C" w:themeColor="accent1"/>
          <w:lang w:val="en-US"/>
          <w:rPrChange w:id="11766" w:author="Orlando" w:date="2019-11-04T14:36:00Z">
            <w:rPr>
              <w:rFonts w:ascii="Arial" w:hAnsi="Arial"/>
              <w:color w:val="000080"/>
            </w:rPr>
          </w:rPrChange>
        </w:rPr>
        <w:t>NTS Exit (Flexibility) Capacity</w:t>
      </w:r>
    </w:p>
    <w:p w14:paraId="516F0ABD" w14:textId="77777777" w:rsidR="00871626" w:rsidRPr="003F55B9" w:rsidRDefault="00871626" w:rsidP="003F55B9">
      <w:pPr>
        <w:pStyle w:val="BodyText"/>
        <w:rPr>
          <w:spacing w:val="1"/>
          <w:lang w:val="en-US"/>
          <w:rPrChange w:id="11767" w:author="Orlando" w:date="2019-11-04T14:36:00Z">
            <w:rPr>
              <w:rFonts w:ascii="Arial" w:hAnsi="Arial"/>
              <w:color w:val="000000"/>
              <w:spacing w:val="1"/>
              <w:sz w:val="20"/>
            </w:rPr>
          </w:rPrChange>
        </w:rPr>
        <w:pPrChange w:id="11768" w:author="Orlando" w:date="2019-11-04T14:36:00Z">
          <w:pPr>
            <w:spacing w:before="132" w:line="279" w:lineRule="exact"/>
            <w:ind w:left="144" w:right="144"/>
            <w:jc w:val="both"/>
            <w:textAlignment w:val="baseline"/>
          </w:pPr>
        </w:pPrChange>
      </w:pPr>
      <w:r w:rsidRPr="003F55B9">
        <w:rPr>
          <w:spacing w:val="1"/>
          <w:lang w:val="en-US"/>
          <w:rPrChange w:id="11769" w:author="Orlando" w:date="2019-11-04T14:36:00Z">
            <w:rPr>
              <w:rFonts w:ascii="Arial" w:hAnsi="Arial"/>
              <w:color w:val="000000"/>
              <w:spacing w:val="1"/>
              <w:sz w:val="20"/>
            </w:rPr>
          </w:rPrChange>
        </w:rPr>
        <w:t>The right to vary the offtake a quantity of gas from the NTS at from a steady rate over a gas day as defined in the UNC TPD Section B. Only DNOs may hold NTS Exit (Flexibility) Capacity.</w:t>
      </w:r>
    </w:p>
    <w:p w14:paraId="2BFBCB5B" w14:textId="77777777" w:rsidR="00871626" w:rsidRPr="003F55B9" w:rsidRDefault="00871626" w:rsidP="003F55B9">
      <w:pPr>
        <w:pStyle w:val="BodyText"/>
        <w:rPr>
          <w:b/>
          <w:color w:val="00148C" w:themeColor="accent1"/>
          <w:lang w:val="en-US"/>
          <w:rPrChange w:id="11770" w:author="Orlando" w:date="2019-11-04T14:36:00Z">
            <w:rPr>
              <w:rFonts w:ascii="Arial" w:hAnsi="Arial"/>
              <w:color w:val="000080"/>
              <w:spacing w:val="-2"/>
            </w:rPr>
          </w:rPrChange>
        </w:rPr>
        <w:pPrChange w:id="11771" w:author="Orlando" w:date="2019-11-04T14:36:00Z">
          <w:pPr>
            <w:spacing w:before="171" w:line="257" w:lineRule="exact"/>
            <w:ind w:left="144"/>
            <w:textAlignment w:val="baseline"/>
          </w:pPr>
        </w:pPrChange>
      </w:pPr>
      <w:r w:rsidRPr="003F55B9">
        <w:rPr>
          <w:b/>
          <w:color w:val="00148C" w:themeColor="accent1"/>
          <w:lang w:val="en-US"/>
          <w:rPrChange w:id="11772" w:author="Orlando" w:date="2019-11-04T14:36:00Z">
            <w:rPr>
              <w:rFonts w:ascii="Arial" w:hAnsi="Arial"/>
              <w:color w:val="000080"/>
              <w:spacing w:val="-2"/>
            </w:rPr>
          </w:rPrChange>
        </w:rPr>
        <w:t>Offtake</w:t>
      </w:r>
    </w:p>
    <w:p w14:paraId="75B51B9A" w14:textId="77777777" w:rsidR="00871626" w:rsidRPr="003F55B9" w:rsidRDefault="00871626" w:rsidP="003F55B9">
      <w:pPr>
        <w:pStyle w:val="BodyText"/>
        <w:rPr>
          <w:lang w:val="en-US"/>
          <w:rPrChange w:id="11773" w:author="Orlando" w:date="2019-11-04T14:36:00Z">
            <w:rPr>
              <w:rFonts w:ascii="Arial" w:hAnsi="Arial"/>
              <w:color w:val="000000"/>
              <w:sz w:val="20"/>
            </w:rPr>
          </w:rPrChange>
        </w:rPr>
        <w:pPrChange w:id="11774" w:author="Orlando" w:date="2019-11-04T14:36:00Z">
          <w:pPr>
            <w:spacing w:before="137" w:line="279" w:lineRule="exact"/>
            <w:ind w:left="144" w:right="144"/>
            <w:jc w:val="both"/>
            <w:textAlignment w:val="baseline"/>
          </w:pPr>
        </w:pPrChange>
      </w:pPr>
      <w:r w:rsidRPr="003F55B9">
        <w:rPr>
          <w:lang w:val="en-US"/>
          <w:rPrChange w:id="11775" w:author="Orlando" w:date="2019-11-04T14:36:00Z">
            <w:rPr>
              <w:rFonts w:ascii="Arial" w:hAnsi="Arial"/>
              <w:color w:val="000000"/>
              <w:sz w:val="20"/>
            </w:rPr>
          </w:rPrChange>
        </w:rPr>
        <w:t>An installation defining the boundary between the NTS and a DN or a very large consumer. The offtake installation includes equipment for metering, pressure regulation, etc.</w:t>
      </w:r>
    </w:p>
    <w:p w14:paraId="3FF0CFF7" w14:textId="77777777" w:rsidR="00871626" w:rsidRPr="003F55B9" w:rsidRDefault="00871626" w:rsidP="003F55B9">
      <w:pPr>
        <w:pStyle w:val="BodyText"/>
        <w:rPr>
          <w:b/>
          <w:color w:val="00148C" w:themeColor="accent1"/>
          <w:lang w:val="en-US"/>
          <w:rPrChange w:id="11776" w:author="Orlando" w:date="2019-11-04T14:36:00Z">
            <w:rPr>
              <w:rFonts w:ascii="Arial" w:hAnsi="Arial"/>
              <w:color w:val="000080"/>
            </w:rPr>
          </w:rPrChange>
        </w:rPr>
        <w:pPrChange w:id="11777" w:author="Orlando" w:date="2019-11-04T14:36:00Z">
          <w:pPr>
            <w:spacing w:before="171" w:line="257" w:lineRule="exact"/>
            <w:ind w:left="144"/>
            <w:textAlignment w:val="baseline"/>
          </w:pPr>
        </w:pPrChange>
      </w:pPr>
      <w:r w:rsidRPr="003F55B9">
        <w:rPr>
          <w:b/>
          <w:color w:val="00148C" w:themeColor="accent1"/>
          <w:lang w:val="en-US"/>
          <w:rPrChange w:id="11778" w:author="Orlando" w:date="2019-11-04T14:36:00Z">
            <w:rPr>
              <w:rFonts w:ascii="Arial" w:hAnsi="Arial"/>
              <w:color w:val="000080"/>
            </w:rPr>
          </w:rPrChange>
        </w:rPr>
        <w:t>Operational Balancing Actions</w:t>
      </w:r>
    </w:p>
    <w:p w14:paraId="14671BA9" w14:textId="1BBFF13D" w:rsidR="00871626" w:rsidRPr="003F55B9" w:rsidRDefault="006A5B38" w:rsidP="003F55B9">
      <w:pPr>
        <w:pStyle w:val="BodyText"/>
        <w:rPr>
          <w:lang w:val="en-US"/>
          <w:rPrChange w:id="11779" w:author="Orlando" w:date="2019-11-04T14:36:00Z">
            <w:rPr>
              <w:rFonts w:ascii="Arial" w:hAnsi="Arial"/>
              <w:color w:val="000000"/>
              <w:sz w:val="20"/>
            </w:rPr>
          </w:rPrChange>
        </w:rPr>
        <w:pPrChange w:id="11780" w:author="Orlando" w:date="2019-11-04T14:36:00Z">
          <w:pPr>
            <w:spacing w:before="136" w:line="279" w:lineRule="exact"/>
            <w:ind w:left="144" w:right="144"/>
            <w:jc w:val="both"/>
            <w:textAlignment w:val="baseline"/>
          </w:pPr>
        </w:pPrChange>
      </w:pPr>
      <w:del w:id="11781" w:author="Orlando" w:date="2019-11-04T14:36:00Z">
        <w:r>
          <w:rPr>
            <w:rFonts w:ascii="Arial" w:eastAsia="Arial" w:hAnsi="Arial"/>
            <w:color w:val="000000"/>
            <w:lang w:val="en-US"/>
          </w:rPr>
          <w:delText>National Grid utilises</w:delText>
        </w:r>
      </w:del>
      <w:ins w:id="11782" w:author="Orlando" w:date="2019-11-04T14:36:00Z">
        <w:r w:rsidR="00606154" w:rsidRPr="003F55B9">
          <w:rPr>
            <w:lang w:val="en-US"/>
          </w:rPr>
          <w:t>We</w:t>
        </w:r>
        <w:r w:rsidR="00871626" w:rsidRPr="003F55B9">
          <w:rPr>
            <w:lang w:val="en-US"/>
          </w:rPr>
          <w:t xml:space="preserve"> utilise</w:t>
        </w:r>
      </w:ins>
      <w:r w:rsidR="00871626" w:rsidRPr="003F55B9">
        <w:rPr>
          <w:lang w:val="en-US"/>
          <w:rPrChange w:id="11783" w:author="Orlando" w:date="2019-11-04T14:36:00Z">
            <w:rPr>
              <w:rFonts w:ascii="Arial" w:hAnsi="Arial"/>
              <w:color w:val="000000"/>
              <w:sz w:val="20"/>
            </w:rPr>
          </w:rPrChange>
        </w:rPr>
        <w:t xml:space="preserve"> a range of tools designed to deliver gas flow rate changes for management of the NTS. Some tools are direct e.g. locational actions. Other tools are less direct e.g. capacity buy-backs, gas trades and are used where commercial actions are anticipated to give rise to flow rate changes.</w:t>
      </w:r>
    </w:p>
    <w:p w14:paraId="529CEF92" w14:textId="77777777" w:rsidR="00871626" w:rsidRPr="003F55B9" w:rsidRDefault="00871626" w:rsidP="003F55B9">
      <w:pPr>
        <w:pStyle w:val="BodyText"/>
        <w:rPr>
          <w:b/>
          <w:color w:val="00148C" w:themeColor="accent1"/>
          <w:lang w:val="en-US"/>
          <w:rPrChange w:id="11784" w:author="Orlando" w:date="2019-11-04T14:36:00Z">
            <w:rPr>
              <w:rFonts w:ascii="Arial" w:hAnsi="Arial"/>
              <w:color w:val="000080"/>
            </w:rPr>
          </w:rPrChange>
        </w:rPr>
        <w:pPrChange w:id="11785" w:author="Orlando" w:date="2019-11-04T14:36:00Z">
          <w:pPr>
            <w:spacing w:before="171" w:line="257" w:lineRule="exact"/>
            <w:ind w:left="144"/>
            <w:textAlignment w:val="baseline"/>
          </w:pPr>
        </w:pPrChange>
      </w:pPr>
      <w:r w:rsidRPr="003F55B9">
        <w:rPr>
          <w:b/>
          <w:color w:val="00148C" w:themeColor="accent1"/>
          <w:lang w:val="en-US"/>
          <w:rPrChange w:id="11786" w:author="Orlando" w:date="2019-11-04T14:36:00Z">
            <w:rPr>
              <w:rFonts w:ascii="Arial" w:hAnsi="Arial"/>
              <w:color w:val="000080"/>
            </w:rPr>
          </w:rPrChange>
        </w:rPr>
        <w:t>Offtake Capacity Statement (OCS)</w:t>
      </w:r>
    </w:p>
    <w:p w14:paraId="699F9153" w14:textId="4F5F515E" w:rsidR="00871626" w:rsidRPr="003F55B9" w:rsidRDefault="00871626" w:rsidP="003F55B9">
      <w:pPr>
        <w:pStyle w:val="BodyText"/>
        <w:rPr>
          <w:lang w:val="en-US"/>
          <w:rPrChange w:id="11787" w:author="Orlando" w:date="2019-11-04T14:36:00Z">
            <w:rPr>
              <w:rFonts w:ascii="Arial" w:hAnsi="Arial"/>
              <w:color w:val="000000"/>
              <w:sz w:val="20"/>
            </w:rPr>
          </w:rPrChange>
        </w:rPr>
        <w:pPrChange w:id="11788" w:author="Orlando" w:date="2019-11-04T14:36:00Z">
          <w:pPr>
            <w:spacing w:before="132" w:after="464" w:line="279" w:lineRule="exact"/>
            <w:ind w:left="144" w:right="144"/>
            <w:jc w:val="both"/>
            <w:textAlignment w:val="baseline"/>
          </w:pPr>
        </w:pPrChange>
      </w:pPr>
      <w:r w:rsidRPr="003F55B9">
        <w:rPr>
          <w:lang w:val="en-US"/>
          <w:rPrChange w:id="11789" w:author="Orlando" w:date="2019-11-04T14:36:00Z">
            <w:rPr>
              <w:rFonts w:ascii="Arial" w:hAnsi="Arial"/>
              <w:color w:val="000000"/>
              <w:sz w:val="20"/>
            </w:rPr>
          </w:rPrChange>
        </w:rPr>
        <w:t xml:space="preserve">The agreement made between </w:t>
      </w:r>
      <w:del w:id="11790" w:author="Orlando" w:date="2019-11-04T14:36:00Z">
        <w:r w:rsidR="006A5B38">
          <w:rPr>
            <w:rFonts w:ascii="Arial" w:eastAsia="Arial" w:hAnsi="Arial"/>
            <w:color w:val="000000"/>
            <w:lang w:val="en-US"/>
          </w:rPr>
          <w:delText>National Grid</w:delText>
        </w:r>
      </w:del>
      <w:ins w:id="11791" w:author="Orlando" w:date="2019-11-04T14:36:00Z">
        <w:r w:rsidR="00606154" w:rsidRPr="003F55B9">
          <w:rPr>
            <w:lang w:val="en-US"/>
          </w:rPr>
          <w:t>us</w:t>
        </w:r>
      </w:ins>
      <w:r w:rsidRPr="003F55B9">
        <w:rPr>
          <w:lang w:val="en-US"/>
          <w:rPrChange w:id="11792" w:author="Orlando" w:date="2019-11-04T14:36:00Z">
            <w:rPr>
              <w:rFonts w:ascii="Arial" w:hAnsi="Arial"/>
              <w:color w:val="000000"/>
              <w:sz w:val="20"/>
            </w:rPr>
          </w:rPrChange>
        </w:rPr>
        <w:t xml:space="preserve"> and DNOs in respect of the DNOs’ bookings for NTS </w:t>
      </w:r>
      <w:del w:id="11793" w:author="Orlando" w:date="2019-11-04T14:36:00Z">
        <w:r w:rsidR="006A5B38">
          <w:rPr>
            <w:rFonts w:ascii="Arial" w:eastAsia="Arial" w:hAnsi="Arial"/>
            <w:color w:val="000000"/>
            <w:lang w:val="en-US"/>
          </w:rPr>
          <w:delText>Exit (Flat) Capacity</w:delText>
        </w:r>
      </w:del>
      <w:ins w:id="11794" w:author="Orlando" w:date="2019-11-04T14:36:00Z">
        <w:r w:rsidR="00C80848" w:rsidRPr="003F55B9">
          <w:rPr>
            <w:lang w:val="en-US"/>
          </w:rPr>
          <w:t>e</w:t>
        </w:r>
        <w:r w:rsidRPr="003F55B9">
          <w:rPr>
            <w:lang w:val="en-US"/>
          </w:rPr>
          <w:t>xit (</w:t>
        </w:r>
        <w:r w:rsidR="00C80848" w:rsidRPr="003F55B9">
          <w:rPr>
            <w:lang w:val="en-US"/>
          </w:rPr>
          <w:t>f</w:t>
        </w:r>
        <w:r w:rsidRPr="003F55B9">
          <w:rPr>
            <w:lang w:val="en-US"/>
          </w:rPr>
          <w:t xml:space="preserve">lat) </w:t>
        </w:r>
        <w:r w:rsidR="00C80848" w:rsidRPr="003F55B9">
          <w:rPr>
            <w:lang w:val="en-US"/>
          </w:rPr>
          <w:t>c</w:t>
        </w:r>
        <w:r w:rsidRPr="003F55B9">
          <w:rPr>
            <w:lang w:val="en-US"/>
          </w:rPr>
          <w:t>apacity</w:t>
        </w:r>
      </w:ins>
      <w:r w:rsidRPr="003F55B9">
        <w:rPr>
          <w:lang w:val="en-US"/>
          <w:rPrChange w:id="11795" w:author="Orlando" w:date="2019-11-04T14:36:00Z">
            <w:rPr>
              <w:rFonts w:ascii="Arial" w:hAnsi="Arial"/>
              <w:color w:val="000000"/>
              <w:sz w:val="20"/>
            </w:rPr>
          </w:rPrChange>
        </w:rPr>
        <w:t xml:space="preserve">, NTS </w:t>
      </w:r>
      <w:del w:id="11796" w:author="Orlando" w:date="2019-11-04T14:36:00Z">
        <w:r w:rsidR="006A5B38">
          <w:rPr>
            <w:rFonts w:ascii="Arial" w:eastAsia="Arial" w:hAnsi="Arial"/>
            <w:color w:val="000000"/>
            <w:lang w:val="en-US"/>
          </w:rPr>
          <w:delText>Exit (Flexibility) Capacity</w:delText>
        </w:r>
      </w:del>
      <w:ins w:id="11797" w:author="Orlando" w:date="2019-11-04T14:36:00Z">
        <w:r w:rsidR="00C80848" w:rsidRPr="003F55B9">
          <w:rPr>
            <w:lang w:val="en-US"/>
          </w:rPr>
          <w:t>e</w:t>
        </w:r>
        <w:r w:rsidRPr="003F55B9">
          <w:rPr>
            <w:lang w:val="en-US"/>
          </w:rPr>
          <w:t>xit (</w:t>
        </w:r>
        <w:r w:rsidR="00C80848" w:rsidRPr="003F55B9">
          <w:rPr>
            <w:lang w:val="en-US"/>
          </w:rPr>
          <w:t>f</w:t>
        </w:r>
        <w:r w:rsidRPr="003F55B9">
          <w:rPr>
            <w:lang w:val="en-US"/>
          </w:rPr>
          <w:t xml:space="preserve">lexibility) </w:t>
        </w:r>
        <w:r w:rsidR="00C80848" w:rsidRPr="003F55B9">
          <w:rPr>
            <w:lang w:val="en-US"/>
          </w:rPr>
          <w:t>c</w:t>
        </w:r>
        <w:r w:rsidRPr="003F55B9">
          <w:rPr>
            <w:lang w:val="en-US"/>
          </w:rPr>
          <w:t>apacity</w:t>
        </w:r>
      </w:ins>
      <w:r w:rsidRPr="003F55B9">
        <w:rPr>
          <w:lang w:val="en-US"/>
          <w:rPrChange w:id="11798" w:author="Orlando" w:date="2019-11-04T14:36:00Z">
            <w:rPr>
              <w:rFonts w:ascii="Arial" w:hAnsi="Arial"/>
              <w:color w:val="000000"/>
              <w:sz w:val="20"/>
            </w:rPr>
          </w:rPrChange>
        </w:rPr>
        <w:t xml:space="preserve"> and </w:t>
      </w:r>
      <w:del w:id="11799" w:author="Orlando" w:date="2019-11-04T14:36:00Z">
        <w:r w:rsidR="006A5B38">
          <w:rPr>
            <w:rFonts w:ascii="Arial" w:eastAsia="Arial" w:hAnsi="Arial"/>
            <w:color w:val="000000"/>
            <w:lang w:val="en-US"/>
          </w:rPr>
          <w:delText>Assured Offtake Pressures</w:delText>
        </w:r>
      </w:del>
      <w:ins w:id="11800" w:author="Orlando" w:date="2019-11-04T14:36:00Z">
        <w:r w:rsidR="00C80848" w:rsidRPr="003F55B9">
          <w:rPr>
            <w:lang w:val="en-US"/>
          </w:rPr>
          <w:t>a</w:t>
        </w:r>
        <w:r w:rsidRPr="003F55B9">
          <w:rPr>
            <w:lang w:val="en-US"/>
          </w:rPr>
          <w:t xml:space="preserve">ssured </w:t>
        </w:r>
        <w:r w:rsidR="00C80848" w:rsidRPr="003F55B9">
          <w:rPr>
            <w:lang w:val="en-US"/>
          </w:rPr>
          <w:t>o</w:t>
        </w:r>
        <w:r w:rsidRPr="003F55B9">
          <w:rPr>
            <w:lang w:val="en-US"/>
          </w:rPr>
          <w:t xml:space="preserve">fftake </w:t>
        </w:r>
        <w:r w:rsidR="00C80848" w:rsidRPr="003F55B9">
          <w:rPr>
            <w:lang w:val="en-US"/>
          </w:rPr>
          <w:t>p</w:t>
        </w:r>
        <w:r w:rsidRPr="003F55B9">
          <w:rPr>
            <w:lang w:val="en-US"/>
          </w:rPr>
          <w:t>ressures</w:t>
        </w:r>
      </w:ins>
      <w:r w:rsidRPr="003F55B9">
        <w:rPr>
          <w:lang w:val="en-US"/>
          <w:rPrChange w:id="11801" w:author="Orlando" w:date="2019-11-04T14:36:00Z">
            <w:rPr>
              <w:rFonts w:ascii="Arial" w:hAnsi="Arial"/>
              <w:color w:val="000000"/>
              <w:sz w:val="20"/>
            </w:rPr>
          </w:rPrChange>
        </w:rPr>
        <w:t xml:space="preserve"> as described in the UNC TPD Section B.</w:t>
      </w:r>
    </w:p>
    <w:p w14:paraId="2996FC76" w14:textId="147E5832" w:rsidR="00871626" w:rsidRPr="003F55B9" w:rsidRDefault="006A5B38" w:rsidP="003F55B9">
      <w:pPr>
        <w:pStyle w:val="BodyText"/>
        <w:rPr>
          <w:b/>
          <w:color w:val="00148C" w:themeColor="accent1"/>
          <w:lang w:val="en-US"/>
          <w:rPrChange w:id="11802" w:author="Orlando" w:date="2019-11-04T14:36:00Z">
            <w:rPr>
              <w:rFonts w:ascii="Arial" w:hAnsi="Arial"/>
              <w:color w:val="000080"/>
            </w:rPr>
          </w:rPrChange>
        </w:rPr>
        <w:pPrChange w:id="11803" w:author="Orlando" w:date="2019-11-04T14:36:00Z">
          <w:pPr>
            <w:spacing w:before="18" w:line="256" w:lineRule="exact"/>
            <w:ind w:left="144"/>
            <w:textAlignment w:val="baseline"/>
          </w:pPr>
        </w:pPrChange>
      </w:pPr>
      <w:del w:id="11804" w:author="Orlando" w:date="2019-11-04T14:36:00Z">
        <w:r>
          <w:rPr>
            <w:rFonts w:ascii="Times New Roman" w:eastAsia="PMingLiU" w:hAnsi="Times New Roman"/>
            <w:color w:val="auto"/>
            <w:lang w:val="en-US"/>
          </w:rPr>
          <w:pict w14:anchorId="16C15E57">
            <v:shape id="_x0000_s1298" type="#_x0000_t202" style="position:absolute;margin-left:279.35pt;margin-top:788.7pt;width:34.8pt;height:11.8pt;z-index:-251177984;mso-wrap-distance-left:0;mso-wrap-distance-right:0;mso-position-horizontal-relative:page;mso-position-vertical-relative:page" filled="f" stroked="f">
              <v:textbox style="mso-next-textbox:#_x0000_s1298" inset="0,0,0,0">
                <w:txbxContent>
                  <w:p w14:paraId="134CE542" w14:textId="77777777" w:rsidR="006A5B38" w:rsidRDefault="006A5B38">
                    <w:pPr>
                      <w:spacing w:before="1" w:line="223" w:lineRule="exact"/>
                      <w:textAlignment w:val="baseline"/>
                      <w:rPr>
                        <w:del w:id="11805" w:author="Orlando" w:date="2019-11-04T14:36:00Z"/>
                        <w:rFonts w:ascii="Arial" w:eastAsia="Arial" w:hAnsi="Arial"/>
                        <w:color w:val="808080"/>
                        <w:spacing w:val="-21"/>
                      </w:rPr>
                    </w:pPr>
                    <w:del w:id="11806" w:author="Orlando" w:date="2019-11-04T14:36:00Z">
                      <w:r>
                        <w:rPr>
                          <w:rFonts w:ascii="Arial" w:eastAsia="Arial" w:hAnsi="Arial"/>
                          <w:color w:val="808080"/>
                          <w:spacing w:val="-21"/>
                          <w:lang w:val="en-US"/>
                        </w:rPr>
                        <w:delText>Page 91</w:delText>
                      </w:r>
                    </w:del>
                  </w:p>
                </w:txbxContent>
              </v:textbox>
              <w10:wrap type="square" anchorx="page" anchory="page"/>
            </v:shape>
          </w:pict>
        </w:r>
      </w:del>
      <w:r w:rsidR="00871626" w:rsidRPr="003F55B9">
        <w:rPr>
          <w:b/>
          <w:color w:val="00148C" w:themeColor="accent1"/>
          <w:lang w:val="en-US"/>
          <w:rPrChange w:id="11807" w:author="Orlando" w:date="2019-11-04T14:36:00Z">
            <w:rPr>
              <w:rFonts w:ascii="Arial" w:hAnsi="Arial"/>
              <w:color w:val="000080"/>
            </w:rPr>
          </w:rPrChange>
        </w:rPr>
        <w:t>Offtake Flow Reductions</w:t>
      </w:r>
    </w:p>
    <w:p w14:paraId="20601682" w14:textId="76CF8B8A" w:rsidR="00871626" w:rsidRPr="003F55B9" w:rsidRDefault="00871626" w:rsidP="003F55B9">
      <w:pPr>
        <w:pStyle w:val="BodyText"/>
        <w:rPr>
          <w:lang w:val="en-US"/>
          <w:rPrChange w:id="11808" w:author="Orlando" w:date="2019-11-04T14:36:00Z">
            <w:rPr>
              <w:rFonts w:ascii="Arial" w:hAnsi="Arial"/>
              <w:color w:val="000000"/>
              <w:sz w:val="20"/>
            </w:rPr>
          </w:rPrChange>
        </w:rPr>
        <w:pPrChange w:id="11809" w:author="Orlando" w:date="2019-11-04T14:36:00Z">
          <w:pPr>
            <w:spacing w:before="124" w:line="282" w:lineRule="exact"/>
            <w:ind w:left="144" w:right="144"/>
            <w:jc w:val="both"/>
            <w:textAlignment w:val="baseline"/>
          </w:pPr>
        </w:pPrChange>
      </w:pPr>
      <w:r w:rsidRPr="003F55B9">
        <w:rPr>
          <w:lang w:val="en-US"/>
          <w:rPrChange w:id="11810" w:author="Orlando" w:date="2019-11-04T14:36:00Z">
            <w:rPr>
              <w:rFonts w:ascii="Arial" w:hAnsi="Arial"/>
              <w:color w:val="000000"/>
              <w:sz w:val="20"/>
            </w:rPr>
          </w:rPrChange>
        </w:rPr>
        <w:t xml:space="preserve">In relation to a relevant system exit point, a period of notice may be given to the relevant </w:t>
      </w:r>
      <w:del w:id="11811" w:author="Orlando" w:date="2019-11-04T14:36:00Z">
        <w:r w:rsidR="006A5B38">
          <w:rPr>
            <w:rFonts w:ascii="Arial" w:eastAsia="Arial" w:hAnsi="Arial"/>
            <w:color w:val="000000"/>
            <w:lang w:val="en-US"/>
          </w:rPr>
          <w:delText>Gas Transporter</w:delText>
        </w:r>
      </w:del>
      <w:ins w:id="11812" w:author="Orlando" w:date="2019-11-04T14:36:00Z">
        <w:r w:rsidR="00B21DBE" w:rsidRPr="003F55B9">
          <w:rPr>
            <w:lang w:val="en-US"/>
          </w:rPr>
          <w:t>gas transporter</w:t>
        </w:r>
      </w:ins>
      <w:r w:rsidRPr="003F55B9">
        <w:rPr>
          <w:lang w:val="en-US"/>
          <w:rPrChange w:id="11813" w:author="Orlando" w:date="2019-11-04T14:36:00Z">
            <w:rPr>
              <w:rFonts w:ascii="Arial" w:hAnsi="Arial"/>
              <w:color w:val="000000"/>
              <w:sz w:val="20"/>
            </w:rPr>
          </w:rPrChange>
        </w:rPr>
        <w:t xml:space="preserve"> of any change to the rate of offtake, an </w:t>
      </w:r>
      <w:del w:id="11814" w:author="Orlando" w:date="2019-11-04T14:36:00Z">
        <w:r w:rsidR="006A5B38">
          <w:rPr>
            <w:rFonts w:ascii="Arial" w:eastAsia="Arial" w:hAnsi="Arial"/>
            <w:color w:val="000000"/>
            <w:lang w:val="en-US"/>
          </w:rPr>
          <w:delText>Offtake Rate Change</w:delText>
        </w:r>
      </w:del>
      <w:ins w:id="11815" w:author="Orlando" w:date="2019-11-04T14:36:00Z">
        <w:r w:rsidR="00C80848" w:rsidRPr="003F55B9">
          <w:rPr>
            <w:lang w:val="en-US"/>
          </w:rPr>
          <w:t>o</w:t>
        </w:r>
        <w:r w:rsidRPr="003F55B9">
          <w:rPr>
            <w:lang w:val="en-US"/>
          </w:rPr>
          <w:t xml:space="preserve">fftake </w:t>
        </w:r>
        <w:r w:rsidR="00C80848" w:rsidRPr="003F55B9">
          <w:rPr>
            <w:lang w:val="en-US"/>
          </w:rPr>
          <w:t>r</w:t>
        </w:r>
        <w:r w:rsidRPr="003F55B9">
          <w:rPr>
            <w:lang w:val="en-US"/>
          </w:rPr>
          <w:t xml:space="preserve">ate </w:t>
        </w:r>
        <w:r w:rsidR="00C80848" w:rsidRPr="003F55B9">
          <w:rPr>
            <w:lang w:val="en-US"/>
          </w:rPr>
          <w:t>c</w:t>
        </w:r>
        <w:r w:rsidRPr="003F55B9">
          <w:rPr>
            <w:lang w:val="en-US"/>
          </w:rPr>
          <w:t>hange</w:t>
        </w:r>
      </w:ins>
      <w:r w:rsidRPr="003F55B9">
        <w:rPr>
          <w:lang w:val="en-US"/>
          <w:rPrChange w:id="11816" w:author="Orlando" w:date="2019-11-04T14:36:00Z">
            <w:rPr>
              <w:rFonts w:ascii="Arial" w:hAnsi="Arial"/>
              <w:color w:val="000000"/>
              <w:sz w:val="20"/>
            </w:rPr>
          </w:rPrChange>
        </w:rPr>
        <w:t>, by means of a modified Offtake Profile Notice. The rates of change can be either an increase or a decrease.</w:t>
      </w:r>
    </w:p>
    <w:p w14:paraId="214C3253" w14:textId="77777777" w:rsidR="00871626" w:rsidRPr="003F55B9" w:rsidRDefault="00871626" w:rsidP="003F55B9">
      <w:pPr>
        <w:pStyle w:val="BodyText"/>
        <w:rPr>
          <w:b/>
          <w:color w:val="00148C" w:themeColor="accent1"/>
          <w:lang w:val="en-US"/>
          <w:rPrChange w:id="11817" w:author="Orlando" w:date="2019-11-04T14:36:00Z">
            <w:rPr>
              <w:rFonts w:ascii="Arial" w:hAnsi="Arial"/>
              <w:color w:val="000080"/>
            </w:rPr>
          </w:rPrChange>
        </w:rPr>
        <w:pPrChange w:id="11818" w:author="Orlando" w:date="2019-11-04T14:36:00Z">
          <w:pPr>
            <w:spacing w:before="171" w:line="256" w:lineRule="exact"/>
            <w:ind w:left="144"/>
            <w:textAlignment w:val="baseline"/>
          </w:pPr>
        </w:pPrChange>
      </w:pPr>
      <w:r w:rsidRPr="003F55B9">
        <w:rPr>
          <w:b/>
          <w:color w:val="00148C" w:themeColor="accent1"/>
          <w:lang w:val="en-US"/>
          <w:rPrChange w:id="11819" w:author="Orlando" w:date="2019-11-04T14:36:00Z">
            <w:rPr>
              <w:rFonts w:ascii="Arial" w:hAnsi="Arial"/>
              <w:color w:val="000080"/>
            </w:rPr>
          </w:rPrChange>
        </w:rPr>
        <w:t>Office of Gas and Electricity Markets (Ofgem)</w:t>
      </w:r>
    </w:p>
    <w:p w14:paraId="19FB05A3" w14:textId="13292FBC" w:rsidR="00E30739" w:rsidRPr="003F55B9" w:rsidRDefault="00871626" w:rsidP="003F55B9">
      <w:pPr>
        <w:pStyle w:val="BodyText"/>
        <w:rPr>
          <w:lang w:val="en-US"/>
          <w:rPrChange w:id="11820" w:author="Orlando" w:date="2019-11-04T14:36:00Z">
            <w:rPr>
              <w:rFonts w:ascii="Arial" w:hAnsi="Arial"/>
              <w:color w:val="000000"/>
              <w:sz w:val="20"/>
            </w:rPr>
          </w:rPrChange>
        </w:rPr>
        <w:pPrChange w:id="11821" w:author="Orlando" w:date="2019-11-04T14:36:00Z">
          <w:pPr>
            <w:spacing w:line="420" w:lineRule="exact"/>
            <w:ind w:left="144" w:right="576"/>
            <w:textAlignment w:val="baseline"/>
          </w:pPr>
        </w:pPrChange>
      </w:pPr>
      <w:r w:rsidRPr="003F55B9">
        <w:rPr>
          <w:lang w:val="en-US"/>
          <w:rPrChange w:id="11822" w:author="Orlando" w:date="2019-11-04T14:36:00Z">
            <w:rPr>
              <w:rFonts w:ascii="Arial" w:hAnsi="Arial"/>
              <w:color w:val="000000"/>
              <w:sz w:val="20"/>
            </w:rPr>
          </w:rPrChange>
        </w:rPr>
        <w:t>The regulatory body responsible for regulating Great Britain’s gas and electricity markets</w:t>
      </w:r>
      <w:r w:rsidR="00E30739" w:rsidRPr="003F55B9">
        <w:rPr>
          <w:lang w:val="en-US"/>
          <w:rPrChange w:id="11823" w:author="Orlando" w:date="2019-11-04T14:36:00Z">
            <w:rPr>
              <w:rFonts w:ascii="Arial" w:hAnsi="Arial"/>
              <w:color w:val="000000"/>
              <w:sz w:val="20"/>
            </w:rPr>
          </w:rPrChange>
        </w:rPr>
        <w:t>.</w:t>
      </w:r>
      <w:del w:id="11824" w:author="Orlando" w:date="2019-11-04T14:36:00Z">
        <w:r w:rsidR="006A5B38">
          <w:rPr>
            <w:rFonts w:ascii="Arial" w:eastAsia="Arial" w:hAnsi="Arial"/>
            <w:color w:val="000000"/>
            <w:lang w:val="en-US"/>
          </w:rPr>
          <w:delText xml:space="preserve"> </w:delText>
        </w:r>
        <w:r w:rsidR="006A5B38">
          <w:rPr>
            <w:rFonts w:ascii="Arial" w:eastAsia="Arial" w:hAnsi="Arial"/>
            <w:color w:val="000080"/>
            <w:sz w:val="22"/>
            <w:lang w:val="en-US"/>
          </w:rPr>
          <w:delText>Operating Margins Gas</w:delText>
        </w:r>
      </w:del>
    </w:p>
    <w:p w14:paraId="03335D5E" w14:textId="2E1909DA" w:rsidR="00871626" w:rsidRPr="003F55B9" w:rsidRDefault="00871626" w:rsidP="003F55B9">
      <w:pPr>
        <w:pStyle w:val="BodyText"/>
        <w:rPr>
          <w:ins w:id="11825" w:author="Orlando" w:date="2019-11-04T14:36:00Z"/>
          <w:b/>
          <w:color w:val="00148C" w:themeColor="accent1"/>
          <w:lang w:val="en-US"/>
        </w:rPr>
      </w:pPr>
      <w:ins w:id="11826" w:author="Orlando" w:date="2019-11-04T14:36:00Z">
        <w:r w:rsidRPr="003F55B9">
          <w:rPr>
            <w:lang w:val="en-US"/>
          </w:rPr>
          <w:t xml:space="preserve"> </w:t>
        </w:r>
      </w:ins>
      <w:r w:rsidRPr="003F55B9">
        <w:rPr>
          <w:b/>
          <w:color w:val="00148C" w:themeColor="accent1"/>
          <w:lang w:val="en-US"/>
          <w:rPrChange w:id="11827" w:author="Orlando" w:date="2019-11-04T14:36:00Z">
            <w:rPr>
              <w:rFonts w:ascii="Arial" w:hAnsi="Arial"/>
              <w:color w:val="000000"/>
            </w:rPr>
          </w:rPrChange>
        </w:rPr>
        <w:t xml:space="preserve">Operating Margins </w:t>
      </w:r>
      <w:del w:id="11828" w:author="Orlando" w:date="2019-11-04T14:36:00Z">
        <w:r w:rsidR="006A5B38">
          <w:rPr>
            <w:rFonts w:ascii="Arial" w:eastAsia="Arial" w:hAnsi="Arial"/>
            <w:color w:val="000000"/>
            <w:lang w:val="en-US"/>
          </w:rPr>
          <w:delText>is a</w:delText>
        </w:r>
      </w:del>
      <w:ins w:id="11829" w:author="Orlando" w:date="2019-11-04T14:36:00Z">
        <w:r w:rsidRPr="003F55B9">
          <w:rPr>
            <w:b/>
            <w:color w:val="00148C" w:themeColor="accent1"/>
            <w:lang w:val="en-US"/>
          </w:rPr>
          <w:t>Gas (OM)</w:t>
        </w:r>
      </w:ins>
    </w:p>
    <w:p w14:paraId="64919000" w14:textId="11A34A00" w:rsidR="00871626" w:rsidRPr="003F55B9" w:rsidRDefault="00871626" w:rsidP="003F55B9">
      <w:pPr>
        <w:pStyle w:val="BodyText"/>
        <w:rPr>
          <w:lang w:val="en-US"/>
          <w:rPrChange w:id="11830" w:author="Orlando" w:date="2019-11-04T14:36:00Z">
            <w:rPr>
              <w:rFonts w:ascii="Arial" w:hAnsi="Arial"/>
              <w:color w:val="000000"/>
              <w:sz w:val="20"/>
            </w:rPr>
          </w:rPrChange>
        </w:rPr>
        <w:pPrChange w:id="11831" w:author="Orlando" w:date="2019-11-04T14:36:00Z">
          <w:pPr>
            <w:spacing w:before="122" w:line="282" w:lineRule="exact"/>
            <w:ind w:left="144" w:right="144"/>
            <w:jc w:val="both"/>
            <w:textAlignment w:val="baseline"/>
          </w:pPr>
        </w:pPrChange>
      </w:pPr>
      <w:ins w:id="11832" w:author="Orlando" w:date="2019-11-04T14:36:00Z">
        <w:r w:rsidRPr="003F55B9">
          <w:rPr>
            <w:lang w:val="en-US"/>
          </w:rPr>
          <w:t>A</w:t>
        </w:r>
      </w:ins>
      <w:r w:rsidRPr="003F55B9">
        <w:rPr>
          <w:lang w:val="en-US"/>
          <w:rPrChange w:id="11833" w:author="Orlando" w:date="2019-11-04T14:36:00Z">
            <w:rPr>
              <w:rFonts w:ascii="Arial" w:hAnsi="Arial"/>
              <w:color w:val="000000"/>
              <w:sz w:val="20"/>
            </w:rPr>
          </w:rPrChange>
        </w:rPr>
        <w:t xml:space="preserve"> quantity of gas held in store to be used to maintain system pressures if other system management services are considered not to have the</w:t>
      </w:r>
      <w:r w:rsidR="00C80848" w:rsidRPr="003F55B9">
        <w:rPr>
          <w:lang w:val="en-US"/>
          <w:rPrChange w:id="11834" w:author="Orlando" w:date="2019-11-04T14:36:00Z">
            <w:rPr>
              <w:rFonts w:ascii="Arial" w:hAnsi="Arial"/>
              <w:color w:val="000000"/>
              <w:sz w:val="20"/>
            </w:rPr>
          </w:rPrChange>
        </w:rPr>
        <w:t xml:space="preserve"> desired effect. A quantity of </w:t>
      </w:r>
      <w:del w:id="11835" w:author="Orlando" w:date="2019-11-04T14:36:00Z">
        <w:r w:rsidR="006A5B38">
          <w:rPr>
            <w:rFonts w:ascii="Arial" w:eastAsia="Arial" w:hAnsi="Arial"/>
            <w:color w:val="000000"/>
            <w:lang w:val="en-US"/>
          </w:rPr>
          <w:delText>Operating Margins</w:delText>
        </w:r>
      </w:del>
      <w:ins w:id="11836" w:author="Orlando" w:date="2019-11-04T14:36:00Z">
        <w:r w:rsidR="00C80848" w:rsidRPr="003F55B9">
          <w:rPr>
            <w:lang w:val="en-US"/>
          </w:rPr>
          <w:t>o</w:t>
        </w:r>
        <w:r w:rsidRPr="003F55B9">
          <w:rPr>
            <w:lang w:val="en-US"/>
          </w:rPr>
          <w:t xml:space="preserve">perating </w:t>
        </w:r>
        <w:r w:rsidR="00C80848" w:rsidRPr="003F55B9">
          <w:rPr>
            <w:lang w:val="en-US"/>
          </w:rPr>
          <w:t>m</w:t>
        </w:r>
        <w:r w:rsidRPr="003F55B9">
          <w:rPr>
            <w:lang w:val="en-US"/>
          </w:rPr>
          <w:t>argins</w:t>
        </w:r>
      </w:ins>
      <w:r w:rsidRPr="003F55B9">
        <w:rPr>
          <w:lang w:val="en-US"/>
          <w:rPrChange w:id="11837" w:author="Orlando" w:date="2019-11-04T14:36:00Z">
            <w:rPr>
              <w:rFonts w:ascii="Arial" w:hAnsi="Arial"/>
              <w:color w:val="000000"/>
              <w:sz w:val="20"/>
            </w:rPr>
          </w:rPrChange>
        </w:rPr>
        <w:t xml:space="preserve"> will be kept in reserve to mana</w:t>
      </w:r>
      <w:r w:rsidR="00C80848" w:rsidRPr="003F55B9">
        <w:rPr>
          <w:lang w:val="en-US"/>
          <w:rPrChange w:id="11838" w:author="Orlando" w:date="2019-11-04T14:36:00Z">
            <w:rPr>
              <w:rFonts w:ascii="Arial" w:hAnsi="Arial"/>
              <w:color w:val="000000"/>
              <w:sz w:val="20"/>
            </w:rPr>
          </w:rPrChange>
        </w:rPr>
        <w:t xml:space="preserve">ge the orderly run-down of the </w:t>
      </w:r>
      <w:del w:id="11839" w:author="Orlando" w:date="2019-11-04T14:36:00Z">
        <w:r w:rsidR="006A5B38">
          <w:rPr>
            <w:rFonts w:ascii="Arial" w:eastAsia="Arial" w:hAnsi="Arial"/>
            <w:color w:val="000000"/>
            <w:lang w:val="en-US"/>
          </w:rPr>
          <w:delText>System</w:delText>
        </w:r>
      </w:del>
      <w:ins w:id="11840" w:author="Orlando" w:date="2019-11-04T14:36:00Z">
        <w:r w:rsidR="00C80848" w:rsidRPr="003F55B9">
          <w:rPr>
            <w:lang w:val="en-US"/>
          </w:rPr>
          <w:t>s</w:t>
        </w:r>
        <w:r w:rsidRPr="003F55B9">
          <w:rPr>
            <w:lang w:val="en-US"/>
          </w:rPr>
          <w:t>ystem</w:t>
        </w:r>
      </w:ins>
      <w:r w:rsidRPr="003F55B9">
        <w:rPr>
          <w:lang w:val="en-US"/>
          <w:rPrChange w:id="11841" w:author="Orlando" w:date="2019-11-04T14:36:00Z">
            <w:rPr>
              <w:rFonts w:ascii="Arial" w:hAnsi="Arial"/>
              <w:color w:val="000000"/>
              <w:sz w:val="20"/>
            </w:rPr>
          </w:rPrChange>
        </w:rPr>
        <w:t xml:space="preserve"> following the exhaustion of all other storage gas and during per</w:t>
      </w:r>
      <w:r w:rsidR="00C80848" w:rsidRPr="003F55B9">
        <w:rPr>
          <w:lang w:val="en-US"/>
          <w:rPrChange w:id="11842" w:author="Orlando" w:date="2019-11-04T14:36:00Z">
            <w:rPr>
              <w:rFonts w:ascii="Arial" w:hAnsi="Arial"/>
              <w:color w:val="000000"/>
              <w:sz w:val="20"/>
            </w:rPr>
          </w:rPrChange>
        </w:rPr>
        <w:t xml:space="preserve">iods of high demand. Operating </w:t>
      </w:r>
      <w:del w:id="11843" w:author="Orlando" w:date="2019-11-04T14:36:00Z">
        <w:r w:rsidR="006A5B38">
          <w:rPr>
            <w:rFonts w:ascii="Arial" w:eastAsia="Arial" w:hAnsi="Arial"/>
            <w:color w:val="000000"/>
            <w:lang w:val="en-US"/>
          </w:rPr>
          <w:delText>Margins</w:delText>
        </w:r>
      </w:del>
      <w:ins w:id="11844" w:author="Orlando" w:date="2019-11-04T14:36:00Z">
        <w:r w:rsidR="00C80848" w:rsidRPr="003F55B9">
          <w:rPr>
            <w:lang w:val="en-US"/>
          </w:rPr>
          <w:t>m</w:t>
        </w:r>
        <w:r w:rsidRPr="003F55B9">
          <w:rPr>
            <w:lang w:val="en-US"/>
          </w:rPr>
          <w:t>argins</w:t>
        </w:r>
      </w:ins>
      <w:r w:rsidRPr="003F55B9">
        <w:rPr>
          <w:lang w:val="en-US"/>
          <w:rPrChange w:id="11845" w:author="Orlando" w:date="2019-11-04T14:36:00Z">
            <w:rPr>
              <w:rFonts w:ascii="Arial" w:hAnsi="Arial"/>
              <w:color w:val="000000"/>
              <w:sz w:val="20"/>
            </w:rPr>
          </w:rPrChange>
        </w:rPr>
        <w:t xml:space="preserve"> may also be used to support system pressures on the </w:t>
      </w:r>
      <w:del w:id="11846" w:author="Orlando" w:date="2019-11-04T14:36:00Z">
        <w:r w:rsidR="006A5B38">
          <w:rPr>
            <w:rFonts w:ascii="Arial" w:eastAsia="Arial" w:hAnsi="Arial"/>
            <w:color w:val="000000"/>
            <w:lang w:val="en-US"/>
          </w:rPr>
          <w:delText>Gas Day</w:delText>
        </w:r>
      </w:del>
      <w:ins w:id="11847" w:author="Orlando" w:date="2019-11-04T14:36:00Z">
        <w:r w:rsidR="00C80848" w:rsidRPr="003F55B9">
          <w:rPr>
            <w:lang w:val="en-US"/>
          </w:rPr>
          <w:t>g</w:t>
        </w:r>
        <w:r w:rsidRPr="003F55B9">
          <w:rPr>
            <w:lang w:val="en-US"/>
          </w:rPr>
          <w:t xml:space="preserve">as </w:t>
        </w:r>
        <w:r w:rsidR="00C80848" w:rsidRPr="003F55B9">
          <w:rPr>
            <w:lang w:val="en-US"/>
          </w:rPr>
          <w:t>d</w:t>
        </w:r>
        <w:r w:rsidRPr="003F55B9">
          <w:rPr>
            <w:lang w:val="en-US"/>
          </w:rPr>
          <w:t>ay</w:t>
        </w:r>
      </w:ins>
      <w:r w:rsidRPr="003F55B9">
        <w:rPr>
          <w:lang w:val="en-US"/>
          <w:rPrChange w:id="11848" w:author="Orlando" w:date="2019-11-04T14:36:00Z">
            <w:rPr>
              <w:rFonts w:ascii="Arial" w:hAnsi="Arial"/>
              <w:color w:val="000000"/>
              <w:sz w:val="20"/>
            </w:rPr>
          </w:rPrChange>
        </w:rPr>
        <w:t xml:space="preserve"> in the event of a compressor trip, pipe break or other failure or damage to transmission plant.</w:t>
      </w:r>
    </w:p>
    <w:p w14:paraId="3F4E3A53" w14:textId="77777777" w:rsidR="00871626" w:rsidRPr="003F55B9" w:rsidRDefault="00871626" w:rsidP="003F55B9">
      <w:pPr>
        <w:pStyle w:val="BodyText"/>
        <w:rPr>
          <w:b/>
          <w:color w:val="00148C" w:themeColor="accent1"/>
          <w:lang w:val="en-US"/>
          <w:rPrChange w:id="11849" w:author="Orlando" w:date="2019-11-04T14:36:00Z">
            <w:rPr>
              <w:rFonts w:ascii="Arial" w:hAnsi="Arial"/>
              <w:color w:val="000080"/>
            </w:rPr>
          </w:rPrChange>
        </w:rPr>
        <w:pPrChange w:id="11850" w:author="Orlando" w:date="2019-11-04T14:36:00Z">
          <w:pPr>
            <w:spacing w:before="172" w:line="256" w:lineRule="exact"/>
            <w:ind w:left="144"/>
            <w:textAlignment w:val="baseline"/>
          </w:pPr>
        </w:pPrChange>
      </w:pPr>
      <w:r w:rsidRPr="003F55B9">
        <w:rPr>
          <w:b/>
          <w:color w:val="00148C" w:themeColor="accent1"/>
          <w:lang w:val="en-US"/>
          <w:rPrChange w:id="11851" w:author="Orlando" w:date="2019-11-04T14:36:00Z">
            <w:rPr>
              <w:rFonts w:ascii="Arial" w:hAnsi="Arial"/>
              <w:color w:val="000080"/>
            </w:rPr>
          </w:rPrChange>
        </w:rPr>
        <w:t>Offtake Profile Notice</w:t>
      </w:r>
    </w:p>
    <w:p w14:paraId="37206954" w14:textId="292CFCAE" w:rsidR="00871626" w:rsidRPr="003F55B9" w:rsidRDefault="00871626" w:rsidP="003F55B9">
      <w:pPr>
        <w:pStyle w:val="BodyText"/>
        <w:rPr>
          <w:lang w:val="en-US"/>
          <w:rPrChange w:id="11852" w:author="Orlando" w:date="2019-11-04T14:36:00Z">
            <w:rPr>
              <w:rFonts w:ascii="Arial" w:hAnsi="Arial"/>
              <w:color w:val="000000"/>
              <w:sz w:val="20"/>
            </w:rPr>
          </w:rPrChange>
        </w:rPr>
        <w:pPrChange w:id="11853" w:author="Orlando" w:date="2019-11-04T14:36:00Z">
          <w:pPr>
            <w:spacing w:before="124" w:line="282" w:lineRule="exact"/>
            <w:ind w:left="144" w:right="144"/>
            <w:jc w:val="both"/>
            <w:textAlignment w:val="baseline"/>
          </w:pPr>
        </w:pPrChange>
      </w:pPr>
      <w:r w:rsidRPr="003F55B9">
        <w:rPr>
          <w:lang w:val="en-US"/>
          <w:rPrChange w:id="11854" w:author="Orlando" w:date="2019-11-04T14:36:00Z">
            <w:rPr>
              <w:rFonts w:ascii="Arial" w:hAnsi="Arial"/>
              <w:color w:val="000000"/>
              <w:sz w:val="20"/>
            </w:rPr>
          </w:rPrChange>
        </w:rPr>
        <w:t xml:space="preserve">In relation to a relevant system </w:t>
      </w:r>
      <w:del w:id="11855" w:author="Orlando" w:date="2019-11-04T14:36:00Z">
        <w:r w:rsidR="006A5B38">
          <w:rPr>
            <w:rFonts w:ascii="Arial" w:eastAsia="Arial" w:hAnsi="Arial"/>
            <w:color w:val="000000"/>
            <w:lang w:val="en-US"/>
          </w:rPr>
          <w:delText>Exit Point</w:delText>
        </w:r>
      </w:del>
      <w:ins w:id="11856" w:author="Orlando" w:date="2019-11-04T14:36:00Z">
        <w:r w:rsidR="00C80848" w:rsidRPr="003F55B9">
          <w:rPr>
            <w:lang w:val="en-US"/>
          </w:rPr>
          <w:t>e</w:t>
        </w:r>
        <w:r w:rsidRPr="003F55B9">
          <w:rPr>
            <w:lang w:val="en-US"/>
          </w:rPr>
          <w:t xml:space="preserve">xit </w:t>
        </w:r>
        <w:r w:rsidR="00C80848" w:rsidRPr="003F55B9">
          <w:rPr>
            <w:lang w:val="en-US"/>
          </w:rPr>
          <w:t>p</w:t>
        </w:r>
        <w:r w:rsidRPr="003F55B9">
          <w:rPr>
            <w:lang w:val="en-US"/>
          </w:rPr>
          <w:t>oint</w:t>
        </w:r>
      </w:ins>
      <w:r w:rsidRPr="003F55B9">
        <w:rPr>
          <w:lang w:val="en-US"/>
          <w:rPrChange w:id="11857" w:author="Orlando" w:date="2019-11-04T14:36:00Z">
            <w:rPr>
              <w:rFonts w:ascii="Arial" w:hAnsi="Arial"/>
              <w:color w:val="000000"/>
              <w:sz w:val="20"/>
            </w:rPr>
          </w:rPrChange>
        </w:rPr>
        <w:t xml:space="preserve"> or NTS/LDZ </w:t>
      </w:r>
      <w:del w:id="11858" w:author="Orlando" w:date="2019-11-04T14:36:00Z">
        <w:r w:rsidR="006A5B38">
          <w:rPr>
            <w:rFonts w:ascii="Arial" w:eastAsia="Arial" w:hAnsi="Arial"/>
            <w:color w:val="000000"/>
            <w:lang w:val="en-US"/>
          </w:rPr>
          <w:delText>Offtake</w:delText>
        </w:r>
      </w:del>
      <w:ins w:id="11859" w:author="Orlando" w:date="2019-11-04T14:36:00Z">
        <w:r w:rsidR="00C80848" w:rsidRPr="003F55B9">
          <w:rPr>
            <w:lang w:val="en-US"/>
          </w:rPr>
          <w:t>o</w:t>
        </w:r>
        <w:r w:rsidRPr="003F55B9">
          <w:rPr>
            <w:lang w:val="en-US"/>
          </w:rPr>
          <w:t>fftake</w:t>
        </w:r>
      </w:ins>
      <w:r w:rsidRPr="003F55B9">
        <w:rPr>
          <w:lang w:val="en-US"/>
          <w:rPrChange w:id="11860" w:author="Orlando" w:date="2019-11-04T14:36:00Z">
            <w:rPr>
              <w:rFonts w:ascii="Arial" w:hAnsi="Arial"/>
              <w:color w:val="000000"/>
              <w:sz w:val="20"/>
            </w:rPr>
          </w:rPrChange>
        </w:rPr>
        <w:t xml:space="preserve"> a notification known as an Offtake Profile Notice (OPN) is submitted to the relevant </w:t>
      </w:r>
      <w:del w:id="11861" w:author="Orlando" w:date="2019-11-04T14:36:00Z">
        <w:r w:rsidR="006A5B38">
          <w:rPr>
            <w:rFonts w:ascii="Arial" w:eastAsia="Arial" w:hAnsi="Arial"/>
            <w:color w:val="000000"/>
            <w:lang w:val="en-US"/>
          </w:rPr>
          <w:delText>Gas Transporter</w:delText>
        </w:r>
      </w:del>
      <w:ins w:id="11862" w:author="Orlando" w:date="2019-11-04T14:36:00Z">
        <w:r w:rsidR="00B21DBE" w:rsidRPr="003F55B9">
          <w:rPr>
            <w:lang w:val="en-US"/>
          </w:rPr>
          <w:t>gas transporter</w:t>
        </w:r>
      </w:ins>
      <w:r w:rsidRPr="003F55B9">
        <w:rPr>
          <w:lang w:val="en-US"/>
          <w:rPrChange w:id="11863" w:author="Orlando" w:date="2019-11-04T14:36:00Z">
            <w:rPr>
              <w:rFonts w:ascii="Arial" w:hAnsi="Arial"/>
              <w:color w:val="000000"/>
              <w:sz w:val="20"/>
            </w:rPr>
          </w:rPrChange>
        </w:rPr>
        <w:t xml:space="preserve"> setting out the rates of offtake throughout the </w:t>
      </w:r>
      <w:del w:id="11864" w:author="Orlando" w:date="2019-11-04T14:36:00Z">
        <w:r w:rsidR="006A5B38">
          <w:rPr>
            <w:rFonts w:ascii="Arial" w:eastAsia="Arial" w:hAnsi="Arial"/>
            <w:color w:val="000000"/>
            <w:lang w:val="en-US"/>
          </w:rPr>
          <w:delText>Gas Flow Day</w:delText>
        </w:r>
      </w:del>
      <w:ins w:id="11865" w:author="Orlando" w:date="2019-11-04T14:36:00Z">
        <w:r w:rsidR="00C80848" w:rsidRPr="003F55B9">
          <w:rPr>
            <w:lang w:val="en-US"/>
          </w:rPr>
          <w:t>g</w:t>
        </w:r>
        <w:r w:rsidRPr="003F55B9">
          <w:rPr>
            <w:lang w:val="en-US"/>
          </w:rPr>
          <w:t>a</w:t>
        </w:r>
        <w:r w:rsidR="00C80848" w:rsidRPr="003F55B9">
          <w:rPr>
            <w:lang w:val="en-US"/>
          </w:rPr>
          <w:t>s flow</w:t>
        </w:r>
        <w:r w:rsidRPr="003F55B9">
          <w:rPr>
            <w:lang w:val="en-US"/>
          </w:rPr>
          <w:t xml:space="preserve"> </w:t>
        </w:r>
        <w:r w:rsidR="00C80848" w:rsidRPr="003F55B9">
          <w:rPr>
            <w:lang w:val="en-US"/>
          </w:rPr>
          <w:t>d</w:t>
        </w:r>
        <w:r w:rsidRPr="003F55B9">
          <w:rPr>
            <w:lang w:val="en-US"/>
          </w:rPr>
          <w:t>ay</w:t>
        </w:r>
      </w:ins>
      <w:r w:rsidRPr="003F55B9">
        <w:rPr>
          <w:lang w:val="en-US"/>
          <w:rPrChange w:id="11866" w:author="Orlando" w:date="2019-11-04T14:36:00Z">
            <w:rPr>
              <w:rFonts w:ascii="Arial" w:hAnsi="Arial"/>
              <w:color w:val="000000"/>
              <w:sz w:val="20"/>
            </w:rPr>
          </w:rPrChange>
        </w:rPr>
        <w:t>. The rules around OPNs are contained in UNC TPD J4.5.</w:t>
      </w:r>
    </w:p>
    <w:p w14:paraId="717599EC" w14:textId="77777777" w:rsidR="00871626" w:rsidRPr="003F55B9" w:rsidRDefault="00871626" w:rsidP="003F55B9">
      <w:pPr>
        <w:pStyle w:val="BodyText"/>
        <w:rPr>
          <w:b/>
          <w:color w:val="00148C" w:themeColor="accent1"/>
          <w:lang w:val="en-US"/>
          <w:rPrChange w:id="11867" w:author="Orlando" w:date="2019-11-04T14:36:00Z">
            <w:rPr>
              <w:rFonts w:ascii="Arial" w:hAnsi="Arial"/>
              <w:color w:val="000080"/>
            </w:rPr>
          </w:rPrChange>
        </w:rPr>
        <w:pPrChange w:id="11868" w:author="Orlando" w:date="2019-11-04T14:36:00Z">
          <w:pPr>
            <w:spacing w:before="172" w:line="256" w:lineRule="exact"/>
            <w:ind w:left="144"/>
            <w:textAlignment w:val="baseline"/>
          </w:pPr>
        </w:pPrChange>
      </w:pPr>
      <w:r w:rsidRPr="003F55B9">
        <w:rPr>
          <w:b/>
          <w:color w:val="00148C" w:themeColor="accent1"/>
          <w:lang w:val="en-US"/>
          <w:rPrChange w:id="11869" w:author="Orlando" w:date="2019-11-04T14:36:00Z">
            <w:rPr>
              <w:rFonts w:ascii="Arial" w:hAnsi="Arial"/>
              <w:color w:val="000080"/>
            </w:rPr>
          </w:rPrChange>
        </w:rPr>
        <w:t>Planning &amp; Advanced Reservation of Capacity Agreement (PARCA)</w:t>
      </w:r>
    </w:p>
    <w:p w14:paraId="3C0C5D30" w14:textId="77777777" w:rsidR="003610B0" w:rsidRDefault="00871626">
      <w:pPr>
        <w:spacing w:before="119" w:line="317" w:lineRule="exact"/>
        <w:ind w:left="144" w:right="144"/>
        <w:jc w:val="both"/>
        <w:textAlignment w:val="baseline"/>
        <w:rPr>
          <w:del w:id="11870" w:author="Orlando" w:date="2019-11-04T14:36:00Z"/>
          <w:rFonts w:ascii="Arial" w:eastAsia="Arial" w:hAnsi="Arial" w:cs="Times New Roman"/>
          <w:color w:val="000000"/>
          <w:sz w:val="22"/>
          <w:szCs w:val="22"/>
          <w:lang w:val="en-US"/>
        </w:rPr>
      </w:pPr>
      <w:r w:rsidRPr="003F55B9">
        <w:rPr>
          <w:lang w:val="en-US"/>
          <w:rPrChange w:id="11871" w:author="Orlando" w:date="2019-11-04T14:36:00Z">
            <w:rPr>
              <w:rFonts w:ascii="Arial" w:hAnsi="Arial"/>
              <w:color w:val="000000"/>
              <w:sz w:val="20"/>
            </w:rPr>
          </w:rPrChange>
        </w:rPr>
        <w:t xml:space="preserve">A PARCA is a multi-phased bilateral contract, between </w:t>
      </w:r>
      <w:del w:id="11872" w:author="Orlando" w:date="2019-11-04T14:36:00Z">
        <w:r w:rsidR="006A5B38">
          <w:rPr>
            <w:rFonts w:ascii="Arial" w:eastAsia="Arial" w:hAnsi="Arial"/>
            <w:color w:val="000000"/>
          </w:rPr>
          <w:delText>National Grid</w:delText>
        </w:r>
      </w:del>
      <w:ins w:id="11873" w:author="Orlando" w:date="2019-11-04T14:36:00Z">
        <w:r w:rsidR="00606154" w:rsidRPr="003F55B9">
          <w:t>us</w:t>
        </w:r>
      </w:ins>
      <w:r w:rsidRPr="003F55B9">
        <w:rPr>
          <w:rFonts w:asciiTheme="minorHAnsi" w:hAnsiTheme="minorHAnsi"/>
          <w:color w:val="55555A" w:themeColor="text1"/>
          <w:sz w:val="20"/>
          <w:rPrChange w:id="11874" w:author="Orlando" w:date="2019-11-04T14:36:00Z">
            <w:rPr>
              <w:rFonts w:ascii="Arial" w:hAnsi="Arial"/>
              <w:color w:val="000000"/>
              <w:sz w:val="20"/>
            </w:rPr>
          </w:rPrChange>
        </w:rPr>
        <w:t xml:space="preserve"> and a customer, which, would allow </w:t>
      </w:r>
      <w:del w:id="11875" w:author="Orlando" w:date="2019-11-04T14:36:00Z">
        <w:r w:rsidR="006A5B38">
          <w:rPr>
            <w:rFonts w:ascii="Arial" w:eastAsia="Arial" w:hAnsi="Arial"/>
            <w:color w:val="000000"/>
          </w:rPr>
          <w:delText>Firm Quarterly System Entry Capacity and /</w:delText>
        </w:r>
      </w:del>
      <w:ins w:id="11876" w:author="Orlando" w:date="2019-11-04T14:36:00Z">
        <w:r w:rsidR="00C80848" w:rsidRPr="003F55B9">
          <w:t>f</w:t>
        </w:r>
        <w:r w:rsidRPr="003F55B9">
          <w:t xml:space="preserve">irm </w:t>
        </w:r>
        <w:r w:rsidR="00C80848" w:rsidRPr="003F55B9">
          <w:t>q</w:t>
        </w:r>
        <w:r w:rsidRPr="003F55B9">
          <w:t xml:space="preserve">uarterly </w:t>
        </w:r>
        <w:r w:rsidR="00C80848" w:rsidRPr="003F55B9">
          <w:t>s</w:t>
        </w:r>
        <w:r w:rsidRPr="003F55B9">
          <w:t xml:space="preserve">ystem </w:t>
        </w:r>
        <w:r w:rsidR="00C80848" w:rsidRPr="003F55B9">
          <w:t>e</w:t>
        </w:r>
        <w:r w:rsidRPr="003F55B9">
          <w:t xml:space="preserve">ntry </w:t>
        </w:r>
        <w:r w:rsidR="00C80848" w:rsidRPr="003F55B9">
          <w:t>c</w:t>
        </w:r>
        <w:r w:rsidRPr="003F55B9">
          <w:t>apacity</w:t>
        </w:r>
      </w:ins>
      <w:r w:rsidRPr="003F55B9">
        <w:rPr>
          <w:rFonts w:asciiTheme="minorHAnsi" w:hAnsiTheme="minorHAnsi"/>
          <w:color w:val="55555A" w:themeColor="text1"/>
          <w:sz w:val="20"/>
          <w:rPrChange w:id="11877" w:author="Orlando" w:date="2019-11-04T14:36:00Z">
            <w:rPr>
              <w:rFonts w:ascii="Arial" w:hAnsi="Arial"/>
              <w:color w:val="000000"/>
              <w:sz w:val="20"/>
            </w:rPr>
          </w:rPrChange>
        </w:rPr>
        <w:t xml:space="preserve"> or </w:t>
      </w:r>
      <w:del w:id="11878" w:author="Orlando" w:date="2019-11-04T14:36:00Z">
        <w:r w:rsidR="006A5B38">
          <w:rPr>
            <w:rFonts w:ascii="Arial" w:eastAsia="Arial" w:hAnsi="Arial"/>
            <w:color w:val="000000"/>
          </w:rPr>
          <w:delText>Firm Enduring Annual</w:delText>
        </w:r>
      </w:del>
      <w:ins w:id="11879" w:author="Orlando" w:date="2019-11-04T14:36:00Z">
        <w:r w:rsidR="00C80848" w:rsidRPr="003F55B9">
          <w:t>f</w:t>
        </w:r>
        <w:r w:rsidRPr="003F55B9">
          <w:t xml:space="preserve">irm </w:t>
        </w:r>
        <w:r w:rsidR="00C80848" w:rsidRPr="003F55B9">
          <w:t>e</w:t>
        </w:r>
        <w:r w:rsidRPr="003F55B9">
          <w:t xml:space="preserve">nduring </w:t>
        </w:r>
        <w:r w:rsidR="00C80848" w:rsidRPr="003F55B9">
          <w:t>a</w:t>
        </w:r>
        <w:r w:rsidRPr="003F55B9">
          <w:t>nnual</w:t>
        </w:r>
      </w:ins>
      <w:r w:rsidRPr="003F55B9">
        <w:rPr>
          <w:rFonts w:asciiTheme="minorHAnsi" w:hAnsiTheme="minorHAnsi"/>
          <w:color w:val="55555A" w:themeColor="text1"/>
          <w:sz w:val="20"/>
          <w:rPrChange w:id="11880" w:author="Orlando" w:date="2019-11-04T14:36:00Z">
            <w:rPr>
              <w:rFonts w:ascii="Arial" w:hAnsi="Arial"/>
              <w:color w:val="000000"/>
              <w:sz w:val="20"/>
            </w:rPr>
          </w:rPrChange>
        </w:rPr>
        <w:t xml:space="preserve"> NTS </w:t>
      </w:r>
      <w:del w:id="11881" w:author="Orlando" w:date="2019-11-04T14:36:00Z">
        <w:r w:rsidR="006A5B38">
          <w:rPr>
            <w:rFonts w:ascii="Arial" w:eastAsia="Arial" w:hAnsi="Arial"/>
            <w:color w:val="000000"/>
          </w:rPr>
          <w:delText>Exit</w:delText>
        </w:r>
      </w:del>
    </w:p>
    <w:p w14:paraId="37173BBB" w14:textId="415FC285" w:rsidR="00871626" w:rsidRPr="003F55B9" w:rsidRDefault="006A5B38" w:rsidP="003F55B9">
      <w:pPr>
        <w:pStyle w:val="BodyText"/>
        <w:rPr>
          <w:lang w:val="en-US"/>
          <w:rPrChange w:id="11882" w:author="Orlando" w:date="2019-11-04T14:36:00Z">
            <w:rPr>
              <w:rFonts w:ascii="Arial" w:hAnsi="Arial"/>
              <w:color w:val="000000"/>
              <w:sz w:val="20"/>
            </w:rPr>
          </w:rPrChange>
        </w:rPr>
        <w:pPrChange w:id="11883" w:author="Orlando" w:date="2019-11-04T14:36:00Z">
          <w:pPr>
            <w:spacing w:before="1" w:line="321" w:lineRule="exact"/>
            <w:ind w:left="144" w:right="144"/>
            <w:jc w:val="both"/>
            <w:textAlignment w:val="baseline"/>
          </w:pPr>
        </w:pPrChange>
      </w:pPr>
      <w:del w:id="11884" w:author="Orlando" w:date="2019-11-04T14:36:00Z">
        <w:r>
          <w:rPr>
            <w:rFonts w:ascii="Arial" w:eastAsia="Arial" w:hAnsi="Arial"/>
            <w:color w:val="000000"/>
            <w:lang w:val="en-US"/>
          </w:rPr>
          <w:delText>(Flat) Capacity</w:delText>
        </w:r>
      </w:del>
      <w:ins w:id="11885" w:author="Orlando" w:date="2019-11-04T14:36:00Z">
        <w:r w:rsidR="00C80848" w:rsidRPr="003F55B9">
          <w:rPr>
            <w:lang w:val="en-US"/>
          </w:rPr>
          <w:t>e</w:t>
        </w:r>
        <w:r w:rsidR="00871626" w:rsidRPr="003F55B9">
          <w:rPr>
            <w:lang w:val="en-US"/>
          </w:rPr>
          <w:t>xit</w:t>
        </w:r>
        <w:r w:rsidR="00E30739" w:rsidRPr="003F55B9">
          <w:rPr>
            <w:lang w:val="en-US"/>
          </w:rPr>
          <w:t xml:space="preserve"> </w:t>
        </w:r>
        <w:r w:rsidR="00871626" w:rsidRPr="003F55B9">
          <w:rPr>
            <w:lang w:val="en-US"/>
          </w:rPr>
          <w:t>(</w:t>
        </w:r>
        <w:r w:rsidR="00C80848" w:rsidRPr="003F55B9">
          <w:rPr>
            <w:lang w:val="en-US"/>
          </w:rPr>
          <w:t>f</w:t>
        </w:r>
        <w:r w:rsidR="00871626" w:rsidRPr="003F55B9">
          <w:rPr>
            <w:lang w:val="en-US"/>
          </w:rPr>
          <w:t xml:space="preserve">lat) </w:t>
        </w:r>
        <w:r w:rsidR="00C80848" w:rsidRPr="003F55B9">
          <w:rPr>
            <w:lang w:val="en-US"/>
          </w:rPr>
          <w:t>c</w:t>
        </w:r>
        <w:r w:rsidR="00871626" w:rsidRPr="003F55B9">
          <w:rPr>
            <w:lang w:val="en-US"/>
          </w:rPr>
          <w:t>apacity</w:t>
        </w:r>
      </w:ins>
      <w:r w:rsidR="00871626" w:rsidRPr="003F55B9">
        <w:rPr>
          <w:lang w:val="en-US"/>
          <w:rPrChange w:id="11886" w:author="Orlando" w:date="2019-11-04T14:36:00Z">
            <w:rPr>
              <w:rFonts w:ascii="Arial" w:hAnsi="Arial"/>
              <w:color w:val="000000"/>
              <w:sz w:val="20"/>
            </w:rPr>
          </w:rPrChange>
        </w:rPr>
        <w:t xml:space="preserve"> to be reserved for that customer, whilst they develop the initial phases of their own project.</w:t>
      </w:r>
    </w:p>
    <w:p w14:paraId="115B3A9F" w14:textId="77777777" w:rsidR="00871626" w:rsidRPr="003F55B9" w:rsidRDefault="00871626" w:rsidP="003F55B9">
      <w:pPr>
        <w:pStyle w:val="BodyText"/>
        <w:rPr>
          <w:b/>
          <w:color w:val="00148C" w:themeColor="accent1"/>
          <w:lang w:val="en-US"/>
          <w:rPrChange w:id="11887" w:author="Orlando" w:date="2019-11-04T14:36:00Z">
            <w:rPr>
              <w:rFonts w:ascii="Arial" w:hAnsi="Arial"/>
              <w:color w:val="000080"/>
            </w:rPr>
          </w:rPrChange>
        </w:rPr>
        <w:pPrChange w:id="11888" w:author="Orlando" w:date="2019-11-04T14:36:00Z">
          <w:pPr>
            <w:spacing w:before="186" w:line="256" w:lineRule="exact"/>
            <w:ind w:left="144"/>
            <w:textAlignment w:val="baseline"/>
          </w:pPr>
        </w:pPrChange>
      </w:pPr>
      <w:r w:rsidRPr="003F55B9">
        <w:rPr>
          <w:b/>
          <w:color w:val="00148C" w:themeColor="accent1"/>
          <w:lang w:val="en-US"/>
          <w:rPrChange w:id="11889" w:author="Orlando" w:date="2019-11-04T14:36:00Z">
            <w:rPr>
              <w:rFonts w:ascii="Arial" w:hAnsi="Arial"/>
              <w:color w:val="000080"/>
            </w:rPr>
          </w:rPrChange>
        </w:rPr>
        <w:t>Peak Day Demand (1-in-20 Peak Demand)</w:t>
      </w:r>
    </w:p>
    <w:p w14:paraId="73E49663" w14:textId="77777777" w:rsidR="00871626" w:rsidRPr="003F55B9" w:rsidRDefault="00871626" w:rsidP="003F55B9">
      <w:pPr>
        <w:pStyle w:val="BodyText"/>
        <w:rPr>
          <w:lang w:val="en-US"/>
          <w:rPrChange w:id="11890" w:author="Orlando" w:date="2019-11-04T14:36:00Z">
            <w:rPr>
              <w:rFonts w:ascii="Arial" w:hAnsi="Arial"/>
              <w:color w:val="000000"/>
              <w:sz w:val="20"/>
            </w:rPr>
          </w:rPrChange>
        </w:rPr>
        <w:pPrChange w:id="11891" w:author="Orlando" w:date="2019-11-04T14:36:00Z">
          <w:pPr>
            <w:spacing w:before="128" w:line="282" w:lineRule="exact"/>
            <w:ind w:left="144" w:right="144"/>
            <w:jc w:val="both"/>
            <w:textAlignment w:val="baseline"/>
          </w:pPr>
        </w:pPrChange>
      </w:pPr>
      <w:r w:rsidRPr="003F55B9">
        <w:rPr>
          <w:lang w:val="en-US"/>
          <w:rPrChange w:id="11892" w:author="Orlando" w:date="2019-11-04T14:36:00Z">
            <w:rPr>
              <w:rFonts w:ascii="Arial" w:hAnsi="Arial"/>
              <w:color w:val="000000"/>
              <w:sz w:val="20"/>
            </w:rPr>
          </w:rPrChange>
        </w:rPr>
        <w:t>The 1-in-20 peak day demand is the level of demand that, in a long series of winters, with connected load held at the levels appropriate to the winter in question, would be exceeded in one out of 20 winters, with each winter counted only once.</w:t>
      </w:r>
    </w:p>
    <w:p w14:paraId="236A4FC0" w14:textId="77777777" w:rsidR="00871626" w:rsidRPr="003F55B9" w:rsidRDefault="00871626" w:rsidP="003F55B9">
      <w:pPr>
        <w:pStyle w:val="BodyText"/>
        <w:rPr>
          <w:ins w:id="11893" w:author="Orlando" w:date="2019-11-04T14:36:00Z"/>
          <w:b/>
          <w:color w:val="00148C" w:themeColor="accent1"/>
          <w:lang w:val="en-US"/>
        </w:rPr>
      </w:pPr>
      <w:ins w:id="11894" w:author="Orlando" w:date="2019-11-04T14:36:00Z">
        <w:r w:rsidRPr="003F55B9">
          <w:rPr>
            <w:b/>
            <w:color w:val="00148C" w:themeColor="accent1"/>
            <w:lang w:val="en-US"/>
          </w:rPr>
          <w:t>Pollution Prevention and Control (Scotland) Regulation (PPC)</w:t>
        </w:r>
      </w:ins>
    </w:p>
    <w:p w14:paraId="40822EEC" w14:textId="24C4B6F3" w:rsidR="00871626" w:rsidRPr="003F55B9" w:rsidRDefault="00871626" w:rsidP="003F55B9">
      <w:pPr>
        <w:pStyle w:val="BodyText"/>
        <w:rPr>
          <w:ins w:id="11895" w:author="Orlando" w:date="2019-11-04T14:36:00Z"/>
          <w:lang w:val="en-US"/>
        </w:rPr>
      </w:pPr>
      <w:ins w:id="11896" w:author="Orlando" w:date="2019-11-04T14:36:00Z">
        <w:r w:rsidRPr="003F55B9">
          <w:rPr>
            <w:lang w:val="en-US"/>
          </w:rPr>
          <w:t>The Scottish enactment put in place to comply with European Integrated Pollution Prevention and Control Directive (IPPC)</w:t>
        </w:r>
        <w:r w:rsidR="00D918FA">
          <w:rPr>
            <w:lang w:val="en-US"/>
          </w:rPr>
          <w:t>.</w:t>
        </w:r>
      </w:ins>
    </w:p>
    <w:p w14:paraId="39DCFC7A" w14:textId="77777777" w:rsidR="00871626" w:rsidRPr="003F55B9" w:rsidRDefault="00871626" w:rsidP="003F55B9">
      <w:pPr>
        <w:pStyle w:val="BodyText"/>
        <w:rPr>
          <w:b/>
          <w:color w:val="00148C" w:themeColor="accent1"/>
          <w:lang w:val="en-US"/>
          <w:rPrChange w:id="11897" w:author="Orlando" w:date="2019-11-04T14:36:00Z">
            <w:rPr>
              <w:rFonts w:ascii="Arial" w:hAnsi="Arial"/>
              <w:color w:val="000080"/>
            </w:rPr>
          </w:rPrChange>
        </w:rPr>
        <w:pPrChange w:id="11898" w:author="Orlando" w:date="2019-11-04T14:36:00Z">
          <w:pPr>
            <w:spacing w:before="172" w:line="256" w:lineRule="exact"/>
            <w:ind w:left="144"/>
            <w:textAlignment w:val="baseline"/>
          </w:pPr>
        </w:pPrChange>
      </w:pPr>
      <w:r w:rsidRPr="003F55B9">
        <w:rPr>
          <w:b/>
          <w:color w:val="00148C" w:themeColor="accent1"/>
          <w:lang w:val="en-US"/>
          <w:rPrChange w:id="11899" w:author="Orlando" w:date="2019-11-04T14:36:00Z">
            <w:rPr>
              <w:rFonts w:ascii="Arial" w:hAnsi="Arial"/>
              <w:color w:val="000080"/>
            </w:rPr>
          </w:rPrChange>
        </w:rPr>
        <w:t>Quarterly System Entry Capacity (QSEC)</w:t>
      </w:r>
    </w:p>
    <w:p w14:paraId="6DCEB008" w14:textId="16939B89" w:rsidR="00871626" w:rsidRPr="003F55B9" w:rsidRDefault="00871626" w:rsidP="003F55B9">
      <w:pPr>
        <w:pStyle w:val="BodyText"/>
        <w:rPr>
          <w:lang w:val="en-US"/>
          <w:rPrChange w:id="11900" w:author="Orlando" w:date="2019-11-04T14:36:00Z">
            <w:rPr>
              <w:rFonts w:ascii="Arial" w:hAnsi="Arial"/>
              <w:color w:val="000000"/>
              <w:sz w:val="20"/>
            </w:rPr>
          </w:rPrChange>
        </w:rPr>
        <w:pPrChange w:id="11901" w:author="Orlando" w:date="2019-11-04T14:36:00Z">
          <w:pPr>
            <w:spacing w:before="127" w:line="282" w:lineRule="exact"/>
            <w:ind w:left="144" w:right="144"/>
            <w:jc w:val="both"/>
            <w:textAlignment w:val="baseline"/>
          </w:pPr>
        </w:pPrChange>
      </w:pPr>
      <w:r w:rsidRPr="003F55B9">
        <w:rPr>
          <w:lang w:val="en-US"/>
          <w:rPrChange w:id="11902" w:author="Orlando" w:date="2019-11-04T14:36:00Z">
            <w:rPr>
              <w:rFonts w:ascii="Arial" w:hAnsi="Arial"/>
              <w:color w:val="000000"/>
              <w:sz w:val="20"/>
            </w:rPr>
          </w:rPrChange>
        </w:rPr>
        <w:t xml:space="preserve">NTS entry capacity available on a </w:t>
      </w:r>
      <w:r w:rsidR="00C80848" w:rsidRPr="003F55B9">
        <w:rPr>
          <w:lang w:val="en-US"/>
          <w:rPrChange w:id="11903" w:author="Orlando" w:date="2019-11-04T14:36:00Z">
            <w:rPr>
              <w:rFonts w:ascii="Arial" w:hAnsi="Arial"/>
              <w:color w:val="000000"/>
              <w:sz w:val="20"/>
            </w:rPr>
          </w:rPrChange>
        </w:rPr>
        <w:t>long</w:t>
      </w:r>
      <w:del w:id="11904" w:author="Orlando" w:date="2019-11-04T14:36:00Z">
        <w:r w:rsidR="006A5B38">
          <w:rPr>
            <w:rFonts w:ascii="Arial" w:eastAsia="Arial" w:hAnsi="Arial"/>
            <w:color w:val="000000"/>
            <w:lang w:val="en-US"/>
          </w:rPr>
          <w:delText xml:space="preserve"> </w:delText>
        </w:r>
      </w:del>
      <w:ins w:id="11905" w:author="Orlando" w:date="2019-11-04T14:36:00Z">
        <w:r w:rsidR="00C80848" w:rsidRPr="003F55B9">
          <w:rPr>
            <w:lang w:val="en-US"/>
          </w:rPr>
          <w:t>-</w:t>
        </w:r>
      </w:ins>
      <w:r w:rsidR="00C80848" w:rsidRPr="003F55B9">
        <w:rPr>
          <w:lang w:val="en-US"/>
          <w:rPrChange w:id="11906" w:author="Orlando" w:date="2019-11-04T14:36:00Z">
            <w:rPr>
              <w:rFonts w:ascii="Arial" w:hAnsi="Arial"/>
              <w:color w:val="000000"/>
              <w:sz w:val="20"/>
            </w:rPr>
          </w:rPrChange>
        </w:rPr>
        <w:t>term</w:t>
      </w:r>
      <w:r w:rsidRPr="003F55B9">
        <w:rPr>
          <w:lang w:val="en-US"/>
          <w:rPrChange w:id="11907" w:author="Orlando" w:date="2019-11-04T14:36:00Z">
            <w:rPr>
              <w:rFonts w:ascii="Arial" w:hAnsi="Arial"/>
              <w:color w:val="000000"/>
              <w:sz w:val="20"/>
            </w:rPr>
          </w:rPrChange>
        </w:rPr>
        <w:t xml:space="preserve"> basis (up to 17 years into the future) via an auction process. Also known as </w:t>
      </w:r>
      <w:del w:id="11908" w:author="Orlando" w:date="2019-11-04T14:36:00Z">
        <w:r w:rsidR="006A5B38">
          <w:rPr>
            <w:rFonts w:ascii="Arial" w:eastAsia="Arial" w:hAnsi="Arial"/>
            <w:color w:val="000000"/>
            <w:lang w:val="en-US"/>
          </w:rPr>
          <w:delText>Long Term System Entry Capacity</w:delText>
        </w:r>
      </w:del>
      <w:ins w:id="11909" w:author="Orlando" w:date="2019-11-04T14:36:00Z">
        <w:r w:rsidR="00C80848" w:rsidRPr="003F55B9">
          <w:rPr>
            <w:lang w:val="en-US"/>
          </w:rPr>
          <w:t>l</w:t>
        </w:r>
        <w:r w:rsidRPr="003F55B9">
          <w:rPr>
            <w:lang w:val="en-US"/>
          </w:rPr>
          <w:t xml:space="preserve">ong </w:t>
        </w:r>
        <w:r w:rsidR="00C80848" w:rsidRPr="003F55B9">
          <w:rPr>
            <w:lang w:val="en-US"/>
          </w:rPr>
          <w:t>t</w:t>
        </w:r>
        <w:r w:rsidRPr="003F55B9">
          <w:rPr>
            <w:lang w:val="en-US"/>
          </w:rPr>
          <w:t xml:space="preserve">erm </w:t>
        </w:r>
        <w:r w:rsidR="00C80848" w:rsidRPr="003F55B9">
          <w:rPr>
            <w:lang w:val="en-US"/>
          </w:rPr>
          <w:t>s</w:t>
        </w:r>
        <w:r w:rsidRPr="003F55B9">
          <w:rPr>
            <w:lang w:val="en-US"/>
          </w:rPr>
          <w:t xml:space="preserve">ystem </w:t>
        </w:r>
        <w:r w:rsidR="00C80848" w:rsidRPr="003F55B9">
          <w:rPr>
            <w:lang w:val="en-US"/>
          </w:rPr>
          <w:t>e</w:t>
        </w:r>
        <w:r w:rsidRPr="003F55B9">
          <w:rPr>
            <w:lang w:val="en-US"/>
          </w:rPr>
          <w:t xml:space="preserve">ntry </w:t>
        </w:r>
        <w:r w:rsidR="00C80848" w:rsidRPr="003F55B9">
          <w:rPr>
            <w:lang w:val="en-US"/>
          </w:rPr>
          <w:t>c</w:t>
        </w:r>
        <w:r w:rsidRPr="003F55B9">
          <w:rPr>
            <w:lang w:val="en-US"/>
          </w:rPr>
          <w:t>apacity</w:t>
        </w:r>
      </w:ins>
      <w:r w:rsidRPr="003F55B9">
        <w:rPr>
          <w:lang w:val="en-US"/>
          <w:rPrChange w:id="11910" w:author="Orlando" w:date="2019-11-04T14:36:00Z">
            <w:rPr>
              <w:rFonts w:ascii="Arial" w:hAnsi="Arial"/>
              <w:color w:val="000000"/>
              <w:sz w:val="20"/>
            </w:rPr>
          </w:rPrChange>
        </w:rPr>
        <w:t xml:space="preserve"> (LTSEC).</w:t>
      </w:r>
    </w:p>
    <w:p w14:paraId="2D440956" w14:textId="77777777" w:rsidR="00871626" w:rsidRPr="003F55B9" w:rsidRDefault="00871626" w:rsidP="003F55B9">
      <w:pPr>
        <w:pStyle w:val="BodyText"/>
        <w:rPr>
          <w:b/>
          <w:color w:val="00148C" w:themeColor="accent1"/>
          <w:lang w:val="en-US"/>
          <w:rPrChange w:id="11911" w:author="Orlando" w:date="2019-11-04T14:36:00Z">
            <w:rPr>
              <w:rFonts w:ascii="Arial" w:hAnsi="Arial"/>
              <w:color w:val="000080"/>
              <w:spacing w:val="-1"/>
            </w:rPr>
          </w:rPrChange>
        </w:rPr>
        <w:pPrChange w:id="11912" w:author="Orlando" w:date="2019-11-04T14:36:00Z">
          <w:pPr>
            <w:spacing w:before="171" w:line="256" w:lineRule="exact"/>
            <w:ind w:left="144"/>
            <w:textAlignment w:val="baseline"/>
          </w:pPr>
        </w:pPrChange>
      </w:pPr>
      <w:r w:rsidRPr="003F55B9">
        <w:rPr>
          <w:b/>
          <w:color w:val="00148C" w:themeColor="accent1"/>
          <w:lang w:val="en-US"/>
          <w:rPrChange w:id="11913" w:author="Orlando" w:date="2019-11-04T14:36:00Z">
            <w:rPr>
              <w:rFonts w:ascii="Arial" w:hAnsi="Arial"/>
              <w:color w:val="000080"/>
              <w:spacing w:val="-1"/>
            </w:rPr>
          </w:rPrChange>
        </w:rPr>
        <w:t>Regulator</w:t>
      </w:r>
    </w:p>
    <w:p w14:paraId="349A0C25" w14:textId="77777777" w:rsidR="00E30739" w:rsidRPr="003F55B9" w:rsidRDefault="00871626" w:rsidP="003F55B9">
      <w:pPr>
        <w:pStyle w:val="BodyText"/>
        <w:rPr>
          <w:ins w:id="11914" w:author="Orlando" w:date="2019-11-04T14:36:00Z"/>
          <w:lang w:val="en-US"/>
        </w:rPr>
      </w:pPr>
      <w:r w:rsidRPr="003F55B9">
        <w:rPr>
          <w:lang w:val="en-US"/>
          <w:rPrChange w:id="11915" w:author="Orlando" w:date="2019-11-04T14:36:00Z">
            <w:rPr>
              <w:rFonts w:ascii="Arial" w:hAnsi="Arial"/>
              <w:color w:val="000000"/>
            </w:rPr>
          </w:rPrChange>
        </w:rPr>
        <w:t xml:space="preserve">A device that may be used to control gas pressure or flow rate. </w:t>
      </w:r>
    </w:p>
    <w:p w14:paraId="2626E769" w14:textId="4B31125B" w:rsidR="00871626" w:rsidRPr="003F55B9" w:rsidRDefault="00871626" w:rsidP="003F55B9">
      <w:pPr>
        <w:pStyle w:val="BodyText"/>
        <w:rPr>
          <w:b/>
          <w:color w:val="00148C" w:themeColor="accent1"/>
          <w:lang w:val="en-US"/>
          <w:rPrChange w:id="11916" w:author="Orlando" w:date="2019-11-04T14:36:00Z">
            <w:rPr>
              <w:rFonts w:ascii="Arial" w:hAnsi="Arial"/>
              <w:color w:val="000000"/>
              <w:sz w:val="20"/>
            </w:rPr>
          </w:rPrChange>
        </w:rPr>
        <w:pPrChange w:id="11917" w:author="Orlando" w:date="2019-11-04T14:36:00Z">
          <w:pPr>
            <w:spacing w:line="420" w:lineRule="exact"/>
            <w:ind w:left="144" w:right="2880"/>
            <w:textAlignment w:val="baseline"/>
          </w:pPr>
        </w:pPrChange>
      </w:pPr>
      <w:r w:rsidRPr="003F55B9">
        <w:rPr>
          <w:b/>
          <w:color w:val="00148C" w:themeColor="accent1"/>
          <w:lang w:val="en-US"/>
          <w:rPrChange w:id="11918" w:author="Orlando" w:date="2019-11-04T14:36:00Z">
            <w:rPr>
              <w:rFonts w:ascii="Arial" w:hAnsi="Arial"/>
              <w:color w:val="000080"/>
            </w:rPr>
          </w:rPrChange>
        </w:rPr>
        <w:t>Revenue Drivers</w:t>
      </w:r>
    </w:p>
    <w:p w14:paraId="3D885F57" w14:textId="55558E92" w:rsidR="00871626" w:rsidRPr="003F55B9" w:rsidRDefault="00871626" w:rsidP="003F55B9">
      <w:pPr>
        <w:pStyle w:val="BodyText"/>
        <w:rPr>
          <w:lang w:val="en-US"/>
          <w:rPrChange w:id="11919" w:author="Orlando" w:date="2019-11-04T14:36:00Z">
            <w:rPr>
              <w:rFonts w:ascii="Arial" w:hAnsi="Arial"/>
              <w:color w:val="000000"/>
              <w:sz w:val="20"/>
            </w:rPr>
          </w:rPrChange>
        </w:rPr>
        <w:pPrChange w:id="11920" w:author="Orlando" w:date="2019-11-04T14:36:00Z">
          <w:pPr>
            <w:spacing w:before="125" w:line="282" w:lineRule="exact"/>
            <w:ind w:left="144" w:right="144"/>
            <w:jc w:val="both"/>
            <w:textAlignment w:val="baseline"/>
          </w:pPr>
        </w:pPrChange>
      </w:pPr>
      <w:r w:rsidRPr="003F55B9">
        <w:rPr>
          <w:lang w:val="en-US"/>
          <w:rPrChange w:id="11921" w:author="Orlando" w:date="2019-11-04T14:36:00Z">
            <w:rPr>
              <w:rFonts w:ascii="Arial" w:hAnsi="Arial"/>
              <w:color w:val="000000"/>
              <w:sz w:val="20"/>
            </w:rPr>
          </w:rPrChange>
        </w:rPr>
        <w:t xml:space="preserve">Revenue </w:t>
      </w:r>
      <w:del w:id="11922" w:author="Orlando" w:date="2019-11-04T14:36:00Z">
        <w:r w:rsidR="006A5B38">
          <w:rPr>
            <w:rFonts w:ascii="Arial" w:eastAsia="Arial" w:hAnsi="Arial"/>
            <w:color w:val="000000"/>
            <w:lang w:val="en-US"/>
          </w:rPr>
          <w:delText>Drivers</w:delText>
        </w:r>
      </w:del>
      <w:ins w:id="11923" w:author="Orlando" w:date="2019-11-04T14:36:00Z">
        <w:r w:rsidR="00C80848" w:rsidRPr="003F55B9">
          <w:rPr>
            <w:lang w:val="en-US"/>
          </w:rPr>
          <w:t>d</w:t>
        </w:r>
        <w:r w:rsidRPr="003F55B9">
          <w:rPr>
            <w:lang w:val="en-US"/>
          </w:rPr>
          <w:t>rivers</w:t>
        </w:r>
      </w:ins>
      <w:r w:rsidRPr="003F55B9">
        <w:rPr>
          <w:lang w:val="en-US"/>
          <w:rPrChange w:id="11924" w:author="Orlando" w:date="2019-11-04T14:36:00Z">
            <w:rPr>
              <w:rFonts w:ascii="Arial" w:hAnsi="Arial"/>
              <w:color w:val="000000"/>
              <w:sz w:val="20"/>
            </w:rPr>
          </w:rPrChange>
        </w:rPr>
        <w:t xml:space="preserve"> are the means of increasing </w:t>
      </w:r>
      <w:del w:id="11925" w:author="Orlando" w:date="2019-11-04T14:36:00Z">
        <w:r w:rsidR="006A5B38">
          <w:rPr>
            <w:rFonts w:ascii="Arial" w:eastAsia="Arial" w:hAnsi="Arial"/>
            <w:color w:val="000000"/>
            <w:lang w:val="en-US"/>
          </w:rPr>
          <w:delText>National Grid’s</w:delText>
        </w:r>
      </w:del>
      <w:ins w:id="11926" w:author="Orlando" w:date="2019-11-04T14:36:00Z">
        <w:r w:rsidR="00606154" w:rsidRPr="003F55B9">
          <w:rPr>
            <w:lang w:val="en-US"/>
          </w:rPr>
          <w:t>our</w:t>
        </w:r>
      </w:ins>
      <w:r w:rsidRPr="003F55B9">
        <w:rPr>
          <w:lang w:val="en-US"/>
          <w:rPrChange w:id="11927" w:author="Orlando" w:date="2019-11-04T14:36:00Z">
            <w:rPr>
              <w:rFonts w:ascii="Arial" w:hAnsi="Arial"/>
              <w:color w:val="000000"/>
              <w:sz w:val="20"/>
            </w:rPr>
          </w:rPrChange>
        </w:rPr>
        <w:t xml:space="preserve"> allowed revenue as a consequence of the release of </w:t>
      </w:r>
      <w:del w:id="11928" w:author="Orlando" w:date="2019-11-04T14:36:00Z">
        <w:r w:rsidR="006A5B38">
          <w:rPr>
            <w:rFonts w:ascii="Arial" w:eastAsia="Arial" w:hAnsi="Arial"/>
            <w:color w:val="000000"/>
            <w:lang w:val="en-US"/>
          </w:rPr>
          <w:delText>Funded Incremental Obligated Entry/Exit Capacity</w:delText>
        </w:r>
      </w:del>
      <w:ins w:id="11929" w:author="Orlando" w:date="2019-11-04T14:36:00Z">
        <w:r w:rsidR="00C80848" w:rsidRPr="003F55B9">
          <w:rPr>
            <w:lang w:val="en-US"/>
          </w:rPr>
          <w:t>f</w:t>
        </w:r>
        <w:r w:rsidRPr="003F55B9">
          <w:rPr>
            <w:lang w:val="en-US"/>
          </w:rPr>
          <w:t xml:space="preserve">unded </w:t>
        </w:r>
        <w:r w:rsidR="00C80848" w:rsidRPr="003F55B9">
          <w:rPr>
            <w:lang w:val="en-US"/>
          </w:rPr>
          <w:t>i</w:t>
        </w:r>
        <w:r w:rsidRPr="003F55B9">
          <w:rPr>
            <w:lang w:val="en-US"/>
          </w:rPr>
          <w:t xml:space="preserve">ncremental </w:t>
        </w:r>
        <w:r w:rsidR="00C80848" w:rsidRPr="003F55B9">
          <w:rPr>
            <w:lang w:val="en-US"/>
          </w:rPr>
          <w:t>o</w:t>
        </w:r>
        <w:r w:rsidRPr="003F55B9">
          <w:rPr>
            <w:lang w:val="en-US"/>
          </w:rPr>
          <w:t xml:space="preserve">bligated </w:t>
        </w:r>
        <w:r w:rsidR="00C80848" w:rsidRPr="003F55B9">
          <w:rPr>
            <w:lang w:val="en-US"/>
          </w:rPr>
          <w:t>e</w:t>
        </w:r>
        <w:r w:rsidRPr="003F55B9">
          <w:rPr>
            <w:lang w:val="en-US"/>
          </w:rPr>
          <w:t>ntry</w:t>
        </w:r>
        <w:r w:rsidR="00C80848" w:rsidRPr="003F55B9">
          <w:rPr>
            <w:lang w:val="en-US"/>
          </w:rPr>
          <w:t xml:space="preserve"> or e</w:t>
        </w:r>
        <w:r w:rsidRPr="003F55B9">
          <w:rPr>
            <w:lang w:val="en-US"/>
          </w:rPr>
          <w:t xml:space="preserve">xit </w:t>
        </w:r>
        <w:r w:rsidR="00C80848" w:rsidRPr="003F55B9">
          <w:rPr>
            <w:lang w:val="en-US"/>
          </w:rPr>
          <w:t>c</w:t>
        </w:r>
        <w:r w:rsidRPr="003F55B9">
          <w:rPr>
            <w:lang w:val="en-US"/>
          </w:rPr>
          <w:t>apacity</w:t>
        </w:r>
      </w:ins>
      <w:r w:rsidRPr="003F55B9">
        <w:rPr>
          <w:lang w:val="en-US"/>
          <w:rPrChange w:id="11930" w:author="Orlando" w:date="2019-11-04T14:36:00Z">
            <w:rPr>
              <w:rFonts w:ascii="Arial" w:hAnsi="Arial"/>
              <w:color w:val="000000"/>
              <w:sz w:val="20"/>
            </w:rPr>
          </w:rPrChange>
        </w:rPr>
        <w:t xml:space="preserve"> to fund the construction of additional assets </w:t>
      </w:r>
      <w:del w:id="11931" w:author="Orlando" w:date="2019-11-04T14:36:00Z">
        <w:r w:rsidR="006A5B38">
          <w:rPr>
            <w:rFonts w:ascii="Arial" w:eastAsia="Arial" w:hAnsi="Arial"/>
            <w:color w:val="000000"/>
            <w:lang w:val="en-US"/>
          </w:rPr>
          <w:delText>and/</w:delText>
        </w:r>
      </w:del>
      <w:r w:rsidRPr="003F55B9">
        <w:rPr>
          <w:lang w:val="en-US"/>
          <w:rPrChange w:id="11932" w:author="Orlando" w:date="2019-11-04T14:36:00Z">
            <w:rPr>
              <w:rFonts w:ascii="Arial" w:hAnsi="Arial"/>
              <w:color w:val="000000"/>
              <w:sz w:val="20"/>
            </w:rPr>
          </w:rPrChange>
        </w:rPr>
        <w:t>or contractual arrangements to facilitate the release of that capacity.</w:t>
      </w:r>
    </w:p>
    <w:p w14:paraId="240F5A81" w14:textId="77777777" w:rsidR="003610B0" w:rsidRDefault="003610B0">
      <w:pPr>
        <w:rPr>
          <w:del w:id="11933" w:author="Orlando" w:date="2019-11-04T14:36:00Z"/>
        </w:rPr>
        <w:sectPr w:rsidR="003610B0">
          <w:pgSz w:w="11909" w:h="16843"/>
          <w:pgMar w:top="1460" w:right="1464" w:bottom="673" w:left="1805" w:header="720" w:footer="720" w:gutter="0"/>
          <w:cols w:space="720"/>
        </w:sectPr>
      </w:pPr>
    </w:p>
    <w:p w14:paraId="33BE6F49" w14:textId="7C0FCE6B" w:rsidR="00871626" w:rsidRPr="003F55B9" w:rsidRDefault="006A5B38" w:rsidP="003F55B9">
      <w:pPr>
        <w:pStyle w:val="BodyText"/>
        <w:rPr>
          <w:b/>
          <w:color w:val="00148C" w:themeColor="accent1"/>
          <w:lang w:val="en-US"/>
          <w:rPrChange w:id="11934" w:author="Orlando" w:date="2019-11-04T14:36:00Z">
            <w:rPr>
              <w:rFonts w:ascii="Arial" w:hAnsi="Arial"/>
              <w:color w:val="000080"/>
            </w:rPr>
          </w:rPrChange>
        </w:rPr>
        <w:pPrChange w:id="11935" w:author="Orlando" w:date="2019-11-04T14:36:00Z">
          <w:pPr>
            <w:spacing w:before="18" w:line="256" w:lineRule="exact"/>
            <w:ind w:left="144"/>
            <w:textAlignment w:val="baseline"/>
          </w:pPr>
        </w:pPrChange>
      </w:pPr>
      <w:del w:id="11936" w:author="Orlando" w:date="2019-11-04T14:36:00Z">
        <w:r>
          <w:rPr>
            <w:rFonts w:ascii="Times New Roman" w:eastAsia="PMingLiU" w:hAnsi="Times New Roman"/>
            <w:color w:val="auto"/>
            <w:lang w:val="en-US"/>
          </w:rPr>
          <w:pict w14:anchorId="4E4B6974">
            <v:shape id="_x0000_s1299" type="#_x0000_t202" style="position:absolute;margin-left:279.35pt;margin-top:788.7pt;width:36pt;height:11.8pt;z-index:-251175936;mso-wrap-distance-left:0;mso-wrap-distance-right:0;mso-position-horizontal-relative:page;mso-position-vertical-relative:page" filled="f" stroked="f">
              <v:textbox style="mso-next-textbox:#_x0000_s1299" inset="0,0,0,0">
                <w:txbxContent>
                  <w:p w14:paraId="3E196EFE" w14:textId="77777777" w:rsidR="006A5B38" w:rsidRDefault="006A5B38">
                    <w:pPr>
                      <w:spacing w:before="1" w:line="223" w:lineRule="exact"/>
                      <w:textAlignment w:val="baseline"/>
                      <w:rPr>
                        <w:del w:id="11937" w:author="Orlando" w:date="2019-11-04T14:36:00Z"/>
                        <w:rFonts w:ascii="Arial" w:eastAsia="Arial" w:hAnsi="Arial"/>
                        <w:color w:val="808080"/>
                        <w:spacing w:val="-18"/>
                      </w:rPr>
                    </w:pPr>
                    <w:del w:id="11938" w:author="Orlando" w:date="2019-11-04T14:36:00Z">
                      <w:r>
                        <w:rPr>
                          <w:rFonts w:ascii="Arial" w:eastAsia="Arial" w:hAnsi="Arial"/>
                          <w:color w:val="808080"/>
                          <w:spacing w:val="-18"/>
                          <w:lang w:val="en-US"/>
                        </w:rPr>
                        <w:delText>Page 92</w:delText>
                      </w:r>
                    </w:del>
                  </w:p>
                </w:txbxContent>
              </v:textbox>
              <w10:wrap type="square" anchorx="page" anchory="page"/>
            </v:shape>
          </w:pict>
        </w:r>
      </w:del>
      <w:r w:rsidR="00871626" w:rsidRPr="003F55B9">
        <w:rPr>
          <w:b/>
          <w:color w:val="00148C" w:themeColor="accent1"/>
          <w:lang w:val="en-US"/>
          <w:rPrChange w:id="11939" w:author="Orlando" w:date="2019-11-04T14:36:00Z">
            <w:rPr>
              <w:rFonts w:ascii="Arial" w:hAnsi="Arial"/>
              <w:color w:val="000080"/>
            </w:rPr>
          </w:rPrChange>
        </w:rPr>
        <w:t>Scale back of interruptible NTS entry capacity</w:t>
      </w:r>
    </w:p>
    <w:p w14:paraId="2BC025D4" w14:textId="056ECA9F" w:rsidR="00871626" w:rsidRPr="003F55B9" w:rsidRDefault="00871626" w:rsidP="003F55B9">
      <w:pPr>
        <w:pStyle w:val="BodyText"/>
        <w:rPr>
          <w:lang w:val="en-US"/>
          <w:rPrChange w:id="11940" w:author="Orlando" w:date="2019-11-04T14:36:00Z">
            <w:rPr>
              <w:rFonts w:ascii="Arial" w:hAnsi="Arial"/>
              <w:color w:val="000000"/>
              <w:sz w:val="20"/>
            </w:rPr>
          </w:rPrChange>
        </w:rPr>
        <w:pPrChange w:id="11941" w:author="Orlando" w:date="2019-11-04T14:36:00Z">
          <w:pPr>
            <w:spacing w:before="132" w:line="280" w:lineRule="exact"/>
            <w:ind w:left="144" w:right="144"/>
            <w:jc w:val="both"/>
            <w:textAlignment w:val="baseline"/>
          </w:pPr>
        </w:pPrChange>
      </w:pPr>
      <w:r w:rsidRPr="003F55B9">
        <w:rPr>
          <w:lang w:val="en-US"/>
          <w:rPrChange w:id="11942" w:author="Orlando" w:date="2019-11-04T14:36:00Z">
            <w:rPr>
              <w:rFonts w:ascii="Arial" w:hAnsi="Arial"/>
              <w:color w:val="000000"/>
              <w:sz w:val="20"/>
            </w:rPr>
          </w:rPrChange>
        </w:rPr>
        <w:t xml:space="preserve">If the amount or rate at which gas is delivered or will be delivered to the NTS is greater than the system entry capability (as determined by </w:t>
      </w:r>
      <w:del w:id="11943" w:author="Orlando" w:date="2019-11-04T14:36:00Z">
        <w:r w:rsidR="006A5B38">
          <w:rPr>
            <w:rFonts w:ascii="Arial" w:eastAsia="Arial" w:hAnsi="Arial"/>
            <w:color w:val="000000"/>
            <w:lang w:val="en-US"/>
          </w:rPr>
          <w:delText>National Grid</w:delText>
        </w:r>
      </w:del>
      <w:ins w:id="11944" w:author="Orlando" w:date="2019-11-04T14:36:00Z">
        <w:r w:rsidR="00606154" w:rsidRPr="003F55B9">
          <w:rPr>
            <w:lang w:val="en-US"/>
          </w:rPr>
          <w:t>us</w:t>
        </w:r>
      </w:ins>
      <w:r w:rsidRPr="003F55B9">
        <w:rPr>
          <w:lang w:val="en-US"/>
          <w:rPrChange w:id="11945" w:author="Orlando" w:date="2019-11-04T14:36:00Z">
            <w:rPr>
              <w:rFonts w:ascii="Arial" w:hAnsi="Arial"/>
              <w:color w:val="000000"/>
              <w:sz w:val="20"/>
            </w:rPr>
          </w:rPrChange>
        </w:rPr>
        <w:t>) or if there is or will be a transportation constrained or localised transportation deficit, interruptible NTS entry capacity holdings can be subject to curtailment at one more NTS entry points on a pro-rated basis per shipper based on shippers’ capacity holdings.</w:t>
      </w:r>
    </w:p>
    <w:p w14:paraId="0577F57C" w14:textId="77777777" w:rsidR="00871626" w:rsidRPr="003F55B9" w:rsidRDefault="00871626" w:rsidP="003F55B9">
      <w:pPr>
        <w:pStyle w:val="BodyText"/>
        <w:rPr>
          <w:ins w:id="11946" w:author="Orlando" w:date="2019-11-04T14:36:00Z"/>
          <w:b/>
          <w:color w:val="00148C" w:themeColor="accent1"/>
          <w:lang w:val="en-US"/>
        </w:rPr>
      </w:pPr>
      <w:ins w:id="11947" w:author="Orlando" w:date="2019-11-04T14:36:00Z">
        <w:r w:rsidRPr="003F55B9">
          <w:rPr>
            <w:b/>
            <w:color w:val="00148C" w:themeColor="accent1"/>
            <w:lang w:val="en-US"/>
          </w:rPr>
          <w:t>Scottish Environment Protection Agency (SEPA)</w:t>
        </w:r>
      </w:ins>
    </w:p>
    <w:p w14:paraId="661143C0" w14:textId="77777777" w:rsidR="00871626" w:rsidRPr="003F55B9" w:rsidRDefault="00871626" w:rsidP="003F55B9">
      <w:pPr>
        <w:pStyle w:val="BodyText"/>
        <w:rPr>
          <w:ins w:id="11948" w:author="Orlando" w:date="2019-11-04T14:36:00Z"/>
          <w:lang w:val="en-US"/>
        </w:rPr>
      </w:pPr>
      <w:ins w:id="11949" w:author="Orlando" w:date="2019-11-04T14:36:00Z">
        <w:r w:rsidRPr="003F55B9">
          <w:rPr>
            <w:lang w:val="en-US"/>
          </w:rPr>
          <w:t>A non-departmental public body of the Scottish Government, whose role is to make sure that the environment and human health are protected, to ensure that Scotland’s natural resources and services are used as sustainably as possible and contribute to sustainable economic growth.</w:t>
        </w:r>
      </w:ins>
    </w:p>
    <w:p w14:paraId="3F61154F" w14:textId="77777777" w:rsidR="00871626" w:rsidRPr="003F55B9" w:rsidRDefault="00871626" w:rsidP="003F55B9">
      <w:pPr>
        <w:pStyle w:val="BodyText"/>
        <w:rPr>
          <w:b/>
          <w:color w:val="00148C" w:themeColor="accent1"/>
          <w:lang w:val="en-US"/>
          <w:rPrChange w:id="11950" w:author="Orlando" w:date="2019-11-04T14:36:00Z">
            <w:rPr>
              <w:rFonts w:ascii="Arial" w:hAnsi="Arial"/>
              <w:color w:val="000080"/>
              <w:spacing w:val="-1"/>
            </w:rPr>
          </w:rPrChange>
        </w:rPr>
        <w:pPrChange w:id="11951" w:author="Orlando" w:date="2019-11-04T14:36:00Z">
          <w:pPr>
            <w:spacing w:before="171" w:line="256" w:lineRule="exact"/>
            <w:ind w:left="144"/>
            <w:textAlignment w:val="baseline"/>
          </w:pPr>
        </w:pPrChange>
      </w:pPr>
      <w:r w:rsidRPr="003F55B9">
        <w:rPr>
          <w:b/>
          <w:color w:val="00148C" w:themeColor="accent1"/>
          <w:lang w:val="en-US"/>
          <w:rPrChange w:id="11952" w:author="Orlando" w:date="2019-11-04T14:36:00Z">
            <w:rPr>
              <w:rFonts w:ascii="Arial" w:hAnsi="Arial"/>
              <w:color w:val="000080"/>
              <w:spacing w:val="-1"/>
            </w:rPr>
          </w:rPrChange>
        </w:rPr>
        <w:t>Shipper</w:t>
      </w:r>
    </w:p>
    <w:p w14:paraId="0A7B5B82" w14:textId="2872BB66" w:rsidR="00871626" w:rsidRPr="003F55B9" w:rsidRDefault="00871626" w:rsidP="003F55B9">
      <w:pPr>
        <w:pStyle w:val="BodyText"/>
        <w:rPr>
          <w:lang w:val="en-US"/>
          <w:rPrChange w:id="11953" w:author="Orlando" w:date="2019-11-04T14:36:00Z">
            <w:rPr>
              <w:rFonts w:ascii="Arial" w:hAnsi="Arial"/>
              <w:color w:val="000000"/>
              <w:sz w:val="20"/>
            </w:rPr>
          </w:rPrChange>
        </w:rPr>
        <w:pPrChange w:id="11954" w:author="Orlando" w:date="2019-11-04T14:36:00Z">
          <w:pPr>
            <w:spacing w:before="132" w:line="280" w:lineRule="exact"/>
            <w:ind w:left="144" w:right="144"/>
            <w:jc w:val="both"/>
            <w:textAlignment w:val="baseline"/>
          </w:pPr>
        </w:pPrChange>
      </w:pPr>
      <w:r w:rsidRPr="003F55B9">
        <w:rPr>
          <w:lang w:val="en-US"/>
          <w:rPrChange w:id="11955" w:author="Orlando" w:date="2019-11-04T14:36:00Z">
            <w:rPr>
              <w:rFonts w:ascii="Arial" w:hAnsi="Arial"/>
              <w:color w:val="000000"/>
              <w:sz w:val="20"/>
            </w:rPr>
          </w:rPrChange>
        </w:rPr>
        <w:t xml:space="preserve">A company with a </w:t>
      </w:r>
      <w:del w:id="11956" w:author="Orlando" w:date="2019-11-04T14:36:00Z">
        <w:r w:rsidR="006A5B38">
          <w:rPr>
            <w:rFonts w:ascii="Arial" w:eastAsia="Arial" w:hAnsi="Arial"/>
            <w:color w:val="000000"/>
            <w:lang w:val="en-US"/>
          </w:rPr>
          <w:delText>Shipper</w:delText>
        </w:r>
      </w:del>
      <w:ins w:id="11957" w:author="Orlando" w:date="2019-11-04T14:36:00Z">
        <w:r w:rsidR="00C80848" w:rsidRPr="003F55B9">
          <w:rPr>
            <w:lang w:val="en-US"/>
          </w:rPr>
          <w:t>S</w:t>
        </w:r>
        <w:r w:rsidR="00B21DBE" w:rsidRPr="003F55B9">
          <w:rPr>
            <w:lang w:val="en-US"/>
          </w:rPr>
          <w:t>hipper</w:t>
        </w:r>
        <w:r w:rsidR="00C80848" w:rsidRPr="003F55B9">
          <w:rPr>
            <w:lang w:val="en-US"/>
          </w:rPr>
          <w:t>’s</w:t>
        </w:r>
      </w:ins>
      <w:r w:rsidRPr="003F55B9">
        <w:rPr>
          <w:lang w:val="en-US"/>
          <w:rPrChange w:id="11958" w:author="Orlando" w:date="2019-11-04T14:36:00Z">
            <w:rPr>
              <w:rFonts w:ascii="Arial" w:hAnsi="Arial"/>
              <w:color w:val="000000"/>
              <w:sz w:val="20"/>
            </w:rPr>
          </w:rPrChange>
        </w:rPr>
        <w:t xml:space="preserve"> Licence that </w:t>
      </w:r>
      <w:del w:id="11959" w:author="Orlando" w:date="2019-11-04T14:36:00Z">
        <w:r w:rsidR="006A5B38">
          <w:rPr>
            <w:rFonts w:ascii="Arial" w:eastAsia="Arial" w:hAnsi="Arial"/>
            <w:color w:val="000000"/>
            <w:lang w:val="en-US"/>
          </w:rPr>
          <w:delText>is able to</w:delText>
        </w:r>
      </w:del>
      <w:ins w:id="11960" w:author="Orlando" w:date="2019-11-04T14:36:00Z">
        <w:r w:rsidR="00C06795" w:rsidRPr="003F55B9">
          <w:rPr>
            <w:lang w:val="en-US"/>
          </w:rPr>
          <w:t>can</w:t>
        </w:r>
      </w:ins>
      <w:r w:rsidRPr="003F55B9">
        <w:rPr>
          <w:lang w:val="en-US"/>
          <w:rPrChange w:id="11961" w:author="Orlando" w:date="2019-11-04T14:36:00Z">
            <w:rPr>
              <w:rFonts w:ascii="Arial" w:hAnsi="Arial"/>
              <w:color w:val="000000"/>
              <w:sz w:val="20"/>
            </w:rPr>
          </w:rPrChange>
        </w:rPr>
        <w:t xml:space="preserve"> buy gas from a producer</w:t>
      </w:r>
      <w:ins w:id="11962" w:author="Orlando" w:date="2019-11-04T14:36:00Z">
        <w:r w:rsidR="001040B5">
          <w:rPr>
            <w:lang w:val="en-US"/>
          </w:rPr>
          <w:t>, then</w:t>
        </w:r>
      </w:ins>
      <w:r w:rsidRPr="003F55B9">
        <w:rPr>
          <w:lang w:val="en-US"/>
          <w:rPrChange w:id="11963" w:author="Orlando" w:date="2019-11-04T14:36:00Z">
            <w:rPr>
              <w:rFonts w:ascii="Arial" w:hAnsi="Arial"/>
              <w:color w:val="000000"/>
              <w:sz w:val="20"/>
            </w:rPr>
          </w:rPrChange>
        </w:rPr>
        <w:t xml:space="preserve"> sell it to a supplier and employ </w:t>
      </w:r>
      <w:del w:id="11964" w:author="Orlando" w:date="2019-11-04T14:36:00Z">
        <w:r w:rsidR="006A5B38">
          <w:rPr>
            <w:rFonts w:ascii="Arial" w:eastAsia="Arial" w:hAnsi="Arial"/>
            <w:color w:val="000000"/>
            <w:lang w:val="en-US"/>
          </w:rPr>
          <w:delText>Gas Transporter</w:delText>
        </w:r>
      </w:del>
      <w:ins w:id="11965" w:author="Orlando" w:date="2019-11-04T14:36:00Z">
        <w:r w:rsidR="00B21DBE" w:rsidRPr="003F55B9">
          <w:rPr>
            <w:lang w:val="en-US"/>
          </w:rPr>
          <w:t>gas transporter</w:t>
        </w:r>
      </w:ins>
      <w:r w:rsidRPr="003F55B9">
        <w:rPr>
          <w:lang w:val="en-US"/>
          <w:rPrChange w:id="11966" w:author="Orlando" w:date="2019-11-04T14:36:00Z">
            <w:rPr>
              <w:rFonts w:ascii="Arial" w:hAnsi="Arial"/>
              <w:color w:val="000000"/>
              <w:sz w:val="20"/>
            </w:rPr>
          </w:rPrChange>
        </w:rPr>
        <w:t>(s) to transport gas to consumers.</w:t>
      </w:r>
    </w:p>
    <w:p w14:paraId="39723B9B" w14:textId="77777777" w:rsidR="00871626" w:rsidRPr="003F55B9" w:rsidRDefault="00871626" w:rsidP="003F55B9">
      <w:pPr>
        <w:pStyle w:val="BodyText"/>
        <w:rPr>
          <w:b/>
          <w:color w:val="00148C" w:themeColor="accent1"/>
          <w:lang w:val="en-US"/>
          <w:rPrChange w:id="11967" w:author="Orlando" w:date="2019-11-04T14:36:00Z">
            <w:rPr>
              <w:rFonts w:ascii="Arial" w:hAnsi="Arial"/>
              <w:color w:val="000080"/>
              <w:spacing w:val="-1"/>
            </w:rPr>
          </w:rPrChange>
        </w:rPr>
        <w:pPrChange w:id="11968" w:author="Orlando" w:date="2019-11-04T14:36:00Z">
          <w:pPr>
            <w:spacing w:before="170" w:line="256" w:lineRule="exact"/>
            <w:ind w:left="144"/>
            <w:textAlignment w:val="baseline"/>
          </w:pPr>
        </w:pPrChange>
      </w:pPr>
      <w:r w:rsidRPr="003F55B9">
        <w:rPr>
          <w:b/>
          <w:color w:val="00148C" w:themeColor="accent1"/>
          <w:lang w:val="en-US"/>
          <w:rPrChange w:id="11969" w:author="Orlando" w:date="2019-11-04T14:36:00Z">
            <w:rPr>
              <w:rFonts w:ascii="Arial" w:hAnsi="Arial"/>
              <w:color w:val="000080"/>
              <w:spacing w:val="-1"/>
            </w:rPr>
          </w:rPrChange>
        </w:rPr>
        <w:t>Shrinkage</w:t>
      </w:r>
    </w:p>
    <w:p w14:paraId="6E6577AE" w14:textId="01D16F45" w:rsidR="00871626" w:rsidRPr="003F55B9" w:rsidRDefault="00871626" w:rsidP="003F55B9">
      <w:pPr>
        <w:pStyle w:val="BodyText"/>
        <w:rPr>
          <w:lang w:val="en-US"/>
          <w:rPrChange w:id="11970" w:author="Orlando" w:date="2019-11-04T14:36:00Z">
            <w:rPr>
              <w:rFonts w:ascii="Arial" w:hAnsi="Arial"/>
              <w:color w:val="000000"/>
              <w:sz w:val="20"/>
            </w:rPr>
          </w:rPrChange>
        </w:rPr>
        <w:pPrChange w:id="11971" w:author="Orlando" w:date="2019-11-04T14:36:00Z">
          <w:pPr>
            <w:spacing w:before="137" w:line="280" w:lineRule="exact"/>
            <w:ind w:left="144" w:right="144"/>
            <w:jc w:val="both"/>
            <w:textAlignment w:val="baseline"/>
          </w:pPr>
        </w:pPrChange>
      </w:pPr>
      <w:r w:rsidRPr="003F55B9">
        <w:rPr>
          <w:lang w:val="en-US"/>
          <w:rPrChange w:id="11972" w:author="Orlando" w:date="2019-11-04T14:36:00Z">
            <w:rPr>
              <w:rFonts w:ascii="Arial" w:hAnsi="Arial"/>
              <w:color w:val="000000"/>
              <w:sz w:val="20"/>
            </w:rPr>
          </w:rPrChange>
        </w:rPr>
        <w:t xml:space="preserve">Gas that is input to the system but is not delivered to consumers or injected into storage. It comprises </w:t>
      </w:r>
      <w:del w:id="11973" w:author="Orlando" w:date="2019-11-04T14:36:00Z">
        <w:r w:rsidR="006A5B38">
          <w:rPr>
            <w:rFonts w:ascii="Arial" w:eastAsia="Arial" w:hAnsi="Arial"/>
            <w:color w:val="000000"/>
            <w:lang w:val="en-US"/>
          </w:rPr>
          <w:delText>Compression Energy</w:delText>
        </w:r>
      </w:del>
      <w:ins w:id="11974" w:author="Orlando" w:date="2019-11-04T14:36:00Z">
        <w:r w:rsidR="00C80848" w:rsidRPr="003F55B9">
          <w:rPr>
            <w:lang w:val="en-US"/>
          </w:rPr>
          <w:t>c</w:t>
        </w:r>
        <w:r w:rsidRPr="003F55B9">
          <w:rPr>
            <w:lang w:val="en-US"/>
          </w:rPr>
          <w:t xml:space="preserve">ompression </w:t>
        </w:r>
        <w:r w:rsidR="00C80848" w:rsidRPr="003F55B9">
          <w:rPr>
            <w:lang w:val="en-US"/>
          </w:rPr>
          <w:t>e</w:t>
        </w:r>
        <w:r w:rsidRPr="003F55B9">
          <w:rPr>
            <w:lang w:val="en-US"/>
          </w:rPr>
          <w:t>nergy</w:t>
        </w:r>
      </w:ins>
      <w:r w:rsidRPr="003F55B9">
        <w:rPr>
          <w:lang w:val="en-US"/>
          <w:rPrChange w:id="11975" w:author="Orlando" w:date="2019-11-04T14:36:00Z">
            <w:rPr>
              <w:rFonts w:ascii="Arial" w:hAnsi="Arial"/>
              <w:color w:val="000000"/>
              <w:sz w:val="20"/>
            </w:rPr>
          </w:rPrChange>
        </w:rPr>
        <w:t xml:space="preserve">, CV </w:t>
      </w:r>
      <w:del w:id="11976" w:author="Orlando" w:date="2019-11-04T14:36:00Z">
        <w:r w:rsidR="006A5B38">
          <w:rPr>
            <w:rFonts w:ascii="Arial" w:eastAsia="Arial" w:hAnsi="Arial"/>
            <w:color w:val="000000"/>
            <w:lang w:val="en-US"/>
          </w:rPr>
          <w:delText>Shrinkage</w:delText>
        </w:r>
      </w:del>
      <w:ins w:id="11977" w:author="Orlando" w:date="2019-11-04T14:36:00Z">
        <w:r w:rsidR="00C80848" w:rsidRPr="003F55B9">
          <w:rPr>
            <w:lang w:val="en-US"/>
          </w:rPr>
          <w:t>s</w:t>
        </w:r>
        <w:r w:rsidRPr="003F55B9">
          <w:rPr>
            <w:lang w:val="en-US"/>
          </w:rPr>
          <w:t>hrinkage</w:t>
        </w:r>
      </w:ins>
      <w:r w:rsidRPr="003F55B9">
        <w:rPr>
          <w:lang w:val="en-US"/>
          <w:rPrChange w:id="11978" w:author="Orlando" w:date="2019-11-04T14:36:00Z">
            <w:rPr>
              <w:rFonts w:ascii="Arial" w:hAnsi="Arial"/>
              <w:color w:val="000000"/>
              <w:sz w:val="20"/>
            </w:rPr>
          </w:rPrChange>
        </w:rPr>
        <w:t xml:space="preserve"> and </w:t>
      </w:r>
      <w:del w:id="11979" w:author="Orlando" w:date="2019-11-04T14:36:00Z">
        <w:r w:rsidR="006A5B38">
          <w:rPr>
            <w:rFonts w:ascii="Arial" w:eastAsia="Arial" w:hAnsi="Arial"/>
            <w:color w:val="000000"/>
            <w:lang w:val="en-US"/>
          </w:rPr>
          <w:delText>Unaccounted</w:delText>
        </w:r>
      </w:del>
      <w:ins w:id="11980" w:author="Orlando" w:date="2019-11-04T14:36:00Z">
        <w:r w:rsidR="00C80848" w:rsidRPr="003F55B9">
          <w:rPr>
            <w:lang w:val="en-US"/>
          </w:rPr>
          <w:t>u</w:t>
        </w:r>
        <w:r w:rsidRPr="003F55B9">
          <w:rPr>
            <w:lang w:val="en-US"/>
          </w:rPr>
          <w:t>naccounted</w:t>
        </w:r>
      </w:ins>
      <w:r w:rsidRPr="003F55B9">
        <w:rPr>
          <w:lang w:val="en-US"/>
          <w:rPrChange w:id="11981" w:author="Orlando" w:date="2019-11-04T14:36:00Z">
            <w:rPr>
              <w:rFonts w:ascii="Arial" w:hAnsi="Arial"/>
              <w:color w:val="000000"/>
              <w:sz w:val="20"/>
            </w:rPr>
          </w:rPrChange>
        </w:rPr>
        <w:t xml:space="preserve"> for </w:t>
      </w:r>
      <w:del w:id="11982" w:author="Orlando" w:date="2019-11-04T14:36:00Z">
        <w:r w:rsidR="006A5B38">
          <w:rPr>
            <w:rFonts w:ascii="Arial" w:eastAsia="Arial" w:hAnsi="Arial"/>
            <w:color w:val="000000"/>
            <w:lang w:val="en-US"/>
          </w:rPr>
          <w:delText>Gas</w:delText>
        </w:r>
      </w:del>
      <w:ins w:id="11983" w:author="Orlando" w:date="2019-11-04T14:36:00Z">
        <w:r w:rsidR="00C80848" w:rsidRPr="003F55B9">
          <w:rPr>
            <w:lang w:val="en-US"/>
          </w:rPr>
          <w:t>g</w:t>
        </w:r>
        <w:r w:rsidRPr="003F55B9">
          <w:rPr>
            <w:lang w:val="en-US"/>
          </w:rPr>
          <w:t>as</w:t>
        </w:r>
      </w:ins>
      <w:r w:rsidRPr="003F55B9">
        <w:rPr>
          <w:lang w:val="en-US"/>
          <w:rPrChange w:id="11984" w:author="Orlando" w:date="2019-11-04T14:36:00Z">
            <w:rPr>
              <w:rFonts w:ascii="Arial" w:hAnsi="Arial"/>
              <w:color w:val="000000"/>
              <w:sz w:val="20"/>
            </w:rPr>
          </w:rPrChange>
        </w:rPr>
        <w:t>.</w:t>
      </w:r>
    </w:p>
    <w:p w14:paraId="45AD4E43" w14:textId="77777777" w:rsidR="00871626" w:rsidRPr="003F55B9" w:rsidRDefault="00871626" w:rsidP="003F55B9">
      <w:pPr>
        <w:pStyle w:val="BodyText"/>
        <w:rPr>
          <w:b/>
          <w:color w:val="00148C" w:themeColor="accent1"/>
          <w:lang w:val="en-US"/>
          <w:rPrChange w:id="11985" w:author="Orlando" w:date="2019-11-04T14:36:00Z">
            <w:rPr>
              <w:rFonts w:ascii="Arial" w:hAnsi="Arial"/>
              <w:color w:val="000080"/>
            </w:rPr>
          </w:rPrChange>
        </w:rPr>
        <w:pPrChange w:id="11986" w:author="Orlando" w:date="2019-11-04T14:36:00Z">
          <w:pPr>
            <w:spacing w:before="170" w:line="256" w:lineRule="exact"/>
            <w:ind w:left="144"/>
            <w:textAlignment w:val="baseline"/>
          </w:pPr>
        </w:pPrChange>
      </w:pPr>
      <w:r w:rsidRPr="003F55B9">
        <w:rPr>
          <w:b/>
          <w:color w:val="00148C" w:themeColor="accent1"/>
          <w:lang w:val="en-US"/>
          <w:rPrChange w:id="11987" w:author="Orlando" w:date="2019-11-04T14:36:00Z">
            <w:rPr>
              <w:rFonts w:ascii="Arial" w:hAnsi="Arial"/>
              <w:color w:val="000080"/>
            </w:rPr>
          </w:rPrChange>
        </w:rPr>
        <w:t>Storage Connection Agreement (SCA)</w:t>
      </w:r>
    </w:p>
    <w:p w14:paraId="24A04A84" w14:textId="571997E8" w:rsidR="00871626" w:rsidRPr="003F55B9" w:rsidRDefault="00871626" w:rsidP="003F55B9">
      <w:pPr>
        <w:pStyle w:val="BodyText"/>
        <w:rPr>
          <w:lang w:val="en-US"/>
          <w:rPrChange w:id="11988" w:author="Orlando" w:date="2019-11-04T14:36:00Z">
            <w:rPr>
              <w:rFonts w:ascii="Arial" w:hAnsi="Arial"/>
              <w:color w:val="000000"/>
              <w:sz w:val="20"/>
            </w:rPr>
          </w:rPrChange>
        </w:rPr>
        <w:pPrChange w:id="11989" w:author="Orlando" w:date="2019-11-04T14:36:00Z">
          <w:pPr>
            <w:spacing w:before="132" w:line="280" w:lineRule="exact"/>
            <w:ind w:left="144" w:right="144"/>
            <w:jc w:val="both"/>
            <w:textAlignment w:val="baseline"/>
          </w:pPr>
        </w:pPrChange>
      </w:pPr>
      <w:r w:rsidRPr="003F55B9">
        <w:rPr>
          <w:lang w:val="en-US"/>
          <w:rPrChange w:id="11990" w:author="Orlando" w:date="2019-11-04T14:36:00Z">
            <w:rPr>
              <w:rFonts w:ascii="Arial" w:hAnsi="Arial"/>
              <w:color w:val="000000"/>
              <w:sz w:val="20"/>
            </w:rPr>
          </w:rPrChange>
        </w:rPr>
        <w:t xml:space="preserve">A </w:t>
      </w:r>
      <w:del w:id="11991" w:author="Orlando" w:date="2019-11-04T14:36:00Z">
        <w:r w:rsidR="006A5B38">
          <w:rPr>
            <w:rFonts w:ascii="Arial" w:eastAsia="Arial" w:hAnsi="Arial"/>
            <w:color w:val="000000"/>
            <w:lang w:val="en-US"/>
          </w:rPr>
          <w:delText>Storage Connection Agreement</w:delText>
        </w:r>
      </w:del>
      <w:ins w:id="11992" w:author="Orlando" w:date="2019-11-04T14:36:00Z">
        <w:r w:rsidR="00C80848" w:rsidRPr="003F55B9">
          <w:rPr>
            <w:lang w:val="en-US"/>
          </w:rPr>
          <w:t>s</w:t>
        </w:r>
        <w:r w:rsidRPr="003F55B9">
          <w:rPr>
            <w:lang w:val="en-US"/>
          </w:rPr>
          <w:t xml:space="preserve">torage </w:t>
        </w:r>
        <w:r w:rsidR="00C80848" w:rsidRPr="003F55B9">
          <w:rPr>
            <w:lang w:val="en-US"/>
          </w:rPr>
          <w:t>c</w:t>
        </w:r>
        <w:r w:rsidRPr="003F55B9">
          <w:rPr>
            <w:lang w:val="en-US"/>
          </w:rPr>
          <w:t xml:space="preserve">onnection </w:t>
        </w:r>
        <w:r w:rsidR="00C80848" w:rsidRPr="003F55B9">
          <w:rPr>
            <w:lang w:val="en-US"/>
          </w:rPr>
          <w:t>a</w:t>
        </w:r>
        <w:r w:rsidRPr="003F55B9">
          <w:rPr>
            <w:lang w:val="en-US"/>
          </w:rPr>
          <w:t>greement</w:t>
        </w:r>
      </w:ins>
      <w:r w:rsidRPr="003F55B9">
        <w:rPr>
          <w:lang w:val="en-US"/>
          <w:rPrChange w:id="11993" w:author="Orlando" w:date="2019-11-04T14:36:00Z">
            <w:rPr>
              <w:rFonts w:ascii="Arial" w:hAnsi="Arial"/>
              <w:color w:val="000000"/>
              <w:sz w:val="20"/>
            </w:rPr>
          </w:rPrChange>
        </w:rPr>
        <w:t xml:space="preserve"> contains elements of the </w:t>
      </w:r>
      <w:del w:id="11994" w:author="Orlando" w:date="2019-11-04T14:36:00Z">
        <w:r w:rsidR="006A5B38">
          <w:rPr>
            <w:rFonts w:ascii="Arial" w:eastAsia="Arial" w:hAnsi="Arial"/>
            <w:color w:val="000000"/>
            <w:lang w:val="en-US"/>
          </w:rPr>
          <w:delText>Network Entry Agreement</w:delText>
        </w:r>
      </w:del>
      <w:ins w:id="11995" w:author="Orlando" w:date="2019-11-04T14:36:00Z">
        <w:r w:rsidR="00C80848" w:rsidRPr="003F55B9">
          <w:rPr>
            <w:lang w:val="en-US"/>
          </w:rPr>
          <w:t>n</w:t>
        </w:r>
        <w:r w:rsidRPr="003F55B9">
          <w:rPr>
            <w:lang w:val="en-US"/>
          </w:rPr>
          <w:t xml:space="preserve">etwork </w:t>
        </w:r>
        <w:r w:rsidR="00C80848" w:rsidRPr="003F55B9">
          <w:rPr>
            <w:lang w:val="en-US"/>
          </w:rPr>
          <w:t>e</w:t>
        </w:r>
        <w:r w:rsidRPr="003F55B9">
          <w:rPr>
            <w:lang w:val="en-US"/>
          </w:rPr>
          <w:t xml:space="preserve">ntry </w:t>
        </w:r>
        <w:r w:rsidR="00C80848" w:rsidRPr="003F55B9">
          <w:rPr>
            <w:lang w:val="en-US"/>
          </w:rPr>
          <w:t>a</w:t>
        </w:r>
        <w:r w:rsidRPr="003F55B9">
          <w:rPr>
            <w:lang w:val="en-US"/>
          </w:rPr>
          <w:t>greement</w:t>
        </w:r>
      </w:ins>
      <w:r w:rsidRPr="003F55B9">
        <w:rPr>
          <w:lang w:val="en-US"/>
          <w:rPrChange w:id="11996" w:author="Orlando" w:date="2019-11-04T14:36:00Z">
            <w:rPr>
              <w:rFonts w:ascii="Arial" w:hAnsi="Arial"/>
              <w:color w:val="000000"/>
              <w:sz w:val="20"/>
            </w:rPr>
          </w:rPrChange>
        </w:rPr>
        <w:t xml:space="preserve"> (NEA) and the </w:t>
      </w:r>
      <w:del w:id="11997" w:author="Orlando" w:date="2019-11-04T14:36:00Z">
        <w:r w:rsidR="006A5B38">
          <w:rPr>
            <w:rFonts w:ascii="Arial" w:eastAsia="Arial" w:hAnsi="Arial"/>
            <w:color w:val="000000"/>
            <w:lang w:val="en-US"/>
          </w:rPr>
          <w:delText>Network Exit Agreement</w:delText>
        </w:r>
      </w:del>
      <w:ins w:id="11998" w:author="Orlando" w:date="2019-11-04T14:36:00Z">
        <w:r w:rsidR="00C80848" w:rsidRPr="003F55B9">
          <w:rPr>
            <w:lang w:val="en-US"/>
          </w:rPr>
          <w:t>n</w:t>
        </w:r>
        <w:r w:rsidRPr="003F55B9">
          <w:rPr>
            <w:lang w:val="en-US"/>
          </w:rPr>
          <w:t xml:space="preserve">etwork </w:t>
        </w:r>
        <w:r w:rsidR="00C80848" w:rsidRPr="003F55B9">
          <w:rPr>
            <w:lang w:val="en-US"/>
          </w:rPr>
          <w:t>e</w:t>
        </w:r>
        <w:r w:rsidRPr="003F55B9">
          <w:rPr>
            <w:lang w:val="en-US"/>
          </w:rPr>
          <w:t xml:space="preserve">xit </w:t>
        </w:r>
        <w:r w:rsidR="00C80848" w:rsidRPr="003F55B9">
          <w:rPr>
            <w:lang w:val="en-US"/>
          </w:rPr>
          <w:t>a</w:t>
        </w:r>
        <w:r w:rsidRPr="003F55B9">
          <w:rPr>
            <w:lang w:val="en-US"/>
          </w:rPr>
          <w:t>greement</w:t>
        </w:r>
      </w:ins>
      <w:r w:rsidRPr="003F55B9">
        <w:rPr>
          <w:lang w:val="en-US"/>
          <w:rPrChange w:id="11999" w:author="Orlando" w:date="2019-11-04T14:36:00Z">
            <w:rPr>
              <w:rFonts w:ascii="Arial" w:hAnsi="Arial"/>
              <w:color w:val="000000"/>
              <w:sz w:val="20"/>
            </w:rPr>
          </w:rPrChange>
        </w:rPr>
        <w:t xml:space="preserve"> (NExA).</w:t>
      </w:r>
    </w:p>
    <w:p w14:paraId="34576C31" w14:textId="77777777" w:rsidR="00871626" w:rsidRPr="003F55B9" w:rsidRDefault="00871626" w:rsidP="003F55B9">
      <w:pPr>
        <w:pStyle w:val="BodyText"/>
        <w:rPr>
          <w:b/>
          <w:color w:val="00148C" w:themeColor="accent1"/>
          <w:lang w:val="en-US"/>
          <w:rPrChange w:id="12000" w:author="Orlando" w:date="2019-11-04T14:36:00Z">
            <w:rPr>
              <w:rFonts w:ascii="Arial" w:hAnsi="Arial"/>
              <w:color w:val="000080"/>
            </w:rPr>
          </w:rPrChange>
        </w:rPr>
        <w:pPrChange w:id="12001" w:author="Orlando" w:date="2019-11-04T14:36:00Z">
          <w:pPr>
            <w:spacing w:before="171" w:line="256" w:lineRule="exact"/>
            <w:ind w:left="144"/>
            <w:textAlignment w:val="baseline"/>
          </w:pPr>
        </w:pPrChange>
      </w:pPr>
      <w:r w:rsidRPr="003F55B9">
        <w:rPr>
          <w:b/>
          <w:color w:val="00148C" w:themeColor="accent1"/>
          <w:lang w:val="en-US"/>
          <w:rPrChange w:id="12002" w:author="Orlando" w:date="2019-11-04T14:36:00Z">
            <w:rPr>
              <w:rFonts w:ascii="Arial" w:hAnsi="Arial"/>
              <w:color w:val="000080"/>
            </w:rPr>
          </w:rPrChange>
        </w:rPr>
        <w:t>Storage Operator</w:t>
      </w:r>
    </w:p>
    <w:p w14:paraId="18DE5D29" w14:textId="77777777" w:rsidR="00871626" w:rsidRPr="003F55B9" w:rsidRDefault="00871626" w:rsidP="003F55B9">
      <w:pPr>
        <w:pStyle w:val="BodyText"/>
        <w:rPr>
          <w:ins w:id="12003" w:author="Orlando" w:date="2019-11-04T14:36:00Z"/>
          <w:lang w:val="en-US"/>
        </w:rPr>
      </w:pPr>
      <w:r w:rsidRPr="003F55B9">
        <w:rPr>
          <w:lang w:val="en-US"/>
          <w:rPrChange w:id="12004" w:author="Orlando" w:date="2019-11-04T14:36:00Z">
            <w:rPr>
              <w:rFonts w:ascii="Arial" w:hAnsi="Arial"/>
              <w:color w:val="000000"/>
            </w:rPr>
          </w:rPrChange>
        </w:rPr>
        <w:t xml:space="preserve">The operator of a storage facility connected to the NTS. </w:t>
      </w:r>
    </w:p>
    <w:p w14:paraId="25A89AB4" w14:textId="77777777" w:rsidR="00871626" w:rsidRPr="003F55B9" w:rsidRDefault="00871626" w:rsidP="003F55B9">
      <w:pPr>
        <w:pStyle w:val="BodyText"/>
        <w:rPr>
          <w:ins w:id="12005" w:author="Orlando" w:date="2019-11-04T14:36:00Z"/>
          <w:b/>
          <w:color w:val="00148C" w:themeColor="accent1"/>
          <w:lang w:val="en-US"/>
        </w:rPr>
      </w:pPr>
      <w:ins w:id="12006" w:author="Orlando" w:date="2019-11-04T14:36:00Z">
        <w:r w:rsidRPr="003F55B9">
          <w:rPr>
            <w:b/>
            <w:color w:val="00148C" w:themeColor="accent1"/>
            <w:lang w:val="en-US"/>
          </w:rPr>
          <w:t>Sulphur dioxide (SO2)</w:t>
        </w:r>
      </w:ins>
    </w:p>
    <w:p w14:paraId="5043B6B1" w14:textId="58917D3B" w:rsidR="00871626" w:rsidRPr="003F55B9" w:rsidRDefault="00871626" w:rsidP="003F55B9">
      <w:pPr>
        <w:pStyle w:val="BodyText"/>
        <w:rPr>
          <w:ins w:id="12007" w:author="Orlando" w:date="2019-11-04T14:36:00Z"/>
          <w:lang w:val="en-US"/>
        </w:rPr>
      </w:pPr>
      <w:ins w:id="12008" w:author="Orlando" w:date="2019-11-04T14:36:00Z">
        <w:r w:rsidRPr="003F55B9">
          <w:rPr>
            <w:lang w:val="en-US"/>
          </w:rPr>
          <w:t>A co</w:t>
        </w:r>
        <w:r w:rsidR="00C06795" w:rsidRPr="003F55B9">
          <w:rPr>
            <w:lang w:val="en-US"/>
          </w:rPr>
          <w:t>lourless gas, which</w:t>
        </w:r>
        <w:r w:rsidRPr="003F55B9">
          <w:rPr>
            <w:lang w:val="en-US"/>
          </w:rPr>
          <w:t xml:space="preserve"> is emitted when fossil fuels are combusted.  I It reacts on the surface of a variety of airborne solid particles, is soluble in water and can be oxidised within airborne water droplets.</w:t>
        </w:r>
      </w:ins>
    </w:p>
    <w:p w14:paraId="50C49332" w14:textId="77777777" w:rsidR="00871626" w:rsidRPr="003F55B9" w:rsidRDefault="00871626" w:rsidP="003F55B9">
      <w:pPr>
        <w:pStyle w:val="BodyText"/>
        <w:rPr>
          <w:b/>
          <w:color w:val="00148C" w:themeColor="accent1"/>
          <w:lang w:val="en-US"/>
          <w:rPrChange w:id="12009" w:author="Orlando" w:date="2019-11-04T14:36:00Z">
            <w:rPr>
              <w:rFonts w:ascii="Arial" w:hAnsi="Arial"/>
              <w:color w:val="000000"/>
              <w:sz w:val="20"/>
            </w:rPr>
          </w:rPrChange>
        </w:rPr>
        <w:pPrChange w:id="12010" w:author="Orlando" w:date="2019-11-04T14:36:00Z">
          <w:pPr>
            <w:spacing w:line="420" w:lineRule="exact"/>
            <w:ind w:left="144" w:right="3528"/>
            <w:textAlignment w:val="baseline"/>
          </w:pPr>
        </w:pPrChange>
      </w:pPr>
      <w:r w:rsidRPr="003F55B9">
        <w:rPr>
          <w:b/>
          <w:color w:val="00148C" w:themeColor="accent1"/>
          <w:lang w:val="en-US"/>
          <w:rPrChange w:id="12011" w:author="Orlando" w:date="2019-11-04T14:36:00Z">
            <w:rPr>
              <w:rFonts w:ascii="Arial" w:hAnsi="Arial"/>
              <w:color w:val="000080"/>
            </w:rPr>
          </w:rPrChange>
        </w:rPr>
        <w:t>Supplier</w:t>
      </w:r>
    </w:p>
    <w:p w14:paraId="204FB869" w14:textId="2C07CDDC" w:rsidR="00871626" w:rsidRPr="003F55B9" w:rsidRDefault="00871626" w:rsidP="003F55B9">
      <w:pPr>
        <w:pStyle w:val="BodyText"/>
        <w:rPr>
          <w:lang w:val="en-US"/>
          <w:rPrChange w:id="12012" w:author="Orlando" w:date="2019-11-04T14:36:00Z">
            <w:rPr>
              <w:rFonts w:ascii="Arial" w:hAnsi="Arial"/>
              <w:color w:val="000000"/>
              <w:sz w:val="20"/>
            </w:rPr>
          </w:rPrChange>
        </w:rPr>
        <w:pPrChange w:id="12013" w:author="Orlando" w:date="2019-11-04T14:36:00Z">
          <w:pPr>
            <w:spacing w:before="132" w:line="280" w:lineRule="exact"/>
            <w:ind w:left="144" w:right="144"/>
            <w:jc w:val="both"/>
            <w:textAlignment w:val="baseline"/>
          </w:pPr>
        </w:pPrChange>
      </w:pPr>
      <w:r w:rsidRPr="003F55B9">
        <w:rPr>
          <w:lang w:val="en-US"/>
          <w:rPrChange w:id="12014" w:author="Orlando" w:date="2019-11-04T14:36:00Z">
            <w:rPr>
              <w:rFonts w:ascii="Arial" w:hAnsi="Arial"/>
              <w:color w:val="000000"/>
              <w:sz w:val="20"/>
            </w:rPr>
          </w:rPrChange>
        </w:rPr>
        <w:t xml:space="preserve">A company with a Supplier Licence that contracts with a </w:t>
      </w:r>
      <w:del w:id="12015" w:author="Orlando" w:date="2019-11-04T14:36:00Z">
        <w:r w:rsidR="006A5B38">
          <w:rPr>
            <w:rFonts w:ascii="Arial" w:eastAsia="Arial" w:hAnsi="Arial"/>
            <w:color w:val="000000"/>
            <w:lang w:val="en-US"/>
          </w:rPr>
          <w:delText>Shipper</w:delText>
        </w:r>
      </w:del>
      <w:ins w:id="12016" w:author="Orlando" w:date="2019-11-04T14:36:00Z">
        <w:r w:rsidR="00B21DBE" w:rsidRPr="003F55B9">
          <w:rPr>
            <w:lang w:val="en-US"/>
          </w:rPr>
          <w:t>shipper</w:t>
        </w:r>
      </w:ins>
      <w:r w:rsidRPr="003F55B9">
        <w:rPr>
          <w:lang w:val="en-US"/>
          <w:rPrChange w:id="12017" w:author="Orlando" w:date="2019-11-04T14:36:00Z">
            <w:rPr>
              <w:rFonts w:ascii="Arial" w:hAnsi="Arial"/>
              <w:color w:val="000000"/>
              <w:sz w:val="20"/>
            </w:rPr>
          </w:rPrChange>
        </w:rPr>
        <w:t xml:space="preserve"> to buy gas, which is then sold to consumers. A </w:t>
      </w:r>
      <w:del w:id="12018" w:author="Orlando" w:date="2019-11-04T14:36:00Z">
        <w:r w:rsidR="006A5B38">
          <w:rPr>
            <w:rFonts w:ascii="Arial" w:eastAsia="Arial" w:hAnsi="Arial"/>
            <w:color w:val="000000"/>
            <w:lang w:val="en-US"/>
          </w:rPr>
          <w:delText>Supplier</w:delText>
        </w:r>
      </w:del>
      <w:ins w:id="12019" w:author="Orlando" w:date="2019-11-04T14:36:00Z">
        <w:r w:rsidR="00C80848" w:rsidRPr="003F55B9">
          <w:rPr>
            <w:lang w:val="en-US"/>
          </w:rPr>
          <w:t>s</w:t>
        </w:r>
        <w:r w:rsidRPr="003F55B9">
          <w:rPr>
            <w:lang w:val="en-US"/>
          </w:rPr>
          <w:t>upplier</w:t>
        </w:r>
      </w:ins>
      <w:r w:rsidRPr="003F55B9">
        <w:rPr>
          <w:lang w:val="en-US"/>
          <w:rPrChange w:id="12020" w:author="Orlando" w:date="2019-11-04T14:36:00Z">
            <w:rPr>
              <w:rFonts w:ascii="Arial" w:hAnsi="Arial"/>
              <w:color w:val="000000"/>
              <w:sz w:val="20"/>
            </w:rPr>
          </w:rPrChange>
        </w:rPr>
        <w:t xml:space="preserve"> may also be licensed as a </w:t>
      </w:r>
      <w:del w:id="12021" w:author="Orlando" w:date="2019-11-04T14:36:00Z">
        <w:r w:rsidR="006A5B38">
          <w:rPr>
            <w:rFonts w:ascii="Arial" w:eastAsia="Arial" w:hAnsi="Arial"/>
            <w:color w:val="000000"/>
            <w:lang w:val="en-US"/>
          </w:rPr>
          <w:delText>Shipper</w:delText>
        </w:r>
      </w:del>
      <w:ins w:id="12022" w:author="Orlando" w:date="2019-11-04T14:36:00Z">
        <w:r w:rsidR="00B21DBE" w:rsidRPr="003F55B9">
          <w:rPr>
            <w:lang w:val="en-US"/>
          </w:rPr>
          <w:t>shipper</w:t>
        </w:r>
      </w:ins>
      <w:r w:rsidRPr="003F55B9">
        <w:rPr>
          <w:lang w:val="en-US"/>
          <w:rPrChange w:id="12023" w:author="Orlando" w:date="2019-11-04T14:36:00Z">
            <w:rPr>
              <w:rFonts w:ascii="Arial" w:hAnsi="Arial"/>
              <w:color w:val="000000"/>
              <w:sz w:val="20"/>
            </w:rPr>
          </w:rPrChange>
        </w:rPr>
        <w:t>.</w:t>
      </w:r>
    </w:p>
    <w:p w14:paraId="2D62666B" w14:textId="77777777" w:rsidR="00871626" w:rsidRPr="003F55B9" w:rsidRDefault="00871626" w:rsidP="003F55B9">
      <w:pPr>
        <w:pStyle w:val="BodyText"/>
        <w:rPr>
          <w:ins w:id="12024" w:author="Orlando" w:date="2019-11-04T14:36:00Z"/>
          <w:b/>
          <w:color w:val="00148C" w:themeColor="accent1"/>
          <w:lang w:val="en-US"/>
        </w:rPr>
      </w:pPr>
      <w:ins w:id="12025" w:author="Orlando" w:date="2019-11-04T14:36:00Z">
        <w:r w:rsidRPr="003F55B9">
          <w:rPr>
            <w:b/>
            <w:color w:val="00148C" w:themeColor="accent1"/>
            <w:lang w:val="en-US"/>
          </w:rPr>
          <w:t>System Management Principles Statement (SMPS)</w:t>
        </w:r>
      </w:ins>
    </w:p>
    <w:p w14:paraId="32FFDB48" w14:textId="77777777" w:rsidR="00871626" w:rsidRPr="003F55B9" w:rsidRDefault="00871626" w:rsidP="003F55B9">
      <w:pPr>
        <w:pStyle w:val="BodyText"/>
        <w:rPr>
          <w:ins w:id="12026" w:author="Orlando" w:date="2019-11-04T14:36:00Z"/>
          <w:lang w:val="en-US"/>
        </w:rPr>
      </w:pPr>
      <w:ins w:id="12027" w:author="Orlando" w:date="2019-11-04T14:36:00Z">
        <w:r w:rsidRPr="003F55B9">
          <w:rPr>
            <w:lang w:val="en-US"/>
          </w:rPr>
          <w:t>A document that sets out processes and obligations which are aligned to and shall be interpreted and applied in accordance with applicable national and European law, notably Article 6 and Article 9 of Regulation EC 312/2014.</w:t>
        </w:r>
      </w:ins>
    </w:p>
    <w:p w14:paraId="1C8C2CC7" w14:textId="77777777" w:rsidR="00871626" w:rsidRPr="003F55B9" w:rsidRDefault="00871626" w:rsidP="003F55B9">
      <w:pPr>
        <w:pStyle w:val="BodyText"/>
        <w:rPr>
          <w:ins w:id="12028" w:author="Orlando" w:date="2019-11-04T14:36:00Z"/>
          <w:b/>
          <w:color w:val="00148C" w:themeColor="accent1"/>
          <w:lang w:val="en-US"/>
        </w:rPr>
      </w:pPr>
      <w:ins w:id="12029" w:author="Orlando" w:date="2019-11-04T14:36:00Z">
        <w:r w:rsidRPr="003F55B9">
          <w:rPr>
            <w:b/>
            <w:color w:val="00148C" w:themeColor="accent1"/>
            <w:lang w:val="en-US"/>
          </w:rPr>
          <w:t>Transitional National Plan (TNP)</w:t>
        </w:r>
      </w:ins>
    </w:p>
    <w:p w14:paraId="489E9D0B" w14:textId="77777777" w:rsidR="00871626" w:rsidRPr="003F55B9" w:rsidRDefault="00871626" w:rsidP="003F55B9">
      <w:pPr>
        <w:pStyle w:val="BodyText"/>
        <w:rPr>
          <w:ins w:id="12030" w:author="Orlando" w:date="2019-11-04T14:36:00Z"/>
          <w:lang w:val="en-US"/>
        </w:rPr>
      </w:pPr>
      <w:ins w:id="12031" w:author="Orlando" w:date="2019-11-04T14:36:00Z">
        <w:r w:rsidRPr="003F55B9">
          <w:rPr>
            <w:lang w:val="en-US"/>
          </w:rPr>
          <w:t>Allows large combustion plants first licensed before 27 November 2002 to trade their annual allowances for sulphur dioxide, nitrogen oxide and particulate matter (dust) with other large combustion plants within the TNP scheme.</w:t>
        </w:r>
      </w:ins>
    </w:p>
    <w:p w14:paraId="07FB852B" w14:textId="77777777" w:rsidR="00871626" w:rsidRPr="003F55B9" w:rsidRDefault="00871626" w:rsidP="003F55B9">
      <w:pPr>
        <w:pStyle w:val="BodyText"/>
        <w:rPr>
          <w:ins w:id="12032" w:author="Orlando" w:date="2019-11-04T14:36:00Z"/>
          <w:b/>
          <w:color w:val="00148C" w:themeColor="accent1"/>
          <w:lang w:val="en-US"/>
        </w:rPr>
      </w:pPr>
      <w:moveToRangeStart w:id="12033" w:author="Orlando" w:date="2019-11-04T14:36:00Z" w:name="move23770639"/>
      <w:moveTo w:id="12034" w:author="Orlando" w:date="2019-11-04T14:36:00Z">
        <w:r w:rsidRPr="003F55B9">
          <w:rPr>
            <w:b/>
            <w:color w:val="00148C" w:themeColor="accent1"/>
            <w:lang w:val="en-US"/>
            <w:rPrChange w:id="12035" w:author="Orlando" w:date="2019-11-04T14:36:00Z">
              <w:rPr>
                <w:rFonts w:ascii="Arial" w:hAnsi="Arial"/>
                <w:color w:val="000000"/>
              </w:rPr>
            </w:rPrChange>
          </w:rPr>
          <w:t>Transmission System Operator (TSO)</w:t>
        </w:r>
      </w:moveTo>
      <w:moveToRangeEnd w:id="12033"/>
    </w:p>
    <w:p w14:paraId="573071C0" w14:textId="4E93FCC4" w:rsidR="00871626" w:rsidRPr="003F55B9" w:rsidRDefault="00871626" w:rsidP="003F55B9">
      <w:pPr>
        <w:pStyle w:val="BodyText"/>
        <w:rPr>
          <w:ins w:id="12036" w:author="Orlando" w:date="2019-11-04T14:36:00Z"/>
          <w:lang w:val="en-US"/>
        </w:rPr>
      </w:pPr>
      <w:ins w:id="12037" w:author="Orlando" w:date="2019-11-04T14:36:00Z">
        <w:r w:rsidRPr="003F55B9">
          <w:rPr>
            <w:rFonts w:eastAsia="PMingLiU"/>
            <w:lang w:val="en"/>
          </w:rPr>
          <w:t>A</w:t>
        </w:r>
        <w:r w:rsidR="00D546CA" w:rsidRPr="003F55B9">
          <w:rPr>
            <w:rFonts w:eastAsia="PMingLiU"/>
            <w:lang w:val="en"/>
          </w:rPr>
          <w:t>n</w:t>
        </w:r>
        <w:r w:rsidRPr="003F55B9">
          <w:rPr>
            <w:rFonts w:eastAsia="PMingLiU"/>
            <w:lang w:val="en"/>
          </w:rPr>
          <w:t xml:space="preserve"> entity entrusted with transporting energy in the form of natural gas or electrical power on a national or regional level, using fixed infrastructure.</w:t>
        </w:r>
      </w:ins>
    </w:p>
    <w:p w14:paraId="7888B640" w14:textId="77777777" w:rsidR="00871626" w:rsidRPr="003F55B9" w:rsidRDefault="00871626" w:rsidP="003F55B9">
      <w:pPr>
        <w:pStyle w:val="BodyText"/>
        <w:rPr>
          <w:ins w:id="12038" w:author="Orlando" w:date="2019-11-04T14:36:00Z"/>
          <w:b/>
          <w:color w:val="00148C" w:themeColor="accent1"/>
          <w:lang w:val="en-US"/>
        </w:rPr>
      </w:pPr>
      <w:ins w:id="12039" w:author="Orlando" w:date="2019-11-04T14:36:00Z">
        <w:r w:rsidRPr="003F55B9">
          <w:rPr>
            <w:b/>
            <w:color w:val="00148C" w:themeColor="accent1"/>
            <w:lang w:val="en-US"/>
          </w:rPr>
          <w:t>Transportation Principal Document (TPD)</w:t>
        </w:r>
      </w:ins>
    </w:p>
    <w:p w14:paraId="2FC4BDD8" w14:textId="00A2E1AC" w:rsidR="00871626" w:rsidRPr="003F55B9" w:rsidRDefault="00871626" w:rsidP="003F55B9">
      <w:pPr>
        <w:pStyle w:val="BodyText"/>
        <w:rPr>
          <w:ins w:id="12040" w:author="Orlando" w:date="2019-11-04T14:36:00Z"/>
        </w:rPr>
      </w:pPr>
      <w:ins w:id="12041" w:author="Orlando" w:date="2019-11-04T14:36:00Z">
        <w:r w:rsidRPr="003F55B9">
          <w:t xml:space="preserve">Part of the Uniform </w:t>
        </w:r>
        <w:r w:rsidR="00C06795" w:rsidRPr="003F55B9">
          <w:t>Network</w:t>
        </w:r>
        <w:r w:rsidRPr="003F55B9">
          <w:t xml:space="preserve"> Code (UNC) that sets out transportation arrangements between Transporters and Users and certain similar arrangements between upstream </w:t>
        </w:r>
        <w:r w:rsidR="00D546CA" w:rsidRPr="003F55B9">
          <w:t>t</w:t>
        </w:r>
        <w:r w:rsidRPr="003F55B9">
          <w:t>ransporters and DNO users</w:t>
        </w:r>
        <w:r w:rsidR="00D918FA">
          <w:t>.</w:t>
        </w:r>
      </w:ins>
    </w:p>
    <w:p w14:paraId="29B3E668" w14:textId="77777777" w:rsidR="00871626" w:rsidRPr="003F55B9" w:rsidRDefault="00871626" w:rsidP="003F55B9">
      <w:pPr>
        <w:pStyle w:val="BodyText"/>
        <w:rPr>
          <w:b/>
          <w:color w:val="00148C" w:themeColor="accent1"/>
          <w:lang w:val="en-US"/>
          <w:rPrChange w:id="12042" w:author="Orlando" w:date="2019-11-04T14:36:00Z">
            <w:rPr>
              <w:rFonts w:ascii="Arial" w:hAnsi="Arial"/>
              <w:color w:val="000080"/>
            </w:rPr>
          </w:rPrChange>
        </w:rPr>
        <w:pPrChange w:id="12043" w:author="Orlando" w:date="2019-11-04T14:36:00Z">
          <w:pPr>
            <w:spacing w:before="170" w:line="256" w:lineRule="exact"/>
            <w:ind w:left="144"/>
            <w:textAlignment w:val="baseline"/>
          </w:pPr>
        </w:pPrChange>
      </w:pPr>
      <w:r w:rsidRPr="003F55B9">
        <w:rPr>
          <w:b/>
          <w:color w:val="00148C" w:themeColor="accent1"/>
          <w:lang w:val="en-US"/>
          <w:rPrChange w:id="12044" w:author="Orlando" w:date="2019-11-04T14:36:00Z">
            <w:rPr>
              <w:rFonts w:ascii="Arial" w:hAnsi="Arial"/>
              <w:color w:val="000080"/>
            </w:rPr>
          </w:rPrChange>
        </w:rPr>
        <w:t>Transporter</w:t>
      </w:r>
    </w:p>
    <w:p w14:paraId="7F219675" w14:textId="77777777" w:rsidR="00E30739" w:rsidRPr="003F55B9" w:rsidRDefault="00871626" w:rsidP="003F55B9">
      <w:pPr>
        <w:pStyle w:val="BodyText"/>
        <w:rPr>
          <w:ins w:id="12045" w:author="Orlando" w:date="2019-11-04T14:36:00Z"/>
          <w:lang w:val="en-US"/>
        </w:rPr>
      </w:pPr>
      <w:r w:rsidRPr="003F55B9">
        <w:rPr>
          <w:lang w:val="en-US"/>
          <w:rPrChange w:id="12046" w:author="Orlando" w:date="2019-11-04T14:36:00Z">
            <w:rPr>
              <w:rFonts w:ascii="Arial" w:hAnsi="Arial"/>
              <w:color w:val="000000"/>
            </w:rPr>
          </w:rPrChange>
        </w:rPr>
        <w:t xml:space="preserve">See Gas Transporter. </w:t>
      </w:r>
    </w:p>
    <w:p w14:paraId="759ADC93" w14:textId="2BEB5B7D" w:rsidR="00871626" w:rsidRPr="003F55B9" w:rsidRDefault="00871626" w:rsidP="003F55B9">
      <w:pPr>
        <w:pStyle w:val="BodyText"/>
        <w:rPr>
          <w:b/>
          <w:color w:val="00148C" w:themeColor="accent1"/>
          <w:lang w:val="en-US"/>
          <w:rPrChange w:id="12047" w:author="Orlando" w:date="2019-11-04T14:36:00Z">
            <w:rPr>
              <w:rFonts w:ascii="Arial" w:hAnsi="Arial"/>
              <w:color w:val="000000"/>
              <w:sz w:val="20"/>
            </w:rPr>
          </w:rPrChange>
        </w:rPr>
        <w:pPrChange w:id="12048" w:author="Orlando" w:date="2019-11-04T14:36:00Z">
          <w:pPr>
            <w:spacing w:line="420" w:lineRule="exact"/>
            <w:ind w:left="144" w:right="6336"/>
            <w:textAlignment w:val="baseline"/>
          </w:pPr>
        </w:pPrChange>
      </w:pPr>
      <w:r w:rsidRPr="003F55B9">
        <w:rPr>
          <w:b/>
          <w:color w:val="00148C" w:themeColor="accent1"/>
          <w:lang w:val="en-US"/>
          <w:rPrChange w:id="12049" w:author="Orlando" w:date="2019-11-04T14:36:00Z">
            <w:rPr>
              <w:rFonts w:ascii="Arial" w:hAnsi="Arial"/>
              <w:color w:val="000080"/>
            </w:rPr>
          </w:rPrChange>
        </w:rPr>
        <w:t>Unaccounted for Gas</w:t>
      </w:r>
    </w:p>
    <w:p w14:paraId="510CE777" w14:textId="77777777" w:rsidR="00871626" w:rsidRPr="003F55B9" w:rsidRDefault="00871626" w:rsidP="003F55B9">
      <w:pPr>
        <w:pStyle w:val="BodyText"/>
        <w:rPr>
          <w:lang w:val="en-US"/>
          <w:rPrChange w:id="12050" w:author="Orlando" w:date="2019-11-04T14:36:00Z">
            <w:rPr>
              <w:rFonts w:ascii="Arial" w:hAnsi="Arial"/>
              <w:color w:val="000000"/>
              <w:sz w:val="20"/>
            </w:rPr>
          </w:rPrChange>
        </w:rPr>
        <w:pPrChange w:id="12051" w:author="Orlando" w:date="2019-11-04T14:36:00Z">
          <w:pPr>
            <w:spacing w:before="137" w:line="280" w:lineRule="exact"/>
            <w:ind w:left="144" w:right="144"/>
            <w:jc w:val="both"/>
            <w:textAlignment w:val="baseline"/>
          </w:pPr>
        </w:pPrChange>
      </w:pPr>
      <w:r w:rsidRPr="003F55B9">
        <w:rPr>
          <w:lang w:val="en-US"/>
          <w:rPrChange w:id="12052" w:author="Orlando" w:date="2019-11-04T14:36:00Z">
            <w:rPr>
              <w:rFonts w:ascii="Arial" w:hAnsi="Arial"/>
              <w:color w:val="000000"/>
              <w:sz w:val="20"/>
            </w:rPr>
          </w:rPrChange>
        </w:rPr>
        <w:t>Energy transported through the NTS that cannot be accounted for, for example, as a result of metering uncertainty in the measurement of gas delivered to and taken from the system.</w:t>
      </w:r>
    </w:p>
    <w:p w14:paraId="7718A801" w14:textId="77777777" w:rsidR="00871626" w:rsidRPr="003F55B9" w:rsidRDefault="00871626" w:rsidP="003F55B9">
      <w:pPr>
        <w:pStyle w:val="BodyText"/>
        <w:rPr>
          <w:b/>
          <w:color w:val="00148C" w:themeColor="accent1"/>
          <w:lang w:val="en-US"/>
          <w:rPrChange w:id="12053" w:author="Orlando" w:date="2019-11-04T14:36:00Z">
            <w:rPr>
              <w:rFonts w:ascii="Arial" w:hAnsi="Arial"/>
              <w:color w:val="000080"/>
            </w:rPr>
          </w:rPrChange>
        </w:rPr>
        <w:pPrChange w:id="12054" w:author="Orlando" w:date="2019-11-04T14:36:00Z">
          <w:pPr>
            <w:spacing w:before="170" w:line="256" w:lineRule="exact"/>
            <w:ind w:left="144"/>
            <w:textAlignment w:val="baseline"/>
          </w:pPr>
        </w:pPrChange>
      </w:pPr>
      <w:r w:rsidRPr="003F55B9">
        <w:rPr>
          <w:b/>
          <w:color w:val="00148C" w:themeColor="accent1"/>
          <w:lang w:val="en-US"/>
          <w:rPrChange w:id="12055" w:author="Orlando" w:date="2019-11-04T14:36:00Z">
            <w:rPr>
              <w:rFonts w:ascii="Arial" w:hAnsi="Arial"/>
              <w:color w:val="000080"/>
            </w:rPr>
          </w:rPrChange>
        </w:rPr>
        <w:t>Uniform Network Code (UNC)</w:t>
      </w:r>
    </w:p>
    <w:p w14:paraId="07F21E29" w14:textId="0A96A2D5" w:rsidR="00871626" w:rsidRPr="003F55B9" w:rsidRDefault="00871626" w:rsidP="003F55B9">
      <w:pPr>
        <w:pStyle w:val="BodyText"/>
        <w:rPr>
          <w:lang w:val="en-US"/>
          <w:rPrChange w:id="12056" w:author="Orlando" w:date="2019-11-04T14:36:00Z">
            <w:rPr>
              <w:rFonts w:ascii="Arial" w:hAnsi="Arial"/>
              <w:color w:val="000000"/>
              <w:sz w:val="20"/>
            </w:rPr>
          </w:rPrChange>
        </w:rPr>
        <w:pPrChange w:id="12057" w:author="Orlando" w:date="2019-11-04T14:36:00Z">
          <w:pPr>
            <w:spacing w:before="134" w:line="280" w:lineRule="exact"/>
            <w:ind w:left="144" w:right="144"/>
            <w:jc w:val="both"/>
            <w:textAlignment w:val="baseline"/>
          </w:pPr>
        </w:pPrChange>
      </w:pPr>
      <w:r w:rsidRPr="003F55B9">
        <w:rPr>
          <w:lang w:val="en-US"/>
          <w:rPrChange w:id="12058" w:author="Orlando" w:date="2019-11-04T14:36:00Z">
            <w:rPr>
              <w:rFonts w:ascii="Arial" w:hAnsi="Arial"/>
              <w:color w:val="000000"/>
              <w:sz w:val="20"/>
            </w:rPr>
          </w:rPrChange>
        </w:rPr>
        <w:t xml:space="preserve">The Uniform Network Code is the legal and commercial framework that governs the arrangements between the </w:t>
      </w:r>
      <w:del w:id="12059" w:author="Orlando" w:date="2019-11-04T14:36:00Z">
        <w:r w:rsidR="006A5B38">
          <w:rPr>
            <w:rFonts w:ascii="Arial" w:eastAsia="Arial" w:hAnsi="Arial"/>
            <w:color w:val="000000"/>
            <w:lang w:val="en-US"/>
          </w:rPr>
          <w:delText>Gas Transporters</w:delText>
        </w:r>
      </w:del>
      <w:ins w:id="12060" w:author="Orlando" w:date="2019-11-04T14:36:00Z">
        <w:r w:rsidR="00B21DBE" w:rsidRPr="003F55B9">
          <w:rPr>
            <w:lang w:val="en-US"/>
          </w:rPr>
          <w:t>gas transporter</w:t>
        </w:r>
        <w:r w:rsidRPr="003F55B9">
          <w:rPr>
            <w:lang w:val="en-US"/>
          </w:rPr>
          <w:t>s</w:t>
        </w:r>
      </w:ins>
      <w:r w:rsidRPr="003F55B9">
        <w:rPr>
          <w:lang w:val="en-US"/>
          <w:rPrChange w:id="12061" w:author="Orlando" w:date="2019-11-04T14:36:00Z">
            <w:rPr>
              <w:rFonts w:ascii="Arial" w:hAnsi="Arial"/>
              <w:color w:val="000000"/>
              <w:sz w:val="20"/>
            </w:rPr>
          </w:rPrChange>
        </w:rPr>
        <w:t xml:space="preserve"> and </w:t>
      </w:r>
      <w:del w:id="12062" w:author="Orlando" w:date="2019-11-04T14:36:00Z">
        <w:r w:rsidR="006A5B38">
          <w:rPr>
            <w:rFonts w:ascii="Arial" w:eastAsia="Arial" w:hAnsi="Arial"/>
            <w:color w:val="000000"/>
            <w:lang w:val="en-US"/>
          </w:rPr>
          <w:delText>Shippers</w:delText>
        </w:r>
      </w:del>
      <w:ins w:id="12063" w:author="Orlando" w:date="2019-11-04T14:36:00Z">
        <w:r w:rsidR="00B21DBE" w:rsidRPr="003F55B9">
          <w:rPr>
            <w:lang w:val="en-US"/>
          </w:rPr>
          <w:t>shipper</w:t>
        </w:r>
        <w:r w:rsidRPr="003F55B9">
          <w:rPr>
            <w:lang w:val="en-US"/>
          </w:rPr>
          <w:t>s</w:t>
        </w:r>
      </w:ins>
      <w:r w:rsidRPr="003F55B9">
        <w:rPr>
          <w:lang w:val="en-US"/>
          <w:rPrChange w:id="12064" w:author="Orlando" w:date="2019-11-04T14:36:00Z">
            <w:rPr>
              <w:rFonts w:ascii="Arial" w:hAnsi="Arial"/>
              <w:color w:val="000000"/>
              <w:sz w:val="20"/>
            </w:rPr>
          </w:rPrChange>
        </w:rPr>
        <w:t xml:space="preserve"> operating in the UK gas market. The UNC comprises different documents including the Transportation Principal Document (TPD) and Offtake Arrangements Document (OAD).</w:t>
      </w:r>
    </w:p>
    <w:p w14:paraId="6E7BBEAB" w14:textId="77777777" w:rsidR="00871626" w:rsidRPr="003F55B9" w:rsidRDefault="00871626" w:rsidP="003F55B9">
      <w:pPr>
        <w:pStyle w:val="BodyText"/>
        <w:rPr>
          <w:b/>
          <w:color w:val="00148C" w:themeColor="accent1"/>
          <w:lang w:val="en-US"/>
          <w:rPrChange w:id="12065" w:author="Orlando" w:date="2019-11-04T14:36:00Z">
            <w:rPr>
              <w:rFonts w:ascii="Arial" w:hAnsi="Arial"/>
              <w:color w:val="000080"/>
              <w:spacing w:val="18"/>
            </w:rPr>
          </w:rPrChange>
        </w:rPr>
        <w:pPrChange w:id="12066" w:author="Orlando" w:date="2019-11-04T14:36:00Z">
          <w:pPr>
            <w:spacing w:before="170" w:line="256" w:lineRule="exact"/>
            <w:ind w:left="144"/>
            <w:textAlignment w:val="baseline"/>
          </w:pPr>
        </w:pPrChange>
      </w:pPr>
      <w:r w:rsidRPr="003F55B9">
        <w:rPr>
          <w:b/>
          <w:color w:val="00148C" w:themeColor="accent1"/>
          <w:lang w:val="en-US"/>
          <w:rPrChange w:id="12067" w:author="Orlando" w:date="2019-11-04T14:36:00Z">
            <w:rPr>
              <w:rFonts w:ascii="Arial" w:hAnsi="Arial"/>
              <w:color w:val="000080"/>
              <w:spacing w:val="18"/>
            </w:rPr>
          </w:rPrChange>
        </w:rPr>
        <w:t>UKCS</w:t>
      </w:r>
    </w:p>
    <w:p w14:paraId="4B5FEFD1" w14:textId="4FF17CE6" w:rsidR="00E30739" w:rsidRPr="003F55B9" w:rsidRDefault="00871626" w:rsidP="003F55B9">
      <w:pPr>
        <w:pStyle w:val="BodyText"/>
        <w:rPr>
          <w:ins w:id="12068" w:author="Orlando" w:date="2019-11-04T14:36:00Z"/>
          <w:lang w:val="en-US"/>
        </w:rPr>
      </w:pPr>
      <w:r w:rsidRPr="003F55B9">
        <w:rPr>
          <w:lang w:val="en-US"/>
          <w:rPrChange w:id="12069" w:author="Orlando" w:date="2019-11-04T14:36:00Z">
            <w:rPr>
              <w:rFonts w:ascii="Arial" w:hAnsi="Arial"/>
              <w:color w:val="000000"/>
            </w:rPr>
          </w:rPrChange>
        </w:rPr>
        <w:t xml:space="preserve">United Kingdom </w:t>
      </w:r>
      <w:del w:id="12070" w:author="Orlando" w:date="2019-11-04T14:36:00Z">
        <w:r w:rsidR="006A5B38">
          <w:rPr>
            <w:rFonts w:ascii="Arial" w:eastAsia="Arial" w:hAnsi="Arial"/>
            <w:color w:val="000000"/>
            <w:lang w:val="en-US"/>
          </w:rPr>
          <w:delText xml:space="preserve">Continental Shelf. </w:delText>
        </w:r>
      </w:del>
      <w:ins w:id="12071" w:author="Orlando" w:date="2019-11-04T14:36:00Z">
        <w:r w:rsidR="00D546CA" w:rsidRPr="003F55B9">
          <w:rPr>
            <w:lang w:val="en-US"/>
          </w:rPr>
          <w:t>c</w:t>
        </w:r>
        <w:r w:rsidRPr="003F55B9">
          <w:rPr>
            <w:lang w:val="en-US"/>
          </w:rPr>
          <w:t xml:space="preserve">ontinental </w:t>
        </w:r>
        <w:r w:rsidR="00D546CA" w:rsidRPr="003F55B9">
          <w:rPr>
            <w:lang w:val="en-US"/>
          </w:rPr>
          <w:t>s</w:t>
        </w:r>
        <w:r w:rsidRPr="003F55B9">
          <w:rPr>
            <w:lang w:val="en-US"/>
          </w:rPr>
          <w:t xml:space="preserve">helf. </w:t>
        </w:r>
      </w:ins>
    </w:p>
    <w:p w14:paraId="1C4E93AB" w14:textId="3BBC8C52" w:rsidR="00871626" w:rsidRPr="003F55B9" w:rsidRDefault="00871626" w:rsidP="003F55B9">
      <w:pPr>
        <w:pStyle w:val="BodyText"/>
        <w:rPr>
          <w:b/>
          <w:color w:val="00148C" w:themeColor="accent1"/>
          <w:lang w:val="en-US"/>
          <w:rPrChange w:id="12072" w:author="Orlando" w:date="2019-11-04T14:36:00Z">
            <w:rPr>
              <w:rFonts w:ascii="Arial" w:hAnsi="Arial"/>
              <w:color w:val="000000"/>
              <w:sz w:val="20"/>
            </w:rPr>
          </w:rPrChange>
        </w:rPr>
        <w:pPrChange w:id="12073" w:author="Orlando" w:date="2019-11-04T14:36:00Z">
          <w:pPr>
            <w:spacing w:line="420" w:lineRule="exact"/>
            <w:ind w:left="144" w:right="5400"/>
            <w:textAlignment w:val="baseline"/>
          </w:pPr>
        </w:pPrChange>
      </w:pPr>
      <w:r w:rsidRPr="003F55B9">
        <w:rPr>
          <w:b/>
          <w:color w:val="00148C" w:themeColor="accent1"/>
          <w:lang w:val="en-US"/>
          <w:rPrChange w:id="12074" w:author="Orlando" w:date="2019-11-04T14:36:00Z">
            <w:rPr>
              <w:rFonts w:ascii="Arial" w:hAnsi="Arial"/>
              <w:color w:val="000080"/>
            </w:rPr>
          </w:rPrChange>
        </w:rPr>
        <w:t>Wobbe Index</w:t>
      </w:r>
    </w:p>
    <w:p w14:paraId="1DFD927D" w14:textId="7E51743E" w:rsidR="002D2C27" w:rsidRPr="003F55B9" w:rsidRDefault="00871626" w:rsidP="003F55B9">
      <w:pPr>
        <w:pStyle w:val="BodyText"/>
        <w:rPr>
          <w:lang w:val="en-US"/>
          <w:rPrChange w:id="12075" w:author="Orlando" w:date="2019-11-04T14:36:00Z">
            <w:rPr>
              <w:rFonts w:ascii="Arial" w:hAnsi="Arial"/>
              <w:color w:val="000000"/>
              <w:sz w:val="20"/>
            </w:rPr>
          </w:rPrChange>
        </w:rPr>
        <w:pPrChange w:id="12076" w:author="Orlando" w:date="2019-11-04T14:36:00Z">
          <w:pPr>
            <w:spacing w:before="132" w:line="280" w:lineRule="exact"/>
            <w:ind w:left="144" w:right="144"/>
            <w:jc w:val="both"/>
            <w:textAlignment w:val="baseline"/>
          </w:pPr>
        </w:pPrChange>
      </w:pPr>
      <w:r w:rsidRPr="003F55B9">
        <w:rPr>
          <w:lang w:val="en-US"/>
          <w:rPrChange w:id="12077" w:author="Orlando" w:date="2019-11-04T14:36:00Z">
            <w:rPr>
              <w:rFonts w:ascii="Arial" w:hAnsi="Arial"/>
              <w:color w:val="000000"/>
              <w:sz w:val="20"/>
            </w:rPr>
          </w:rPrChange>
        </w:rPr>
        <w:t>The Wobbe Index is a parameter used to measure the interchangeability of fuel gases. Combustion</w:t>
      </w:r>
      <w:r w:rsidR="00171436" w:rsidRPr="003F55B9">
        <w:rPr>
          <w:rFonts w:ascii="Arial" w:hAnsi="Arial"/>
          <w:rPrChange w:id="12078" w:author="Orlando" w:date="2019-11-04T14:36:00Z">
            <w:rPr>
              <w:rFonts w:ascii="Arial" w:hAnsi="Arial"/>
              <w:color w:val="000000"/>
              <w:sz w:val="20"/>
            </w:rPr>
          </w:rPrChange>
        </w:rPr>
        <w:t xml:space="preserve"> appliances are designed to work safely over a particular range of Wobbe </w:t>
      </w:r>
      <w:del w:id="12079" w:author="Orlando" w:date="2019-11-04T14:36:00Z">
        <w:r w:rsidR="006A5B38">
          <w:rPr>
            <w:rFonts w:ascii="Arial" w:eastAsia="Arial" w:hAnsi="Arial"/>
            <w:color w:val="000000"/>
            <w:lang w:val="en-US"/>
          </w:rPr>
          <w:delText>Index</w:delText>
        </w:r>
      </w:del>
      <w:ins w:id="12080" w:author="Orlando" w:date="2019-11-04T14:36:00Z">
        <w:r w:rsidR="00D546CA" w:rsidRPr="003F55B9">
          <w:rPr>
            <w:rFonts w:ascii="Arial" w:eastAsia="Arial" w:hAnsi="Arial"/>
          </w:rPr>
          <w:t>Indices</w:t>
        </w:r>
      </w:ins>
      <w:r w:rsidR="00171436" w:rsidRPr="003F55B9">
        <w:rPr>
          <w:rFonts w:ascii="Arial" w:hAnsi="Arial"/>
          <w:rPrChange w:id="12081" w:author="Orlando" w:date="2019-11-04T14:36:00Z">
            <w:rPr>
              <w:rFonts w:ascii="Arial" w:hAnsi="Arial"/>
              <w:color w:val="000000"/>
              <w:sz w:val="20"/>
            </w:rPr>
          </w:rPrChange>
        </w:rPr>
        <w:t>.</w:t>
      </w:r>
    </w:p>
    <w:p w14:paraId="791C80B2" w14:textId="77777777" w:rsidR="003610B0" w:rsidRDefault="003610B0">
      <w:pPr>
        <w:rPr>
          <w:del w:id="12082" w:author="Orlando" w:date="2019-11-04T14:36:00Z"/>
        </w:rPr>
        <w:sectPr w:rsidR="003610B0">
          <w:pgSz w:w="11909" w:h="16843"/>
          <w:pgMar w:top="1460" w:right="1462" w:bottom="673" w:left="1807" w:header="720" w:footer="720" w:gutter="0"/>
          <w:cols w:space="720"/>
        </w:sectPr>
      </w:pPr>
    </w:p>
    <w:p w14:paraId="55821D48" w14:textId="77777777" w:rsidR="003610B0" w:rsidRDefault="006A5B38">
      <w:pPr>
        <w:spacing w:before="13" w:line="594" w:lineRule="exact"/>
        <w:ind w:left="144"/>
        <w:textAlignment w:val="baseline"/>
        <w:rPr>
          <w:del w:id="12083" w:author="Orlando" w:date="2019-11-04T14:36:00Z"/>
          <w:rFonts w:ascii="Arial" w:eastAsia="Arial" w:hAnsi="Arial"/>
          <w:b/>
          <w:color w:val="000080"/>
          <w:spacing w:val="-3"/>
          <w:sz w:val="52"/>
        </w:rPr>
      </w:pPr>
      <w:del w:id="12084" w:author="Orlando" w:date="2019-11-04T14:36:00Z">
        <w:r>
          <w:rPr>
            <w:rFonts w:ascii="Times New Roman" w:eastAsia="PMingLiU" w:hAnsi="Times New Roman"/>
            <w:color w:val="auto"/>
            <w:sz w:val="22"/>
            <w:lang w:val="en-US"/>
          </w:rPr>
          <w:pict w14:anchorId="15E575EC">
            <v:shape id="_x0000_s1300" type="#_x0000_t202" style="position:absolute;left:0;text-align:left;margin-left:279.35pt;margin-top:788.7pt;width:36.25pt;height:11.8pt;z-index:-251173888;mso-wrap-distance-left:0;mso-wrap-distance-right:0;mso-position-horizontal-relative:page;mso-position-vertical-relative:page" filled="f" stroked="f">
              <v:textbox style="mso-next-textbox:#_x0000_s1300" inset="0,0,0,0">
                <w:txbxContent>
                  <w:p w14:paraId="6B74C297" w14:textId="77777777" w:rsidR="006A5B38" w:rsidRDefault="006A5B38">
                    <w:pPr>
                      <w:spacing w:before="1" w:line="223" w:lineRule="exact"/>
                      <w:textAlignment w:val="baseline"/>
                      <w:rPr>
                        <w:del w:id="12085" w:author="Orlando" w:date="2019-11-04T14:36:00Z"/>
                        <w:rFonts w:ascii="Arial" w:eastAsia="Arial" w:hAnsi="Arial"/>
                        <w:color w:val="808080"/>
                        <w:spacing w:val="-18"/>
                      </w:rPr>
                    </w:pPr>
                    <w:del w:id="12086" w:author="Orlando" w:date="2019-11-04T14:36:00Z">
                      <w:r>
                        <w:rPr>
                          <w:rFonts w:ascii="Arial" w:eastAsia="Arial" w:hAnsi="Arial"/>
                          <w:color w:val="808080"/>
                          <w:spacing w:val="-18"/>
                          <w:lang w:val="en-US"/>
                        </w:rPr>
                        <w:delText>Page 93</w:delText>
                      </w:r>
                    </w:del>
                  </w:p>
                </w:txbxContent>
              </v:textbox>
              <w10:wrap type="square" anchorx="page" anchory="page"/>
            </v:shape>
          </w:pict>
        </w:r>
        <w:r>
          <w:rPr>
            <w:rFonts w:ascii="Arial" w:eastAsia="Arial" w:hAnsi="Arial"/>
            <w:b/>
            <w:color w:val="000080"/>
            <w:spacing w:val="-3"/>
            <w:sz w:val="52"/>
            <w:lang w:val="en-US"/>
          </w:rPr>
          <w:delText>Appendix H</w:delText>
        </w:r>
      </w:del>
    </w:p>
    <w:p w14:paraId="7BAA2D4B" w14:textId="77777777" w:rsidR="003610B0" w:rsidRDefault="006A5B38">
      <w:pPr>
        <w:spacing w:before="270" w:line="409" w:lineRule="exact"/>
        <w:ind w:left="144"/>
        <w:textAlignment w:val="baseline"/>
        <w:rPr>
          <w:del w:id="12087" w:author="Orlando" w:date="2019-11-04T14:36:00Z"/>
          <w:rFonts w:ascii="Arial" w:eastAsia="Arial" w:hAnsi="Arial"/>
          <w:color w:val="808080"/>
          <w:spacing w:val="-11"/>
          <w:w w:val="105"/>
          <w:sz w:val="36"/>
        </w:rPr>
      </w:pPr>
      <w:del w:id="12088" w:author="Orlando" w:date="2019-11-04T14:36:00Z">
        <w:r>
          <w:rPr>
            <w:rFonts w:ascii="Arial" w:eastAsia="Arial" w:hAnsi="Arial"/>
            <w:color w:val="808080"/>
            <w:spacing w:val="-11"/>
            <w:w w:val="105"/>
            <w:sz w:val="36"/>
            <w:lang w:val="en-US"/>
          </w:rPr>
          <w:delText>References</w:delText>
        </w:r>
      </w:del>
    </w:p>
    <w:p w14:paraId="4A9883CA" w14:textId="77777777" w:rsidR="003610B0" w:rsidRDefault="006A5B38">
      <w:pPr>
        <w:spacing w:before="84" w:line="235" w:lineRule="exact"/>
        <w:ind w:left="144"/>
        <w:textAlignment w:val="baseline"/>
        <w:rPr>
          <w:del w:id="12089" w:author="Orlando" w:date="2019-11-04T14:36:00Z"/>
          <w:rFonts w:ascii="Arial" w:eastAsia="Arial" w:hAnsi="Arial"/>
          <w:color w:val="000000"/>
        </w:rPr>
      </w:pPr>
      <w:del w:id="12090" w:author="Orlando" w:date="2019-11-04T14:36:00Z">
        <w:r>
          <w:rPr>
            <w:rFonts w:ascii="Arial" w:eastAsia="Arial" w:hAnsi="Arial"/>
            <w:color w:val="000000"/>
            <w:lang w:val="en-US"/>
          </w:rPr>
          <w:delText>The following documents are available on our website, http://www2.nationalgrid.com/</w:delText>
        </w:r>
      </w:del>
    </w:p>
    <w:p w14:paraId="5804CBCD" w14:textId="77777777" w:rsidR="003610B0" w:rsidRDefault="006A5B38">
      <w:pPr>
        <w:numPr>
          <w:ilvl w:val="0"/>
          <w:numId w:val="101"/>
        </w:numPr>
        <w:tabs>
          <w:tab w:val="clear" w:pos="288"/>
          <w:tab w:val="left" w:pos="792"/>
        </w:tabs>
        <w:spacing w:before="149" w:after="0" w:line="255" w:lineRule="exact"/>
        <w:ind w:left="792" w:hanging="288"/>
        <w:textAlignment w:val="baseline"/>
        <w:rPr>
          <w:del w:id="12091" w:author="Orlando" w:date="2019-11-04T14:36:00Z"/>
          <w:rFonts w:ascii="Arial" w:eastAsia="Arial" w:hAnsi="Arial"/>
          <w:color w:val="000000"/>
          <w:spacing w:val="-1"/>
        </w:rPr>
      </w:pPr>
      <w:del w:id="12092" w:author="Orlando" w:date="2019-11-04T14:36:00Z">
        <w:r>
          <w:rPr>
            <w:rFonts w:ascii="Arial" w:eastAsia="Arial" w:hAnsi="Arial"/>
            <w:color w:val="000000"/>
            <w:spacing w:val="-1"/>
            <w:lang w:val="en-US"/>
          </w:rPr>
          <w:delText>Gas Ten Year Statement</w:delText>
        </w:r>
      </w:del>
    </w:p>
    <w:p w14:paraId="4B0B5522" w14:textId="77777777" w:rsidR="003610B0" w:rsidRDefault="006A5B38">
      <w:pPr>
        <w:spacing w:line="278" w:lineRule="exact"/>
        <w:ind w:left="792" w:right="648"/>
        <w:textAlignment w:val="baseline"/>
        <w:rPr>
          <w:del w:id="12093" w:author="Orlando" w:date="2019-11-04T14:36:00Z"/>
          <w:rFonts w:ascii="Arial" w:eastAsia="Arial" w:hAnsi="Arial"/>
          <w:color w:val="000000"/>
        </w:rPr>
      </w:pPr>
      <w:del w:id="12094" w:author="Orlando" w:date="2019-11-04T14:36:00Z">
        <w:r>
          <w:rPr>
            <w:rFonts w:ascii="Arial" w:eastAsia="Arial" w:hAnsi="Arial"/>
            <w:color w:val="000000"/>
            <w:lang w:val="en-US"/>
          </w:rPr>
          <w:delText>(</w:delText>
        </w:r>
        <w:r>
          <w:fldChar w:fldCharType="begin"/>
        </w:r>
        <w:r>
          <w:delInstrText xml:space="preserve"> HYPERLINK "http://www2.nationalgrid.com/UK/Industry-information/Future-of-Energy/Gas-Ten-Year-Statement/)" \h </w:delInstrText>
        </w:r>
        <w:r>
          <w:fldChar w:fldCharType="separate"/>
        </w:r>
        <w:r>
          <w:rPr>
            <w:rFonts w:ascii="Arial" w:eastAsia="Arial" w:hAnsi="Arial"/>
            <w:color w:val="0000FF"/>
            <w:u w:val="single"/>
            <w:lang w:val="en-US"/>
          </w:rPr>
          <w:delText>http://www2.nationalgrid.com/UK/Industry-information/Future-of-Energy/Gas-Ten-Year-Statement/)</w:delText>
        </w:r>
        <w:r>
          <w:rPr>
            <w:rFonts w:ascii="Arial" w:eastAsia="Arial" w:hAnsi="Arial"/>
            <w:color w:val="0000FF"/>
            <w:u w:val="single"/>
          </w:rPr>
          <w:fldChar w:fldCharType="end"/>
        </w:r>
      </w:del>
    </w:p>
    <w:p w14:paraId="0CCDD524" w14:textId="77777777" w:rsidR="003610B0" w:rsidRDefault="006A5B38">
      <w:pPr>
        <w:numPr>
          <w:ilvl w:val="0"/>
          <w:numId w:val="101"/>
        </w:numPr>
        <w:tabs>
          <w:tab w:val="clear" w:pos="288"/>
          <w:tab w:val="left" w:pos="792"/>
          <w:tab w:val="left" w:pos="5112"/>
        </w:tabs>
        <w:spacing w:before="149" w:after="0" w:line="255" w:lineRule="exact"/>
        <w:ind w:left="792" w:hanging="288"/>
        <w:textAlignment w:val="baseline"/>
        <w:rPr>
          <w:del w:id="12095" w:author="Orlando" w:date="2019-11-04T14:36:00Z"/>
          <w:rFonts w:ascii="Arial" w:eastAsia="Arial" w:hAnsi="Arial"/>
          <w:color w:val="000000"/>
        </w:rPr>
      </w:pPr>
      <w:del w:id="12096" w:author="Orlando" w:date="2019-11-04T14:36:00Z">
        <w:r>
          <w:rPr>
            <w:rFonts w:ascii="Arial" w:eastAsia="Arial" w:hAnsi="Arial"/>
            <w:color w:val="000000"/>
            <w:lang w:val="en-US"/>
          </w:rPr>
          <w:delText>UK Future Energy Scenarios</w:delText>
        </w:r>
        <w:r>
          <w:rPr>
            <w:rFonts w:ascii="Arial" w:eastAsia="Arial" w:hAnsi="Arial"/>
            <w:color w:val="000000"/>
            <w:lang w:val="en-US"/>
          </w:rPr>
          <w:tab/>
          <w:delText>(</w:delText>
        </w:r>
        <w:r>
          <w:fldChar w:fldCharType="begin"/>
        </w:r>
        <w:r>
          <w:delInstrText xml:space="preserve"> HYPERLINK "http://fes.nationalgrid.com/)" \h </w:delInstrText>
        </w:r>
        <w:r>
          <w:fldChar w:fldCharType="separate"/>
        </w:r>
        <w:r>
          <w:rPr>
            <w:rFonts w:ascii="Arial" w:eastAsia="Arial" w:hAnsi="Arial"/>
            <w:color w:val="0000FF"/>
            <w:u w:val="single"/>
            <w:lang w:val="en-US"/>
          </w:rPr>
          <w:delText>http://fes.nationalgrid.com/)</w:delText>
        </w:r>
        <w:r>
          <w:rPr>
            <w:rFonts w:ascii="Arial" w:eastAsia="Arial" w:hAnsi="Arial"/>
            <w:color w:val="0000FF"/>
            <w:u w:val="single"/>
          </w:rPr>
          <w:fldChar w:fldCharType="end"/>
        </w:r>
      </w:del>
    </w:p>
    <w:p w14:paraId="4F768D1C" w14:textId="77777777" w:rsidR="003610B0" w:rsidRDefault="006A5B38">
      <w:pPr>
        <w:numPr>
          <w:ilvl w:val="0"/>
          <w:numId w:val="101"/>
        </w:numPr>
        <w:tabs>
          <w:tab w:val="clear" w:pos="288"/>
          <w:tab w:val="left" w:pos="792"/>
        </w:tabs>
        <w:spacing w:before="143" w:after="0" w:line="255" w:lineRule="exact"/>
        <w:ind w:left="792" w:hanging="288"/>
        <w:textAlignment w:val="baseline"/>
        <w:rPr>
          <w:del w:id="12097" w:author="Orlando" w:date="2019-11-04T14:36:00Z"/>
          <w:rFonts w:ascii="Arial" w:eastAsia="Arial" w:hAnsi="Arial"/>
          <w:color w:val="000000"/>
          <w:spacing w:val="-1"/>
        </w:rPr>
      </w:pPr>
      <w:del w:id="12098" w:author="Orlando" w:date="2019-11-04T14:36:00Z">
        <w:r>
          <w:rPr>
            <w:rFonts w:ascii="Arial" w:eastAsia="Arial" w:hAnsi="Arial"/>
            <w:color w:val="000000"/>
            <w:spacing w:val="-1"/>
            <w:lang w:val="en-US"/>
          </w:rPr>
          <w:delText>Demand Forecasting Methodology</w:delText>
        </w:r>
      </w:del>
    </w:p>
    <w:p w14:paraId="12104C82" w14:textId="77777777" w:rsidR="003610B0" w:rsidRDefault="006A5B38">
      <w:pPr>
        <w:spacing w:line="281" w:lineRule="exact"/>
        <w:ind w:left="792" w:right="504"/>
        <w:textAlignment w:val="baseline"/>
        <w:rPr>
          <w:del w:id="12099" w:author="Orlando" w:date="2019-11-04T14:36:00Z"/>
          <w:rFonts w:ascii="Arial" w:eastAsia="Arial" w:hAnsi="Arial"/>
          <w:color w:val="000000"/>
        </w:rPr>
      </w:pPr>
      <w:del w:id="12100" w:author="Orlando" w:date="2019-11-04T14:36:00Z">
        <w:r>
          <w:rPr>
            <w:rFonts w:ascii="Arial" w:eastAsia="Arial" w:hAnsi="Arial"/>
            <w:color w:val="000000"/>
            <w:lang w:val="en-US"/>
          </w:rPr>
          <w:delText>(</w:delText>
        </w:r>
        <w:r>
          <w:fldChar w:fldCharType="begin"/>
        </w:r>
        <w:r>
          <w:delInstrText xml:space="preserve"> HYPERLINK "http://www2.nationalgrid.com/uk/industry-information/gas-transmission-operational-data/supporting-information/)" \h </w:delInstrText>
        </w:r>
        <w:r>
          <w:fldChar w:fldCharType="separate"/>
        </w:r>
        <w:r>
          <w:rPr>
            <w:rFonts w:ascii="Arial" w:eastAsia="Arial" w:hAnsi="Arial"/>
            <w:color w:val="0000FF"/>
            <w:u w:val="single"/>
            <w:lang w:val="en-US"/>
          </w:rPr>
          <w:delText>http://www2.nationalgrid.com/uk/industry-information/gas-transmission-operational-data/supporting-information/)</w:delText>
        </w:r>
        <w:r>
          <w:rPr>
            <w:rFonts w:ascii="Arial" w:eastAsia="Arial" w:hAnsi="Arial"/>
            <w:color w:val="0000FF"/>
            <w:u w:val="single"/>
          </w:rPr>
          <w:fldChar w:fldCharType="end"/>
        </w:r>
      </w:del>
    </w:p>
    <w:p w14:paraId="1653C8D5" w14:textId="77777777" w:rsidR="003610B0" w:rsidRDefault="006A5B38">
      <w:pPr>
        <w:numPr>
          <w:ilvl w:val="0"/>
          <w:numId w:val="101"/>
        </w:numPr>
        <w:tabs>
          <w:tab w:val="clear" w:pos="288"/>
          <w:tab w:val="left" w:pos="792"/>
        </w:tabs>
        <w:spacing w:before="143" w:after="0" w:line="255" w:lineRule="exact"/>
        <w:ind w:left="792" w:hanging="288"/>
        <w:textAlignment w:val="baseline"/>
        <w:rPr>
          <w:del w:id="12101" w:author="Orlando" w:date="2019-11-04T14:36:00Z"/>
          <w:rFonts w:ascii="Arial" w:eastAsia="Arial" w:hAnsi="Arial"/>
          <w:color w:val="000000"/>
          <w:spacing w:val="-1"/>
        </w:rPr>
      </w:pPr>
      <w:del w:id="12102" w:author="Orlando" w:date="2019-11-04T14:36:00Z">
        <w:r>
          <w:rPr>
            <w:rFonts w:ascii="Arial" w:eastAsia="Arial" w:hAnsi="Arial"/>
            <w:color w:val="000000"/>
            <w:spacing w:val="-1"/>
            <w:lang w:val="en-US"/>
          </w:rPr>
          <w:delText>Gas Future Operability Planning</w:delText>
        </w:r>
      </w:del>
    </w:p>
    <w:p w14:paraId="274C504C" w14:textId="77777777" w:rsidR="003610B0" w:rsidRDefault="006A5B38">
      <w:pPr>
        <w:spacing w:line="281" w:lineRule="exact"/>
        <w:ind w:left="792" w:right="360"/>
        <w:textAlignment w:val="baseline"/>
        <w:rPr>
          <w:del w:id="12103" w:author="Orlando" w:date="2019-11-04T14:36:00Z"/>
          <w:rFonts w:ascii="Arial" w:eastAsia="Arial" w:hAnsi="Arial"/>
          <w:color w:val="000000"/>
        </w:rPr>
      </w:pPr>
      <w:del w:id="12104" w:author="Orlando" w:date="2019-11-04T14:36:00Z">
        <w:r>
          <w:rPr>
            <w:rFonts w:ascii="Arial" w:eastAsia="Arial" w:hAnsi="Arial"/>
            <w:color w:val="000000"/>
            <w:lang w:val="en-US"/>
          </w:rPr>
          <w:delText>(</w:delText>
        </w:r>
        <w:r>
          <w:fldChar w:fldCharType="begin"/>
        </w:r>
        <w:r>
          <w:delInstrText xml:space="preserve"> HYPERLINK "http://www2.nationalgrid.com/UK/Industry-information/Future-of-Energy/Gas-Future-Operability-Planning/)" \h </w:delInstrText>
        </w:r>
        <w:r>
          <w:fldChar w:fldCharType="separate"/>
        </w:r>
        <w:r>
          <w:rPr>
            <w:rFonts w:ascii="Arial" w:eastAsia="Arial" w:hAnsi="Arial"/>
            <w:color w:val="0000FF"/>
            <w:u w:val="single"/>
            <w:lang w:val="en-US"/>
          </w:rPr>
          <w:delText>http://www2.nationalgrid.com/UK/Industry-information/Future-of-Energy/Gas-Future-Operability-Planning/)</w:delText>
        </w:r>
        <w:r>
          <w:rPr>
            <w:rFonts w:ascii="Arial" w:eastAsia="Arial" w:hAnsi="Arial"/>
            <w:color w:val="0000FF"/>
            <w:u w:val="single"/>
          </w:rPr>
          <w:fldChar w:fldCharType="end"/>
        </w:r>
      </w:del>
    </w:p>
    <w:p w14:paraId="35B140F0" w14:textId="77777777" w:rsidR="003610B0" w:rsidRDefault="006A5B38">
      <w:pPr>
        <w:spacing w:before="561" w:line="235" w:lineRule="exact"/>
        <w:ind w:left="504"/>
        <w:textAlignment w:val="baseline"/>
        <w:rPr>
          <w:del w:id="12105" w:author="Orlando" w:date="2019-11-04T14:36:00Z"/>
          <w:rFonts w:ascii="Arial" w:eastAsia="Arial" w:hAnsi="Arial"/>
          <w:color w:val="000000"/>
          <w:spacing w:val="-1"/>
        </w:rPr>
      </w:pPr>
      <w:del w:id="12106" w:author="Orlando" w:date="2019-11-04T14:36:00Z">
        <w:r>
          <w:rPr>
            <w:rFonts w:ascii="Arial" w:eastAsia="Arial" w:hAnsi="Arial"/>
            <w:color w:val="000000"/>
            <w:spacing w:val="-1"/>
            <w:lang w:val="en-US"/>
          </w:rPr>
          <w:delText>Capacity Methodologies</w:delText>
        </w:r>
      </w:del>
    </w:p>
    <w:p w14:paraId="6C14FC0B" w14:textId="77777777" w:rsidR="003610B0" w:rsidRDefault="006A5B38">
      <w:pPr>
        <w:spacing w:before="49" w:line="235" w:lineRule="exact"/>
        <w:ind w:left="504"/>
        <w:textAlignment w:val="baseline"/>
        <w:rPr>
          <w:del w:id="12107" w:author="Orlando" w:date="2019-11-04T14:36:00Z"/>
          <w:rFonts w:ascii="Arial" w:eastAsia="Arial" w:hAnsi="Arial"/>
          <w:color w:val="000000"/>
        </w:rPr>
      </w:pPr>
      <w:del w:id="12108" w:author="Orlando" w:date="2019-11-04T14:36:00Z">
        <w:r>
          <w:rPr>
            <w:rFonts w:ascii="Arial" w:eastAsia="Arial" w:hAnsi="Arial"/>
            <w:color w:val="000000"/>
            <w:lang w:val="en-US"/>
          </w:rPr>
          <w:delText>(</w:delText>
        </w:r>
        <w:r>
          <w:fldChar w:fldCharType="begin"/>
        </w:r>
        <w:r>
          <w:delInstrText xml:space="preserve"> HYPERLINK "http://www2.nationalgrid.com/uk/industry-information/gas-capacity-methodologies/)" \h </w:delInstrText>
        </w:r>
        <w:r>
          <w:fldChar w:fldCharType="separate"/>
        </w:r>
        <w:r>
          <w:rPr>
            <w:rFonts w:ascii="Arial" w:eastAsia="Arial" w:hAnsi="Arial"/>
            <w:color w:val="0000FF"/>
            <w:u w:val="single"/>
            <w:lang w:val="en-US"/>
          </w:rPr>
          <w:delText>http://www2.nationalgrid.com/uk/industry-information/gas-capacity-methodologies/)</w:delText>
        </w:r>
        <w:r>
          <w:rPr>
            <w:rFonts w:ascii="Arial" w:eastAsia="Arial" w:hAnsi="Arial"/>
            <w:color w:val="0000FF"/>
            <w:u w:val="single"/>
          </w:rPr>
          <w:fldChar w:fldCharType="end"/>
        </w:r>
      </w:del>
    </w:p>
    <w:p w14:paraId="7C162F6C" w14:textId="77777777" w:rsidR="003610B0" w:rsidRDefault="006A5B38">
      <w:pPr>
        <w:numPr>
          <w:ilvl w:val="0"/>
          <w:numId w:val="101"/>
        </w:numPr>
        <w:tabs>
          <w:tab w:val="clear" w:pos="288"/>
          <w:tab w:val="left" w:pos="792"/>
        </w:tabs>
        <w:spacing w:before="143" w:after="0" w:line="255" w:lineRule="exact"/>
        <w:ind w:left="792" w:hanging="288"/>
        <w:textAlignment w:val="baseline"/>
        <w:rPr>
          <w:del w:id="12109" w:author="Orlando" w:date="2019-11-04T14:36:00Z"/>
          <w:rFonts w:ascii="Arial" w:eastAsia="Arial" w:hAnsi="Arial"/>
          <w:color w:val="000000"/>
        </w:rPr>
      </w:pPr>
      <w:del w:id="12110" w:author="Orlando" w:date="2019-11-04T14:36:00Z">
        <w:r>
          <w:rPr>
            <w:rFonts w:ascii="Arial" w:eastAsia="Arial" w:hAnsi="Arial"/>
            <w:color w:val="000000"/>
            <w:lang w:val="en-US"/>
          </w:rPr>
          <w:delText>Entry Capacity Release Methodology Statement</w:delText>
        </w:r>
      </w:del>
    </w:p>
    <w:p w14:paraId="7A264522" w14:textId="77777777" w:rsidR="003610B0" w:rsidRDefault="006A5B38">
      <w:pPr>
        <w:numPr>
          <w:ilvl w:val="0"/>
          <w:numId w:val="101"/>
        </w:numPr>
        <w:tabs>
          <w:tab w:val="clear" w:pos="288"/>
          <w:tab w:val="left" w:pos="792"/>
        </w:tabs>
        <w:spacing w:before="143" w:after="0" w:line="255" w:lineRule="exact"/>
        <w:ind w:left="792" w:hanging="288"/>
        <w:textAlignment w:val="baseline"/>
        <w:rPr>
          <w:del w:id="12111" w:author="Orlando" w:date="2019-11-04T14:36:00Z"/>
          <w:rFonts w:ascii="Arial" w:eastAsia="Arial" w:hAnsi="Arial"/>
          <w:color w:val="000000"/>
        </w:rPr>
      </w:pPr>
      <w:del w:id="12112" w:author="Orlando" w:date="2019-11-04T14:36:00Z">
        <w:r>
          <w:rPr>
            <w:rFonts w:ascii="Arial" w:eastAsia="Arial" w:hAnsi="Arial"/>
            <w:color w:val="000000"/>
            <w:lang w:val="en-US"/>
          </w:rPr>
          <w:delText>Entry Capacity Substitution Methodology Statement</w:delText>
        </w:r>
      </w:del>
    </w:p>
    <w:p w14:paraId="29370FC8" w14:textId="77777777" w:rsidR="003610B0" w:rsidRDefault="006A5B38">
      <w:pPr>
        <w:numPr>
          <w:ilvl w:val="0"/>
          <w:numId w:val="101"/>
        </w:numPr>
        <w:tabs>
          <w:tab w:val="clear" w:pos="288"/>
          <w:tab w:val="left" w:pos="792"/>
        </w:tabs>
        <w:spacing w:before="149" w:after="0" w:line="255" w:lineRule="exact"/>
        <w:ind w:left="792" w:hanging="288"/>
        <w:textAlignment w:val="baseline"/>
        <w:rPr>
          <w:del w:id="12113" w:author="Orlando" w:date="2019-11-04T14:36:00Z"/>
          <w:rFonts w:ascii="Arial" w:eastAsia="Arial" w:hAnsi="Arial"/>
          <w:color w:val="000000"/>
        </w:rPr>
      </w:pPr>
      <w:del w:id="12114" w:author="Orlando" w:date="2019-11-04T14:36:00Z">
        <w:r>
          <w:rPr>
            <w:rFonts w:ascii="Arial" w:eastAsia="Arial" w:hAnsi="Arial"/>
            <w:color w:val="000000"/>
            <w:lang w:val="en-US"/>
          </w:rPr>
          <w:delText>Entry Capacity Transfer and Trade Methodology Statement</w:delText>
        </w:r>
      </w:del>
    </w:p>
    <w:p w14:paraId="40652AD2" w14:textId="77777777" w:rsidR="003610B0" w:rsidRDefault="006A5B38">
      <w:pPr>
        <w:numPr>
          <w:ilvl w:val="0"/>
          <w:numId w:val="101"/>
        </w:numPr>
        <w:tabs>
          <w:tab w:val="clear" w:pos="288"/>
          <w:tab w:val="left" w:pos="792"/>
        </w:tabs>
        <w:spacing w:before="143" w:after="0" w:line="255" w:lineRule="exact"/>
        <w:ind w:left="792" w:hanging="288"/>
        <w:textAlignment w:val="baseline"/>
        <w:rPr>
          <w:del w:id="12115" w:author="Orlando" w:date="2019-11-04T14:36:00Z"/>
          <w:rFonts w:ascii="Arial" w:eastAsia="Arial" w:hAnsi="Arial"/>
          <w:color w:val="000000"/>
          <w:spacing w:val="-1"/>
        </w:rPr>
      </w:pPr>
      <w:del w:id="12116" w:author="Orlando" w:date="2019-11-04T14:36:00Z">
        <w:r>
          <w:rPr>
            <w:rFonts w:ascii="Arial" w:eastAsia="Arial" w:hAnsi="Arial"/>
            <w:color w:val="000000"/>
            <w:spacing w:val="-1"/>
            <w:lang w:val="en-US"/>
          </w:rPr>
          <w:delText>Exit Capacity Release Methodology Statement</w:delText>
        </w:r>
      </w:del>
    </w:p>
    <w:p w14:paraId="042898DA" w14:textId="77777777" w:rsidR="003610B0" w:rsidRDefault="006A5B38">
      <w:pPr>
        <w:numPr>
          <w:ilvl w:val="0"/>
          <w:numId w:val="101"/>
        </w:numPr>
        <w:tabs>
          <w:tab w:val="clear" w:pos="288"/>
          <w:tab w:val="left" w:pos="792"/>
        </w:tabs>
        <w:spacing w:before="143" w:after="0" w:line="255" w:lineRule="exact"/>
        <w:ind w:left="792" w:hanging="288"/>
        <w:textAlignment w:val="baseline"/>
        <w:rPr>
          <w:del w:id="12117" w:author="Orlando" w:date="2019-11-04T14:36:00Z"/>
          <w:rFonts w:ascii="Arial" w:eastAsia="Arial" w:hAnsi="Arial"/>
          <w:color w:val="000000"/>
        </w:rPr>
      </w:pPr>
      <w:del w:id="12118" w:author="Orlando" w:date="2019-11-04T14:36:00Z">
        <w:r>
          <w:rPr>
            <w:rFonts w:ascii="Arial" w:eastAsia="Arial" w:hAnsi="Arial"/>
            <w:color w:val="000000"/>
            <w:lang w:val="en-US"/>
          </w:rPr>
          <w:delText>Exit Capacity Substitution and Revision Methodology Statement</w:delText>
        </w:r>
      </w:del>
    </w:p>
    <w:p w14:paraId="247C9F84" w14:textId="77777777" w:rsidR="003610B0" w:rsidRDefault="006A5B38">
      <w:pPr>
        <w:spacing w:before="567" w:line="235" w:lineRule="exact"/>
        <w:ind w:left="144"/>
        <w:textAlignment w:val="baseline"/>
        <w:rPr>
          <w:del w:id="12119" w:author="Orlando" w:date="2019-11-04T14:36:00Z"/>
          <w:rFonts w:ascii="Arial" w:eastAsia="Arial" w:hAnsi="Arial"/>
          <w:color w:val="000000"/>
        </w:rPr>
      </w:pPr>
      <w:del w:id="12120" w:author="Orlando" w:date="2019-11-04T14:36:00Z">
        <w:r>
          <w:rPr>
            <w:rFonts w:ascii="Arial" w:eastAsia="Arial" w:hAnsi="Arial"/>
            <w:color w:val="000000"/>
            <w:lang w:val="en-US"/>
          </w:rPr>
          <w:delText>UK and European legislative framework documents may be obtained from following websites:</w:delText>
        </w:r>
      </w:del>
    </w:p>
    <w:p w14:paraId="5C0046E5" w14:textId="77777777" w:rsidR="003610B0" w:rsidRDefault="006A5B38">
      <w:pPr>
        <w:numPr>
          <w:ilvl w:val="0"/>
          <w:numId w:val="101"/>
        </w:numPr>
        <w:tabs>
          <w:tab w:val="clear" w:pos="288"/>
          <w:tab w:val="left" w:pos="792"/>
        </w:tabs>
        <w:spacing w:before="143" w:after="0" w:line="255" w:lineRule="exact"/>
        <w:ind w:left="792" w:hanging="288"/>
        <w:textAlignment w:val="baseline"/>
        <w:rPr>
          <w:del w:id="12121" w:author="Orlando" w:date="2019-11-04T14:36:00Z"/>
          <w:rFonts w:ascii="Arial" w:eastAsia="Arial" w:hAnsi="Arial"/>
          <w:color w:val="000000"/>
        </w:rPr>
      </w:pPr>
      <w:del w:id="12122" w:author="Orlando" w:date="2019-11-04T14:36:00Z">
        <w:r>
          <w:rPr>
            <w:rFonts w:ascii="Arial" w:eastAsia="Arial" w:hAnsi="Arial"/>
            <w:color w:val="000000"/>
            <w:lang w:val="en-US"/>
          </w:rPr>
          <w:delText>Office of Public Sector Information (</w:delText>
        </w:r>
        <w:r>
          <w:fldChar w:fldCharType="begin"/>
        </w:r>
        <w:r>
          <w:delInstrText xml:space="preserve"> HYPERLINK "http://www.opsi.gov.uk/)" \h </w:delInstrText>
        </w:r>
        <w:r>
          <w:fldChar w:fldCharType="separate"/>
        </w:r>
        <w:r>
          <w:rPr>
            <w:rFonts w:ascii="Arial" w:eastAsia="Arial" w:hAnsi="Arial"/>
            <w:color w:val="0000FF"/>
            <w:u w:val="single"/>
            <w:lang w:val="en-US"/>
          </w:rPr>
          <w:delText>http://www.opsi.gov.uk/)</w:delText>
        </w:r>
        <w:r>
          <w:rPr>
            <w:rFonts w:ascii="Arial" w:eastAsia="Arial" w:hAnsi="Arial"/>
            <w:color w:val="0000FF"/>
            <w:u w:val="single"/>
          </w:rPr>
          <w:fldChar w:fldCharType="end"/>
        </w:r>
      </w:del>
    </w:p>
    <w:p w14:paraId="11ACA506" w14:textId="77777777" w:rsidR="003610B0" w:rsidRDefault="006A5B38">
      <w:pPr>
        <w:numPr>
          <w:ilvl w:val="0"/>
          <w:numId w:val="101"/>
        </w:numPr>
        <w:tabs>
          <w:tab w:val="clear" w:pos="288"/>
          <w:tab w:val="left" w:pos="792"/>
        </w:tabs>
        <w:spacing w:before="149" w:after="0" w:line="255" w:lineRule="exact"/>
        <w:ind w:left="792" w:hanging="288"/>
        <w:textAlignment w:val="baseline"/>
        <w:rPr>
          <w:del w:id="12123" w:author="Orlando" w:date="2019-11-04T14:36:00Z"/>
          <w:rFonts w:ascii="Arial" w:eastAsia="Arial" w:hAnsi="Arial"/>
          <w:color w:val="000000"/>
        </w:rPr>
      </w:pPr>
      <w:del w:id="12124" w:author="Orlando" w:date="2019-11-04T14:36:00Z">
        <w:r>
          <w:rPr>
            <w:rFonts w:ascii="Arial" w:eastAsia="Arial" w:hAnsi="Arial"/>
            <w:color w:val="000000"/>
            <w:lang w:val="en-US"/>
          </w:rPr>
          <w:delText>European Union (</w:delText>
        </w:r>
        <w:r>
          <w:fldChar w:fldCharType="begin"/>
        </w:r>
        <w:r>
          <w:delInstrText xml:space="preserve"> HYPERLINK "http://europa.eu/index_en.htm)" \h </w:delInstrText>
        </w:r>
        <w:r>
          <w:fldChar w:fldCharType="separate"/>
        </w:r>
        <w:r>
          <w:rPr>
            <w:rFonts w:ascii="Arial" w:eastAsia="Arial" w:hAnsi="Arial"/>
            <w:color w:val="0000FF"/>
            <w:u w:val="single"/>
            <w:lang w:val="en-US"/>
          </w:rPr>
          <w:delText>http://europa.eu/index_en.htm)</w:delText>
        </w:r>
        <w:r>
          <w:rPr>
            <w:rFonts w:ascii="Arial" w:eastAsia="Arial" w:hAnsi="Arial"/>
            <w:color w:val="0000FF"/>
            <w:u w:val="single"/>
          </w:rPr>
          <w:fldChar w:fldCharType="end"/>
        </w:r>
      </w:del>
    </w:p>
    <w:p w14:paraId="274384E3" w14:textId="77777777" w:rsidR="003610B0" w:rsidRDefault="006A5B38">
      <w:pPr>
        <w:numPr>
          <w:ilvl w:val="0"/>
          <w:numId w:val="101"/>
        </w:numPr>
        <w:tabs>
          <w:tab w:val="clear" w:pos="288"/>
          <w:tab w:val="left" w:pos="792"/>
        </w:tabs>
        <w:spacing w:before="120" w:after="0" w:line="278" w:lineRule="exact"/>
        <w:ind w:left="792" w:right="216" w:hanging="288"/>
        <w:textAlignment w:val="baseline"/>
        <w:rPr>
          <w:del w:id="12125" w:author="Orlando" w:date="2019-11-04T14:36:00Z"/>
          <w:rFonts w:ascii="Arial" w:eastAsia="Arial" w:hAnsi="Arial"/>
          <w:color w:val="000000"/>
        </w:rPr>
      </w:pPr>
      <w:del w:id="12126" w:author="Orlando" w:date="2019-11-04T14:36:00Z">
        <w:r>
          <w:rPr>
            <w:rFonts w:ascii="Arial" w:eastAsia="Arial" w:hAnsi="Arial"/>
            <w:color w:val="000000"/>
            <w:lang w:val="en-US"/>
          </w:rPr>
          <w:delText>BEIS site (</w:delText>
        </w:r>
        <w:r>
          <w:fldChar w:fldCharType="begin"/>
        </w:r>
        <w:r>
          <w:delInstrText xml:space="preserve"> HYPERLINK "https://www.gov.uk/government/organisations/department-for-business" \h </w:delInstrText>
        </w:r>
        <w:r>
          <w:fldChar w:fldCharType="separate"/>
        </w:r>
        <w:r>
          <w:rPr>
            <w:rFonts w:ascii="Arial" w:eastAsia="Arial" w:hAnsi="Arial"/>
            <w:color w:val="0000FF"/>
            <w:u w:val="single"/>
            <w:lang w:val="en-US"/>
          </w:rPr>
          <w:delText>https://www.gov.uk/government/organisations/department-for-business</w:delText>
        </w:r>
        <w:r>
          <w:rPr>
            <w:rFonts w:ascii="Arial" w:eastAsia="Arial" w:hAnsi="Arial"/>
            <w:color w:val="0000FF"/>
            <w:u w:val="single"/>
          </w:rPr>
          <w:fldChar w:fldCharType="end"/>
        </w:r>
        <w:r>
          <w:rPr>
            <w:rFonts w:ascii="Arial" w:eastAsia="Arial" w:hAnsi="Arial"/>
            <w:color w:val="000000"/>
            <w:lang w:val="en-US"/>
          </w:rPr>
          <w:delText>-energy-and-industrial-strategy)</w:delText>
        </w:r>
      </w:del>
    </w:p>
    <w:p w14:paraId="644DCAA9" w14:textId="77777777" w:rsidR="003610B0" w:rsidRDefault="006A5B38">
      <w:pPr>
        <w:numPr>
          <w:ilvl w:val="0"/>
          <w:numId w:val="101"/>
        </w:numPr>
        <w:tabs>
          <w:tab w:val="clear" w:pos="288"/>
          <w:tab w:val="left" w:pos="792"/>
        </w:tabs>
        <w:spacing w:before="149" w:after="0" w:line="255" w:lineRule="exact"/>
        <w:ind w:left="792" w:hanging="288"/>
        <w:textAlignment w:val="baseline"/>
        <w:rPr>
          <w:del w:id="12127" w:author="Orlando" w:date="2019-11-04T14:36:00Z"/>
          <w:rFonts w:ascii="Arial" w:eastAsia="Arial" w:hAnsi="Arial"/>
          <w:color w:val="000000"/>
        </w:rPr>
      </w:pPr>
      <w:del w:id="12128" w:author="Orlando" w:date="2019-11-04T14:36:00Z">
        <w:r>
          <w:rPr>
            <w:rFonts w:ascii="Arial" w:eastAsia="Arial" w:hAnsi="Arial"/>
            <w:color w:val="000000"/>
            <w:lang w:val="en-US"/>
          </w:rPr>
          <w:delText>Health and Safety Executive (</w:delText>
        </w:r>
        <w:r>
          <w:fldChar w:fldCharType="begin"/>
        </w:r>
        <w:r>
          <w:delInstrText xml:space="preserve"> HYPERLINK "http://www.hse.gov.uk/)" \h </w:delInstrText>
        </w:r>
        <w:r>
          <w:fldChar w:fldCharType="separate"/>
        </w:r>
        <w:r>
          <w:rPr>
            <w:rFonts w:ascii="Arial" w:eastAsia="Arial" w:hAnsi="Arial"/>
            <w:color w:val="0000FF"/>
            <w:u w:val="single"/>
            <w:lang w:val="en-US"/>
          </w:rPr>
          <w:delText>http://www.hse.gov.uk/)</w:delText>
        </w:r>
        <w:r>
          <w:rPr>
            <w:rFonts w:ascii="Arial" w:eastAsia="Arial" w:hAnsi="Arial"/>
            <w:color w:val="0000FF"/>
            <w:u w:val="single"/>
          </w:rPr>
          <w:fldChar w:fldCharType="end"/>
        </w:r>
      </w:del>
    </w:p>
    <w:p w14:paraId="17649934" w14:textId="77777777" w:rsidR="003610B0" w:rsidRDefault="006A5B38">
      <w:pPr>
        <w:numPr>
          <w:ilvl w:val="0"/>
          <w:numId w:val="101"/>
        </w:numPr>
        <w:tabs>
          <w:tab w:val="clear" w:pos="288"/>
          <w:tab w:val="left" w:pos="792"/>
        </w:tabs>
        <w:spacing w:before="143" w:after="0" w:line="255" w:lineRule="exact"/>
        <w:ind w:left="792" w:hanging="288"/>
        <w:textAlignment w:val="baseline"/>
        <w:rPr>
          <w:del w:id="12129" w:author="Orlando" w:date="2019-11-04T14:36:00Z"/>
          <w:rFonts w:ascii="Arial" w:eastAsia="Arial" w:hAnsi="Arial"/>
          <w:color w:val="000000"/>
          <w:spacing w:val="-1"/>
        </w:rPr>
      </w:pPr>
      <w:del w:id="12130" w:author="Orlando" w:date="2019-11-04T14:36:00Z">
        <w:r>
          <w:rPr>
            <w:rFonts w:ascii="Arial" w:eastAsia="Arial" w:hAnsi="Arial"/>
            <w:color w:val="000000"/>
            <w:spacing w:val="-1"/>
            <w:lang w:val="en-US"/>
          </w:rPr>
          <w:delText>DEFRA (</w:delText>
        </w:r>
        <w:r>
          <w:fldChar w:fldCharType="begin"/>
        </w:r>
        <w:r>
          <w:delInstrText xml:space="preserve"> HYPERLINK "http://www.defra.gov.uk/)" \h </w:delInstrText>
        </w:r>
        <w:r>
          <w:fldChar w:fldCharType="separate"/>
        </w:r>
        <w:r>
          <w:rPr>
            <w:rFonts w:ascii="Arial" w:eastAsia="Arial" w:hAnsi="Arial"/>
            <w:color w:val="0000FF"/>
            <w:spacing w:val="-1"/>
            <w:u w:val="single"/>
            <w:lang w:val="en-US"/>
          </w:rPr>
          <w:delText>http://www.defra.gov.uk/)</w:delText>
        </w:r>
        <w:r>
          <w:rPr>
            <w:rFonts w:ascii="Arial" w:eastAsia="Arial" w:hAnsi="Arial"/>
            <w:color w:val="0000FF"/>
            <w:spacing w:val="-1"/>
            <w:u w:val="single"/>
          </w:rPr>
          <w:fldChar w:fldCharType="end"/>
        </w:r>
      </w:del>
    </w:p>
    <w:p w14:paraId="09561146" w14:textId="77777777" w:rsidR="003610B0" w:rsidRDefault="006A5B38">
      <w:pPr>
        <w:numPr>
          <w:ilvl w:val="0"/>
          <w:numId w:val="101"/>
        </w:numPr>
        <w:tabs>
          <w:tab w:val="clear" w:pos="288"/>
          <w:tab w:val="left" w:pos="792"/>
        </w:tabs>
        <w:spacing w:before="143" w:after="0" w:line="255" w:lineRule="exact"/>
        <w:ind w:left="792" w:hanging="288"/>
        <w:textAlignment w:val="baseline"/>
        <w:rPr>
          <w:del w:id="12131" w:author="Orlando" w:date="2019-11-04T14:36:00Z"/>
          <w:rFonts w:ascii="Arial" w:eastAsia="Arial" w:hAnsi="Arial"/>
          <w:color w:val="000000"/>
        </w:rPr>
      </w:pPr>
      <w:del w:id="12132" w:author="Orlando" w:date="2019-11-04T14:36:00Z">
        <w:r>
          <w:rPr>
            <w:rFonts w:ascii="Arial" w:eastAsia="Arial" w:hAnsi="Arial"/>
            <w:color w:val="000000"/>
            <w:lang w:val="en-US"/>
          </w:rPr>
          <w:delText>Environment Agency (</w:delText>
        </w:r>
        <w:r>
          <w:fldChar w:fldCharType="begin"/>
        </w:r>
        <w:r>
          <w:delInstrText xml:space="preserve"> HYPERLINK "http://www.environment-agency.gov.uk/)" \h </w:delInstrText>
        </w:r>
        <w:r>
          <w:fldChar w:fldCharType="separate"/>
        </w:r>
        <w:r>
          <w:rPr>
            <w:rFonts w:ascii="Arial" w:eastAsia="Arial" w:hAnsi="Arial"/>
            <w:color w:val="0000FF"/>
            <w:u w:val="single"/>
            <w:lang w:val="en-US"/>
          </w:rPr>
          <w:delText>http://www.environment-agency.gov.uk/)</w:delText>
        </w:r>
        <w:r>
          <w:rPr>
            <w:rFonts w:ascii="Arial" w:eastAsia="Arial" w:hAnsi="Arial"/>
            <w:color w:val="0000FF"/>
            <w:u w:val="single"/>
          </w:rPr>
          <w:fldChar w:fldCharType="end"/>
        </w:r>
      </w:del>
    </w:p>
    <w:p w14:paraId="45E15271" w14:textId="77777777" w:rsidR="003610B0" w:rsidRDefault="006A5B38">
      <w:pPr>
        <w:numPr>
          <w:ilvl w:val="0"/>
          <w:numId w:val="101"/>
        </w:numPr>
        <w:tabs>
          <w:tab w:val="clear" w:pos="288"/>
          <w:tab w:val="left" w:pos="792"/>
        </w:tabs>
        <w:spacing w:before="149" w:after="0" w:line="255" w:lineRule="exact"/>
        <w:ind w:left="792" w:hanging="288"/>
        <w:textAlignment w:val="baseline"/>
        <w:rPr>
          <w:del w:id="12133" w:author="Orlando" w:date="2019-11-04T14:36:00Z"/>
          <w:rFonts w:ascii="Arial" w:eastAsia="Arial" w:hAnsi="Arial"/>
          <w:color w:val="000000"/>
        </w:rPr>
      </w:pPr>
      <w:del w:id="12134" w:author="Orlando" w:date="2019-11-04T14:36:00Z">
        <w:r>
          <w:rPr>
            <w:rFonts w:ascii="Arial" w:eastAsia="Arial" w:hAnsi="Arial"/>
            <w:color w:val="000000"/>
            <w:lang w:val="en-US"/>
          </w:rPr>
          <w:delText>Scottish Environment Protection Agency (</w:delText>
        </w:r>
        <w:r>
          <w:fldChar w:fldCharType="begin"/>
        </w:r>
        <w:r>
          <w:delInstrText xml:space="preserve"> HYPERLINK "http://www.sepa.org.uk/)" \h </w:delInstrText>
        </w:r>
        <w:r>
          <w:fldChar w:fldCharType="separate"/>
        </w:r>
        <w:r>
          <w:rPr>
            <w:rFonts w:ascii="Arial" w:eastAsia="Arial" w:hAnsi="Arial"/>
            <w:color w:val="0000FF"/>
            <w:u w:val="single"/>
            <w:lang w:val="en-US"/>
          </w:rPr>
          <w:delText>http://www.sepa.org.uk/)</w:delText>
        </w:r>
        <w:r>
          <w:rPr>
            <w:rFonts w:ascii="Arial" w:eastAsia="Arial" w:hAnsi="Arial"/>
            <w:color w:val="0000FF"/>
            <w:u w:val="single"/>
          </w:rPr>
          <w:fldChar w:fldCharType="end"/>
        </w:r>
      </w:del>
    </w:p>
    <w:p w14:paraId="702492BD" w14:textId="77777777" w:rsidR="003610B0" w:rsidRDefault="006A5B38">
      <w:pPr>
        <w:spacing w:before="512" w:line="284" w:lineRule="exact"/>
        <w:ind w:left="144" w:right="216"/>
        <w:textAlignment w:val="baseline"/>
        <w:rPr>
          <w:del w:id="12135" w:author="Orlando" w:date="2019-11-04T14:36:00Z"/>
          <w:rFonts w:ascii="Arial" w:eastAsia="Arial" w:hAnsi="Arial"/>
          <w:color w:val="000000"/>
        </w:rPr>
      </w:pPr>
      <w:del w:id="12136" w:author="Orlando" w:date="2019-11-04T14:36:00Z">
        <w:r>
          <w:rPr>
            <w:rFonts w:ascii="Arial" w:eastAsia="Arial" w:hAnsi="Arial"/>
            <w:color w:val="000000"/>
            <w:lang w:val="en-US"/>
          </w:rPr>
          <w:delText>A copy of National Grid’s Gas Transporter Licence in respect of the NTS is available from the Ofgem website on the Electronic Public Register at:</w:delText>
        </w:r>
      </w:del>
    </w:p>
    <w:p w14:paraId="461E46C2" w14:textId="77777777" w:rsidR="003610B0" w:rsidRDefault="006A5B38">
      <w:pPr>
        <w:spacing w:before="163" w:line="235" w:lineRule="exact"/>
        <w:ind w:left="144"/>
        <w:textAlignment w:val="baseline"/>
        <w:rPr>
          <w:del w:id="12137" w:author="Orlando" w:date="2019-11-04T14:36:00Z"/>
          <w:rFonts w:ascii="Arial" w:eastAsia="Arial" w:hAnsi="Arial"/>
          <w:color w:val="000000"/>
        </w:rPr>
      </w:pPr>
      <w:del w:id="12138" w:author="Orlando" w:date="2019-11-04T14:36:00Z">
        <w:r>
          <w:fldChar w:fldCharType="begin"/>
        </w:r>
        <w:r>
          <w:delInstrText xml:space="preserve"> HYPERLINK "http://epr.ofgem.gov.uk/Pages/EPRSearch.aspx" \h </w:delInstrText>
        </w:r>
        <w:r>
          <w:fldChar w:fldCharType="separate"/>
        </w:r>
        <w:r>
          <w:rPr>
            <w:rFonts w:ascii="Arial" w:eastAsia="Arial" w:hAnsi="Arial"/>
            <w:color w:val="0000FF"/>
            <w:u w:val="single"/>
            <w:lang w:val="en-US"/>
          </w:rPr>
          <w:delText>http://epr.ofgem.gov.uk/Pages/EPRSearch.aspx</w:delText>
        </w:r>
        <w:r>
          <w:rPr>
            <w:rFonts w:ascii="Arial" w:eastAsia="Arial" w:hAnsi="Arial"/>
            <w:color w:val="0000FF"/>
            <w:u w:val="single"/>
          </w:rPr>
          <w:fldChar w:fldCharType="end"/>
        </w:r>
      </w:del>
    </w:p>
    <w:p w14:paraId="128D621C" w14:textId="77777777" w:rsidR="003610B0" w:rsidRDefault="006A5B38">
      <w:pPr>
        <w:spacing w:before="163" w:line="235" w:lineRule="exact"/>
        <w:ind w:left="144"/>
        <w:textAlignment w:val="baseline"/>
        <w:rPr>
          <w:del w:id="12139" w:author="Orlando" w:date="2019-11-04T14:36:00Z"/>
          <w:rFonts w:ascii="Arial" w:eastAsia="Arial" w:hAnsi="Arial"/>
          <w:color w:val="000000"/>
        </w:rPr>
      </w:pPr>
      <w:del w:id="12140" w:author="Orlando" w:date="2019-11-04T14:36:00Z">
        <w:r>
          <w:rPr>
            <w:rFonts w:ascii="Arial" w:eastAsia="Arial" w:hAnsi="Arial"/>
            <w:color w:val="000000"/>
            <w:lang w:val="en-US"/>
          </w:rPr>
          <w:delText>The Uniform Network Code is available from the Joint Office of Gas Transporters website at:</w:delText>
        </w:r>
      </w:del>
    </w:p>
    <w:p w14:paraId="54F999A6" w14:textId="77777777" w:rsidR="003610B0" w:rsidRDefault="003610B0">
      <w:pPr>
        <w:rPr>
          <w:del w:id="12141" w:author="Orlando" w:date="2019-11-04T14:36:00Z"/>
        </w:rPr>
        <w:sectPr w:rsidR="003610B0">
          <w:pgSz w:w="11909" w:h="16843"/>
          <w:pgMar w:top="1440" w:right="1464" w:bottom="673" w:left="1805" w:header="720" w:footer="720" w:gutter="0"/>
          <w:cols w:space="720"/>
        </w:sectPr>
      </w:pPr>
    </w:p>
    <w:p w14:paraId="0688481B" w14:textId="77777777" w:rsidR="003610B0" w:rsidRDefault="006A5B38">
      <w:pPr>
        <w:spacing w:before="11" w:line="235" w:lineRule="exact"/>
        <w:ind w:left="144"/>
        <w:textAlignment w:val="baseline"/>
        <w:rPr>
          <w:del w:id="12142" w:author="Orlando" w:date="2019-11-04T14:36:00Z"/>
          <w:rFonts w:ascii="Arial" w:eastAsia="Arial" w:hAnsi="Arial"/>
          <w:color w:val="000000"/>
        </w:rPr>
      </w:pPr>
      <w:del w:id="12143" w:author="Orlando" w:date="2019-11-04T14:36:00Z">
        <w:r>
          <w:rPr>
            <w:rFonts w:ascii="Times New Roman" w:eastAsia="PMingLiU" w:hAnsi="Times New Roman"/>
            <w:color w:val="auto"/>
            <w:sz w:val="22"/>
            <w:lang w:val="en-US"/>
          </w:rPr>
          <w:pict w14:anchorId="1EE99AE7">
            <v:shape id="_x0000_s1301" type="#_x0000_t202" style="position:absolute;left:0;text-align:left;margin-left:93.6pt;margin-top:239.05pt;width:425.3pt;height:328.05pt;z-index:-251172864;mso-wrap-distance-left:0;mso-wrap-distance-right:0;mso-position-horizontal-relative:page;mso-position-vertical-relative:page" fillcolor="yellow" stroked="f">
              <v:textbox style="mso-next-textbox:#_x0000_s1301" inset="0,0,0,0">
                <w:txbxContent>
                  <w:p w14:paraId="0C633319" w14:textId="77777777" w:rsidR="006A5B38" w:rsidRDefault="006A5B38">
                    <w:pPr>
                      <w:textAlignment w:val="baseline"/>
                      <w:rPr>
                        <w:del w:id="12144" w:author="Orlando" w:date="2019-11-04T14:36:00Z"/>
                      </w:rPr>
                    </w:pPr>
                    <w:del w:id="12145" w:author="Orlando" w:date="2019-11-04T14:36:00Z">
                      <w:r>
                        <w:rPr>
                          <w:noProof/>
                          <w:lang w:eastAsia="en-GB"/>
                        </w:rPr>
                        <w:drawing>
                          <wp:inline distT="0" distB="0" distL="0" distR="0" wp14:anchorId="67D90EDB" wp14:editId="0D1BD93A">
                            <wp:extent cx="5401310" cy="416623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65"/>
                                    <a:stretch>
                                      <a:fillRect/>
                                    </a:stretch>
                                  </pic:blipFill>
                                  <pic:spPr>
                                    <a:xfrm>
                                      <a:off x="0" y="0"/>
                                      <a:ext cx="5401310" cy="4166235"/>
                                    </a:xfrm>
                                    <a:prstGeom prst="rect">
                                      <a:avLst/>
                                    </a:prstGeom>
                                  </pic:spPr>
                                </pic:pic>
                              </a:graphicData>
                            </a:graphic>
                          </wp:inline>
                        </w:drawing>
                      </w:r>
                    </w:del>
                  </w:p>
                </w:txbxContent>
              </v:textbox>
              <w10:wrap type="square" anchorx="page" anchory="page"/>
            </v:shape>
          </w:pict>
        </w:r>
        <w:r>
          <w:rPr>
            <w:rFonts w:ascii="Times New Roman" w:eastAsia="PMingLiU" w:hAnsi="Times New Roman"/>
            <w:color w:val="auto"/>
            <w:sz w:val="22"/>
            <w:lang w:val="en-US"/>
          </w:rPr>
          <w:pict w14:anchorId="02E8644B">
            <v:shape id="_x0000_s1302" type="#_x0000_t202" style="position:absolute;left:0;text-align:left;margin-left:113.35pt;margin-top:241.5pt;width:21.7pt;height:11.8pt;z-index:-251171840;mso-wrap-distance-left:0;mso-wrap-distance-right:0;mso-position-horizontal-relative:page;mso-position-vertical-relative:page" filled="f" stroked="f">
              <v:textbox style="mso-next-textbox:#_x0000_s1302" inset="0,0,0,0">
                <w:txbxContent>
                  <w:p w14:paraId="00694E9B" w14:textId="77777777" w:rsidR="006A5B38" w:rsidRDefault="006A5B38">
                    <w:pPr>
                      <w:spacing w:before="1" w:line="223" w:lineRule="exact"/>
                      <w:textAlignment w:val="baseline"/>
                      <w:rPr>
                        <w:del w:id="12146" w:author="Orlando" w:date="2019-11-04T14:36:00Z"/>
                        <w:rFonts w:ascii="Arial" w:eastAsia="Arial" w:hAnsi="Arial"/>
                        <w:color w:val="000000"/>
                        <w:spacing w:val="10"/>
                      </w:rPr>
                    </w:pPr>
                    <w:del w:id="12147" w:author="Orlando" w:date="2019-11-04T14:36:00Z">
                      <w:r>
                        <w:rPr>
                          <w:rFonts w:ascii="Arial" w:eastAsia="Arial" w:hAnsi="Arial"/>
                          <w:color w:val="000000"/>
                          <w:spacing w:val="10"/>
                          <w:lang w:val="en-US"/>
                        </w:rPr>
                        <w:delText>0.1</w:delText>
                      </w:r>
                    </w:del>
                  </w:p>
                </w:txbxContent>
              </v:textbox>
              <w10:wrap type="square" anchorx="page" anchory="page"/>
            </v:shape>
          </w:pict>
        </w:r>
        <w:r>
          <w:rPr>
            <w:rFonts w:ascii="Times New Roman" w:eastAsia="PMingLiU" w:hAnsi="Times New Roman"/>
            <w:color w:val="auto"/>
            <w:sz w:val="22"/>
            <w:lang w:val="en-US"/>
          </w:rPr>
          <w:pict w14:anchorId="285C3297">
            <v:shape id="_x0000_s1303" type="#_x0000_t202" style="position:absolute;left:0;text-align:left;margin-left:178.3pt;margin-top:241.5pt;width:55.7pt;height:11.8pt;z-index:-251170816;mso-wrap-distance-left:0;mso-wrap-distance-right:0;mso-position-horizontal-relative:page;mso-position-vertical-relative:page" filled="f" stroked="f">
              <v:textbox style="mso-next-textbox:#_x0000_s1303" inset="0,0,0,0">
                <w:txbxContent>
                  <w:p w14:paraId="0EAD5314" w14:textId="77777777" w:rsidR="006A5B38" w:rsidRDefault="006A5B38">
                    <w:pPr>
                      <w:spacing w:before="1" w:line="223" w:lineRule="exact"/>
                      <w:textAlignment w:val="baseline"/>
                      <w:rPr>
                        <w:del w:id="12148" w:author="Orlando" w:date="2019-11-04T14:36:00Z"/>
                        <w:rFonts w:ascii="Arial" w:eastAsia="Arial" w:hAnsi="Arial"/>
                        <w:color w:val="000000"/>
                        <w:spacing w:val="-12"/>
                      </w:rPr>
                    </w:pPr>
                    <w:del w:id="12149" w:author="Orlando" w:date="2019-11-04T14:36:00Z">
                      <w:r>
                        <w:rPr>
                          <w:rFonts w:ascii="Arial" w:eastAsia="Arial" w:hAnsi="Arial"/>
                          <w:color w:val="000000"/>
                          <w:spacing w:val="-12"/>
                          <w:lang w:val="en-US"/>
                        </w:rPr>
                        <w:delText>17 July 2017</w:delText>
                      </w:r>
                    </w:del>
                  </w:p>
                </w:txbxContent>
              </v:textbox>
              <w10:wrap type="square" anchorx="page" anchory="page"/>
            </v:shape>
          </w:pict>
        </w:r>
        <w:r>
          <w:rPr>
            <w:rFonts w:ascii="Times New Roman" w:eastAsia="PMingLiU" w:hAnsi="Times New Roman"/>
            <w:color w:val="auto"/>
            <w:sz w:val="22"/>
            <w:lang w:val="en-US"/>
          </w:rPr>
          <w:pict w14:anchorId="740D9E2D">
            <v:shape id="_x0000_s1304" type="#_x0000_t202" style="position:absolute;left:0;text-align:left;margin-left:261.35pt;margin-top:241.5pt;width:192pt;height:11.8pt;z-index:-251169792;mso-wrap-distance-left:0;mso-wrap-distance-right:0;mso-position-horizontal-relative:page;mso-position-vertical-relative:page" filled="f" stroked="f">
              <v:textbox style="mso-next-textbox:#_x0000_s1304" inset="0,0,0,0">
                <w:txbxContent>
                  <w:p w14:paraId="2C97EBDA" w14:textId="77777777" w:rsidR="006A5B38" w:rsidRDefault="006A5B38">
                    <w:pPr>
                      <w:spacing w:before="1" w:line="223" w:lineRule="exact"/>
                      <w:textAlignment w:val="baseline"/>
                      <w:rPr>
                        <w:del w:id="12150" w:author="Orlando" w:date="2019-11-04T14:36:00Z"/>
                        <w:rFonts w:ascii="Arial" w:eastAsia="Arial" w:hAnsi="Arial"/>
                        <w:color w:val="000000"/>
                        <w:spacing w:val="-4"/>
                      </w:rPr>
                    </w:pPr>
                    <w:del w:id="12151" w:author="Orlando" w:date="2019-11-04T14:36:00Z">
                      <w:r>
                        <w:rPr>
                          <w:rFonts w:ascii="Arial" w:eastAsia="Arial" w:hAnsi="Arial"/>
                          <w:color w:val="000000"/>
                          <w:spacing w:val="-4"/>
                          <w:lang w:val="en-US"/>
                        </w:rPr>
                        <w:delText>Draft document for discussion with industry.</w:delText>
                      </w:r>
                    </w:del>
                  </w:p>
                </w:txbxContent>
              </v:textbox>
              <w10:wrap type="square" anchorx="page" anchory="page"/>
            </v:shape>
          </w:pict>
        </w:r>
        <w:r>
          <w:rPr>
            <w:rFonts w:ascii="Times New Roman" w:eastAsia="PMingLiU" w:hAnsi="Times New Roman"/>
            <w:color w:val="auto"/>
            <w:sz w:val="22"/>
            <w:lang w:val="en-US"/>
          </w:rPr>
          <w:pict w14:anchorId="497A1497">
            <v:shape id="_x0000_s1305" type="#_x0000_t202" style="position:absolute;left:0;text-align:left;margin-left:279.35pt;margin-top:788.7pt;width:36.25pt;height:11.8pt;z-index:-251168768;mso-wrap-distance-left:0;mso-wrap-distance-right:0;mso-position-horizontal-relative:page;mso-position-vertical-relative:page" filled="f" stroked="f">
              <v:textbox style="mso-next-textbox:#_x0000_s1305" inset="0,0,0,0">
                <w:txbxContent>
                  <w:p w14:paraId="3D9A7940" w14:textId="77777777" w:rsidR="006A5B38" w:rsidRDefault="006A5B38">
                    <w:pPr>
                      <w:spacing w:before="1" w:line="223" w:lineRule="exact"/>
                      <w:textAlignment w:val="baseline"/>
                      <w:rPr>
                        <w:del w:id="12152" w:author="Orlando" w:date="2019-11-04T14:36:00Z"/>
                        <w:rFonts w:ascii="Arial" w:eastAsia="Arial" w:hAnsi="Arial"/>
                        <w:color w:val="808080"/>
                        <w:spacing w:val="-18"/>
                      </w:rPr>
                    </w:pPr>
                    <w:del w:id="12153" w:author="Orlando" w:date="2019-11-04T14:36:00Z">
                      <w:r>
                        <w:rPr>
                          <w:rFonts w:ascii="Arial" w:eastAsia="Arial" w:hAnsi="Arial"/>
                          <w:color w:val="808080"/>
                          <w:spacing w:val="-18"/>
                          <w:lang w:val="en-US"/>
                        </w:rPr>
                        <w:delText>Page 94</w:delText>
                      </w:r>
                    </w:del>
                  </w:p>
                </w:txbxContent>
              </v:textbox>
              <w10:wrap type="square" anchorx="page" anchory="page"/>
            </v:shape>
          </w:pict>
        </w:r>
        <w:r>
          <w:fldChar w:fldCharType="begin"/>
        </w:r>
        <w:r>
          <w:delInstrText xml:space="preserve"> HYPERLINK "http://www.gasgovernance.co.uk/." \h </w:delInstrText>
        </w:r>
        <w:r>
          <w:fldChar w:fldCharType="separate"/>
        </w:r>
        <w:r>
          <w:rPr>
            <w:rFonts w:ascii="Arial" w:eastAsia="Arial" w:hAnsi="Arial"/>
            <w:color w:val="0000FF"/>
            <w:u w:val="single"/>
            <w:lang w:val="en-US"/>
          </w:rPr>
          <w:delText>http://www.gasgovernance.co.uk/.</w:delText>
        </w:r>
        <w:r>
          <w:rPr>
            <w:rFonts w:ascii="Arial" w:eastAsia="Arial" w:hAnsi="Arial"/>
            <w:color w:val="0000FF"/>
            <w:u w:val="single"/>
          </w:rPr>
          <w:fldChar w:fldCharType="end"/>
        </w:r>
      </w:del>
    </w:p>
    <w:p w14:paraId="3542DC45" w14:textId="77777777" w:rsidR="003610B0" w:rsidRDefault="006A5B38">
      <w:pPr>
        <w:spacing w:after="141" w:line="401" w:lineRule="exact"/>
        <w:ind w:left="144" w:right="1296"/>
        <w:textAlignment w:val="baseline"/>
        <w:rPr>
          <w:del w:id="12154" w:author="Orlando" w:date="2019-11-04T14:36:00Z"/>
          <w:rFonts w:ascii="Arial" w:eastAsia="Arial" w:hAnsi="Arial"/>
          <w:color w:val="000000"/>
        </w:rPr>
      </w:pPr>
      <w:del w:id="12155" w:author="Orlando" w:date="2019-11-04T14:36:00Z">
        <w:r>
          <w:rPr>
            <w:rFonts w:ascii="Arial" w:eastAsia="Arial" w:hAnsi="Arial"/>
            <w:color w:val="000000"/>
            <w:lang w:val="en-US"/>
          </w:rPr>
          <w:delText xml:space="preserve">A copy of the IGEM guidelines mentioned in this document may be purchased at: </w:delText>
        </w:r>
        <w:r>
          <w:fldChar w:fldCharType="begin"/>
        </w:r>
        <w:r>
          <w:delInstrText xml:space="preserve"> HYPERLINK "http://www.igem.org.uk/." \h </w:delInstrText>
        </w:r>
        <w:r>
          <w:fldChar w:fldCharType="separate"/>
        </w:r>
        <w:r>
          <w:rPr>
            <w:rFonts w:ascii="Arial" w:eastAsia="Arial" w:hAnsi="Arial"/>
            <w:color w:val="0000FF"/>
            <w:u w:val="single"/>
            <w:lang w:val="en-US"/>
          </w:rPr>
          <w:delText>http://www.igem.org.uk/.</w:delText>
        </w:r>
        <w:r>
          <w:rPr>
            <w:rFonts w:ascii="Arial" w:eastAsia="Arial" w:hAnsi="Arial"/>
            <w:color w:val="0000FF"/>
            <w:u w:val="single"/>
          </w:rPr>
          <w:fldChar w:fldCharType="end"/>
        </w:r>
      </w:del>
    </w:p>
    <w:p w14:paraId="61092033" w14:textId="77777777" w:rsidR="003610B0" w:rsidRDefault="006A5B38">
      <w:pPr>
        <w:spacing w:line="589" w:lineRule="exact"/>
        <w:ind w:left="144"/>
        <w:textAlignment w:val="baseline"/>
        <w:rPr>
          <w:del w:id="12156" w:author="Orlando" w:date="2019-11-04T14:36:00Z"/>
          <w:rFonts w:ascii="Arial" w:eastAsia="Arial" w:hAnsi="Arial"/>
          <w:b/>
          <w:color w:val="000080"/>
          <w:spacing w:val="-3"/>
          <w:sz w:val="52"/>
        </w:rPr>
      </w:pPr>
      <w:del w:id="12157" w:author="Orlando" w:date="2019-11-04T14:36:00Z">
        <w:r>
          <w:rPr>
            <w:rFonts w:ascii="Arial" w:eastAsia="Arial" w:hAnsi="Arial"/>
            <w:b/>
            <w:color w:val="000080"/>
            <w:spacing w:val="-3"/>
            <w:sz w:val="52"/>
            <w:lang w:val="en-US"/>
          </w:rPr>
          <w:delText>Appendix J</w:delText>
        </w:r>
      </w:del>
    </w:p>
    <w:p w14:paraId="36253C44" w14:textId="77777777" w:rsidR="003610B0" w:rsidRDefault="006A5B38">
      <w:pPr>
        <w:spacing w:before="270" w:after="414" w:line="417" w:lineRule="exact"/>
        <w:ind w:left="144"/>
        <w:textAlignment w:val="baseline"/>
        <w:rPr>
          <w:del w:id="12158" w:author="Orlando" w:date="2019-11-04T14:36:00Z"/>
          <w:rFonts w:ascii="Arial" w:eastAsia="Arial" w:hAnsi="Arial"/>
          <w:color w:val="808080"/>
          <w:sz w:val="36"/>
        </w:rPr>
      </w:pPr>
      <w:del w:id="12159" w:author="Orlando" w:date="2019-11-04T14:36:00Z">
        <w:r>
          <w:rPr>
            <w:rFonts w:ascii="Arial" w:eastAsia="Arial" w:hAnsi="Arial"/>
            <w:color w:val="808080"/>
            <w:sz w:val="36"/>
            <w:lang w:val="en-US"/>
          </w:rPr>
          <w:delText>Document Revision History</w:delText>
        </w:r>
      </w:del>
    </w:p>
    <w:tbl>
      <w:tblPr>
        <w:tblW w:w="0" w:type="auto"/>
        <w:tblInd w:w="6" w:type="dxa"/>
        <w:tblLayout w:type="fixed"/>
        <w:tblCellMar>
          <w:left w:w="0" w:type="dxa"/>
          <w:right w:w="0" w:type="dxa"/>
        </w:tblCellMar>
        <w:tblLook w:val="04A0" w:firstRow="1" w:lastRow="0" w:firstColumn="1" w:lastColumn="0" w:noHBand="0" w:noVBand="1"/>
      </w:tblPr>
      <w:tblGrid>
        <w:gridCol w:w="1243"/>
        <w:gridCol w:w="1982"/>
        <w:gridCol w:w="5261"/>
      </w:tblGrid>
      <w:tr w:rsidR="003610B0" w14:paraId="634997AB" w14:textId="77777777">
        <w:tblPrEx>
          <w:tblCellMar>
            <w:top w:w="0" w:type="dxa"/>
            <w:bottom w:w="0" w:type="dxa"/>
          </w:tblCellMar>
        </w:tblPrEx>
        <w:trPr>
          <w:trHeight w:hRule="exact" w:val="413"/>
          <w:del w:id="12160" w:author="Orlando" w:date="2019-11-04T14:36:00Z"/>
        </w:trPr>
        <w:tc>
          <w:tcPr>
            <w:tcW w:w="1243" w:type="dxa"/>
            <w:tcBorders>
              <w:top w:val="single" w:sz="5" w:space="0" w:color="000000"/>
              <w:left w:val="single" w:sz="5" w:space="0" w:color="000000"/>
              <w:bottom w:val="single" w:sz="5" w:space="0" w:color="000000"/>
              <w:right w:val="single" w:sz="5" w:space="0" w:color="000000"/>
            </w:tcBorders>
          </w:tcPr>
          <w:p w14:paraId="4D85BA38" w14:textId="77777777" w:rsidR="003610B0" w:rsidRDefault="006A5B38">
            <w:pPr>
              <w:spacing w:before="50" w:after="133" w:line="229" w:lineRule="exact"/>
              <w:jc w:val="center"/>
              <w:textAlignment w:val="baseline"/>
              <w:rPr>
                <w:del w:id="12161" w:author="Orlando" w:date="2019-11-04T14:36:00Z"/>
                <w:rFonts w:ascii="Arial" w:eastAsia="Arial" w:hAnsi="Arial"/>
                <w:b/>
                <w:color w:val="000000"/>
              </w:rPr>
            </w:pPr>
            <w:del w:id="12162" w:author="Orlando" w:date="2019-11-04T14:36:00Z">
              <w:r>
                <w:rPr>
                  <w:rFonts w:ascii="Arial" w:eastAsia="Arial" w:hAnsi="Arial"/>
                  <w:b/>
                  <w:color w:val="000000"/>
                  <w:lang w:val="en-US"/>
                </w:rPr>
                <w:delText>Version</w:delText>
              </w:r>
            </w:del>
          </w:p>
        </w:tc>
        <w:tc>
          <w:tcPr>
            <w:tcW w:w="1982" w:type="dxa"/>
            <w:tcBorders>
              <w:top w:val="single" w:sz="5" w:space="0" w:color="000000"/>
              <w:left w:val="single" w:sz="5" w:space="0" w:color="000000"/>
              <w:bottom w:val="single" w:sz="5" w:space="0" w:color="000000"/>
              <w:right w:val="single" w:sz="5" w:space="0" w:color="000000"/>
            </w:tcBorders>
          </w:tcPr>
          <w:p w14:paraId="1E45D50E" w14:textId="77777777" w:rsidR="003610B0" w:rsidRDefault="006A5B38">
            <w:pPr>
              <w:spacing w:before="50" w:after="133" w:line="229" w:lineRule="exact"/>
              <w:jc w:val="center"/>
              <w:textAlignment w:val="baseline"/>
              <w:rPr>
                <w:del w:id="12163" w:author="Orlando" w:date="2019-11-04T14:36:00Z"/>
                <w:rFonts w:ascii="Arial" w:eastAsia="Arial" w:hAnsi="Arial"/>
                <w:b/>
                <w:color w:val="000000"/>
              </w:rPr>
            </w:pPr>
            <w:del w:id="12164" w:author="Orlando" w:date="2019-11-04T14:36:00Z">
              <w:r>
                <w:rPr>
                  <w:rFonts w:ascii="Arial" w:eastAsia="Arial" w:hAnsi="Arial"/>
                  <w:b/>
                  <w:color w:val="000000"/>
                  <w:lang w:val="en-US"/>
                </w:rPr>
                <w:delText>Date of issue</w:delText>
              </w:r>
            </w:del>
          </w:p>
        </w:tc>
        <w:tc>
          <w:tcPr>
            <w:tcW w:w="5261" w:type="dxa"/>
            <w:tcBorders>
              <w:top w:val="single" w:sz="5" w:space="0" w:color="000000"/>
              <w:left w:val="single" w:sz="5" w:space="0" w:color="000000"/>
              <w:bottom w:val="single" w:sz="5" w:space="0" w:color="000000"/>
              <w:right w:val="none" w:sz="0" w:space="0" w:color="000000"/>
            </w:tcBorders>
          </w:tcPr>
          <w:p w14:paraId="780B4456" w14:textId="77777777" w:rsidR="003610B0" w:rsidRDefault="006A5B38">
            <w:pPr>
              <w:spacing w:before="50" w:after="133" w:line="229" w:lineRule="exact"/>
              <w:ind w:right="4128"/>
              <w:jc w:val="right"/>
              <w:textAlignment w:val="baseline"/>
              <w:rPr>
                <w:del w:id="12165" w:author="Orlando" w:date="2019-11-04T14:36:00Z"/>
                <w:rFonts w:ascii="Arial" w:eastAsia="Arial" w:hAnsi="Arial"/>
                <w:b/>
                <w:color w:val="000000"/>
              </w:rPr>
            </w:pPr>
            <w:del w:id="12166" w:author="Orlando" w:date="2019-11-04T14:36:00Z">
              <w:r>
                <w:rPr>
                  <w:rFonts w:ascii="Arial" w:eastAsia="Arial" w:hAnsi="Arial"/>
                  <w:b/>
                  <w:color w:val="000000"/>
                  <w:lang w:val="en-US"/>
                </w:rPr>
                <w:delText>Comments</w:delText>
              </w:r>
            </w:del>
          </w:p>
        </w:tc>
      </w:tr>
    </w:tbl>
    <w:p w14:paraId="0EA4A784" w14:textId="53FEF773" w:rsidR="00006B83" w:rsidRPr="003F55B9" w:rsidRDefault="00006B83" w:rsidP="003F55B9">
      <w:pPr>
        <w:pStyle w:val="BodyText"/>
        <w:rPr>
          <w:ins w:id="12167" w:author="Orlando" w:date="2019-11-04T14:36:00Z"/>
        </w:rPr>
      </w:pPr>
    </w:p>
    <w:p w14:paraId="6E652B26" w14:textId="77777777" w:rsidR="00006B83" w:rsidRPr="003F55B9" w:rsidRDefault="00006B83" w:rsidP="003F55B9">
      <w:pPr>
        <w:pStyle w:val="BodyText"/>
        <w:rPr>
          <w:ins w:id="12168" w:author="Orlando" w:date="2019-11-04T14:36:00Z"/>
        </w:rPr>
      </w:pPr>
    </w:p>
    <w:p w14:paraId="7516D287" w14:textId="77777777" w:rsidR="00812DA6" w:rsidRDefault="00812DA6" w:rsidP="009A5AB0">
      <w:pPr>
        <w:rPr>
          <w:ins w:id="12169" w:author="Orlando" w:date="2019-11-04T14:36:00Z"/>
        </w:rPr>
      </w:pPr>
    </w:p>
    <w:p w14:paraId="07977DAE" w14:textId="77777777" w:rsidR="009A5AB0" w:rsidRDefault="00215097">
      <w:pPr>
        <w:rPr>
          <w:ins w:id="12170" w:author="Orlando" w:date="2019-11-04T14:36:00Z"/>
        </w:rPr>
      </w:pPr>
      <w:ins w:id="12171" w:author="Orlando" w:date="2019-11-04T14:36:00Z">
        <w:r w:rsidRPr="006C6405">
          <w:rPr>
            <w:noProof/>
            <w:lang w:eastAsia="en-GB"/>
          </w:rPr>
          <mc:AlternateContent>
            <mc:Choice Requires="wpg">
              <w:drawing>
                <wp:anchor distT="0" distB="0" distL="114300" distR="114300" simplePos="0" relativeHeight="251712512" behindDoc="0" locked="0" layoutInCell="1" allowOverlap="1" wp14:anchorId="407C9712" wp14:editId="6B2FE5E5">
                  <wp:simplePos x="0" y="0"/>
                  <wp:positionH relativeFrom="column">
                    <wp:posOffset>4210685</wp:posOffset>
                  </wp:positionH>
                  <wp:positionV relativeFrom="paragraph">
                    <wp:posOffset>4738715</wp:posOffset>
                  </wp:positionV>
                  <wp:extent cx="1893570" cy="388620"/>
                  <wp:effectExtent l="0" t="0" r="0" b="0"/>
                  <wp:wrapNone/>
                  <wp:docPr id="311" name="Graphic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893570" cy="388620"/>
                            <a:chOff x="-58774" y="-58774"/>
                            <a:chExt cx="16879772" cy="3557760"/>
                          </a:xfrm>
                          <a:solidFill>
                            <a:schemeClr val="bg1"/>
                          </a:solidFill>
                        </wpg:grpSpPr>
                        <wps:wsp>
                          <wps:cNvPr id="312" name="Freeform: Shape 312">
                            <a:extLst/>
                          </wps:cNvPr>
                          <wps:cNvSpPr/>
                          <wps:spPr>
                            <a:xfrm>
                              <a:off x="14180105" y="-58774"/>
                              <a:ext cx="783648" cy="783648"/>
                            </a:xfrm>
                            <a:custGeom>
                              <a:avLst/>
                              <a:gdLst>
                                <a:gd name="connsiteX0" fmla="*/ 724874 w 783647"/>
                                <a:gd name="connsiteY0" fmla="*/ 395742 h 783647"/>
                                <a:gd name="connsiteX1" fmla="*/ 387905 w 783647"/>
                                <a:gd name="connsiteY1" fmla="*/ 724874 h 783647"/>
                                <a:gd name="connsiteX2" fmla="*/ 58774 w 783647"/>
                                <a:gd name="connsiteY2" fmla="*/ 395742 h 783647"/>
                                <a:gd name="connsiteX3" fmla="*/ 387905 w 783647"/>
                                <a:gd name="connsiteY3" fmla="*/ 58774 h 783647"/>
                              </a:gdLst>
                              <a:ahLst/>
                              <a:cxnLst>
                                <a:cxn ang="0">
                                  <a:pos x="connsiteX0" y="connsiteY0"/>
                                </a:cxn>
                                <a:cxn ang="0">
                                  <a:pos x="connsiteX1" y="connsiteY1"/>
                                </a:cxn>
                                <a:cxn ang="0">
                                  <a:pos x="connsiteX2" y="connsiteY2"/>
                                </a:cxn>
                                <a:cxn ang="0">
                                  <a:pos x="connsiteX3" y="connsiteY3"/>
                                </a:cxn>
                              </a:cxnLst>
                              <a:rect l="l" t="t" r="r" b="b"/>
                              <a:pathLst>
                                <a:path w="783647" h="783647">
                                  <a:moveTo>
                                    <a:pt x="724874" y="395742"/>
                                  </a:moveTo>
                                  <a:lnTo>
                                    <a:pt x="387905" y="724874"/>
                                  </a:lnTo>
                                  <a:lnTo>
                                    <a:pt x="58774" y="395742"/>
                                  </a:lnTo>
                                  <a:lnTo>
                                    <a:pt x="387905"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313">
                            <a:extLst/>
                          </wps:cNvPr>
                          <wps:cNvSpPr/>
                          <wps:spPr>
                            <a:xfrm>
                              <a:off x="14281980" y="952132"/>
                              <a:ext cx="548553" cy="1802390"/>
                            </a:xfrm>
                            <a:custGeom>
                              <a:avLst/>
                              <a:gdLst>
                                <a:gd name="connsiteX0" fmla="*/ 58774 w 548553"/>
                                <a:gd name="connsiteY0" fmla="*/ 58774 h 1802389"/>
                                <a:gd name="connsiteX1" fmla="*/ 513290 w 548553"/>
                                <a:gd name="connsiteY1" fmla="*/ 58774 h 1802389"/>
                                <a:gd name="connsiteX2" fmla="*/ 513290 w 548553"/>
                                <a:gd name="connsiteY2" fmla="*/ 1798471 h 1802389"/>
                                <a:gd name="connsiteX3" fmla="*/ 58774 w 548553"/>
                                <a:gd name="connsiteY3" fmla="*/ 1798471 h 1802389"/>
                              </a:gdLst>
                              <a:ahLst/>
                              <a:cxnLst>
                                <a:cxn ang="0">
                                  <a:pos x="connsiteX0" y="connsiteY0"/>
                                </a:cxn>
                                <a:cxn ang="0">
                                  <a:pos x="connsiteX1" y="connsiteY1"/>
                                </a:cxn>
                                <a:cxn ang="0">
                                  <a:pos x="connsiteX2" y="connsiteY2"/>
                                </a:cxn>
                                <a:cxn ang="0">
                                  <a:pos x="connsiteX3" y="connsiteY3"/>
                                </a:cxn>
                              </a:cxnLst>
                              <a:rect l="l" t="t" r="r" b="b"/>
                              <a:pathLst>
                                <a:path w="548553" h="1802389">
                                  <a:moveTo>
                                    <a:pt x="58774" y="58774"/>
                                  </a:moveTo>
                                  <a:lnTo>
                                    <a:pt x="513290" y="58774"/>
                                  </a:lnTo>
                                  <a:lnTo>
                                    <a:pt x="513290" y="1798471"/>
                                  </a:lnTo>
                                  <a:lnTo>
                                    <a:pt x="58774" y="17984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a:extLst/>
                          </wps:cNvPr>
                          <wps:cNvSpPr/>
                          <wps:spPr>
                            <a:xfrm>
                              <a:off x="-58774"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0887"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315">
                            <a:extLst/>
                          </wps:cNvPr>
                          <wps:cNvSpPr/>
                          <wps:spPr>
                            <a:xfrm>
                              <a:off x="1586887" y="967805"/>
                              <a:ext cx="1645660" cy="1880755"/>
                            </a:xfrm>
                            <a:custGeom>
                              <a:avLst/>
                              <a:gdLst>
                                <a:gd name="connsiteX0" fmla="*/ 1226409 w 1645660"/>
                                <a:gd name="connsiteY0" fmla="*/ 865931 h 1880754"/>
                                <a:gd name="connsiteX1" fmla="*/ 1226409 w 1645660"/>
                                <a:gd name="connsiteY1" fmla="*/ 865931 h 1880754"/>
                                <a:gd name="connsiteX2" fmla="*/ 1046170 w 1645660"/>
                                <a:gd name="connsiteY2" fmla="*/ 944295 h 1880754"/>
                                <a:gd name="connsiteX3" fmla="*/ 270359 w 1645660"/>
                                <a:gd name="connsiteY3" fmla="*/ 1328283 h 1880754"/>
                                <a:gd name="connsiteX4" fmla="*/ 646509 w 1645660"/>
                                <a:gd name="connsiteY4" fmla="*/ 1657415 h 1880754"/>
                                <a:gd name="connsiteX5" fmla="*/ 1226409 w 1645660"/>
                                <a:gd name="connsiteY5" fmla="*/ 1132371 h 1880754"/>
                                <a:gd name="connsiteX6" fmla="*/ 1226409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34245 w 1645660"/>
                                <a:gd name="connsiteY16" fmla="*/ 1500685 h 1880754"/>
                                <a:gd name="connsiteX17" fmla="*/ 623000 w 1645660"/>
                                <a:gd name="connsiteY17" fmla="*/ 1845491 h 1880754"/>
                                <a:gd name="connsiteX18" fmla="*/ 58774 w 1645660"/>
                                <a:gd name="connsiteY18" fmla="*/ 1351792 h 1880754"/>
                                <a:gd name="connsiteX19" fmla="*/ 959968 w 1645660"/>
                                <a:gd name="connsiteY19" fmla="*/ 811075 h 1880754"/>
                                <a:gd name="connsiteX20" fmla="*/ 1218572 w 1645660"/>
                                <a:gd name="connsiteY20" fmla="*/ 583817 h 1880754"/>
                                <a:gd name="connsiteX21" fmla="*/ 779730 w 1645660"/>
                                <a:gd name="connsiteY21" fmla="*/ 239013 h 1880754"/>
                                <a:gd name="connsiteX22" fmla="*/ 333050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9" y="865931"/>
                                  </a:moveTo>
                                  <a:lnTo>
                                    <a:pt x="1226409" y="865931"/>
                                  </a:lnTo>
                                  <a:cubicBezTo>
                                    <a:pt x="1195063" y="912950"/>
                                    <a:pt x="1101025" y="928623"/>
                                    <a:pt x="1046170" y="944295"/>
                                  </a:cubicBezTo>
                                  <a:cubicBezTo>
                                    <a:pt x="701365" y="1006987"/>
                                    <a:pt x="270359" y="999151"/>
                                    <a:pt x="270359" y="1328283"/>
                                  </a:cubicBezTo>
                                  <a:cubicBezTo>
                                    <a:pt x="270359" y="1532031"/>
                                    <a:pt x="450597" y="1657415"/>
                                    <a:pt x="646509" y="1657415"/>
                                  </a:cubicBezTo>
                                  <a:cubicBezTo>
                                    <a:pt x="959968" y="1657415"/>
                                    <a:pt x="1234245" y="1461503"/>
                                    <a:pt x="1226409" y="1132371"/>
                                  </a:cubicBezTo>
                                  <a:lnTo>
                                    <a:pt x="1226409" y="865931"/>
                                  </a:lnTo>
                                  <a:close/>
                                  <a:moveTo>
                                    <a:pt x="137138" y="623000"/>
                                  </a:moveTo>
                                  <a:cubicBezTo>
                                    <a:pt x="152811" y="231176"/>
                                    <a:pt x="434924" y="58774"/>
                                    <a:pt x="811075" y="58774"/>
                                  </a:cubicBezTo>
                                  <a:cubicBezTo>
                                    <a:pt x="1108862" y="58774"/>
                                    <a:pt x="1430157" y="152811"/>
                                    <a:pt x="1430157" y="599491"/>
                                  </a:cubicBezTo>
                                  <a:lnTo>
                                    <a:pt x="1430157" y="1492849"/>
                                  </a:lnTo>
                                  <a:cubicBezTo>
                                    <a:pt x="1430157" y="1571214"/>
                                    <a:pt x="1469340" y="1618233"/>
                                    <a:pt x="1547704" y="1618233"/>
                                  </a:cubicBezTo>
                                  <a:cubicBezTo>
                                    <a:pt x="1571214" y="1618233"/>
                                    <a:pt x="1594723" y="1610396"/>
                                    <a:pt x="1610396" y="1602560"/>
                                  </a:cubicBezTo>
                                  <a:lnTo>
                                    <a:pt x="1610396" y="1774962"/>
                                  </a:lnTo>
                                  <a:cubicBezTo>
                                    <a:pt x="1563377" y="1782798"/>
                                    <a:pt x="1532031" y="1790635"/>
                                    <a:pt x="1477176" y="1790635"/>
                                  </a:cubicBezTo>
                                  <a:cubicBezTo>
                                    <a:pt x="1273428" y="1790635"/>
                                    <a:pt x="1234245" y="1673088"/>
                                    <a:pt x="1234245" y="1500685"/>
                                  </a:cubicBezTo>
                                  <a:lnTo>
                                    <a:pt x="1234245" y="1500685"/>
                                  </a:lnTo>
                                  <a:cubicBezTo>
                                    <a:pt x="1093189" y="1720107"/>
                                    <a:pt x="944295" y="1845491"/>
                                    <a:pt x="623000" y="1845491"/>
                                  </a:cubicBezTo>
                                  <a:cubicBezTo>
                                    <a:pt x="317377" y="1845491"/>
                                    <a:pt x="58774" y="1688761"/>
                                    <a:pt x="58774" y="1351792"/>
                                  </a:cubicBezTo>
                                  <a:cubicBezTo>
                                    <a:pt x="58774" y="881604"/>
                                    <a:pt x="513289" y="865931"/>
                                    <a:pt x="959968" y="811075"/>
                                  </a:cubicBezTo>
                                  <a:cubicBezTo>
                                    <a:pt x="1132371" y="795402"/>
                                    <a:pt x="1218572" y="771893"/>
                                    <a:pt x="1218572" y="583817"/>
                                  </a:cubicBezTo>
                                  <a:cubicBezTo>
                                    <a:pt x="1218572" y="309541"/>
                                    <a:pt x="1022660" y="239013"/>
                                    <a:pt x="779730" y="239013"/>
                                  </a:cubicBezTo>
                                  <a:cubicBezTo>
                                    <a:pt x="528962" y="239013"/>
                                    <a:pt x="340887" y="356560"/>
                                    <a:pt x="333050"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316">
                            <a:extLst/>
                          </wps:cNvPr>
                          <wps:cNvSpPr/>
                          <wps:spPr>
                            <a:xfrm>
                              <a:off x="3263893" y="513289"/>
                              <a:ext cx="940377" cy="2272578"/>
                            </a:xfrm>
                            <a:custGeom>
                              <a:avLst/>
                              <a:gdLst>
                                <a:gd name="connsiteX0" fmla="*/ 552472 w 940377"/>
                                <a:gd name="connsiteY0" fmla="*/ 560308 h 2272578"/>
                                <a:gd name="connsiteX1" fmla="*/ 889440 w 940377"/>
                                <a:gd name="connsiteY1" fmla="*/ 560308 h 2272578"/>
                                <a:gd name="connsiteX2" fmla="*/ 889440 w 940377"/>
                                <a:gd name="connsiteY2" fmla="*/ 732711 h 2272578"/>
                                <a:gd name="connsiteX3" fmla="*/ 552472 w 940377"/>
                                <a:gd name="connsiteY3" fmla="*/ 732711 h 2272578"/>
                                <a:gd name="connsiteX4" fmla="*/ 552472 w 940377"/>
                                <a:gd name="connsiteY4" fmla="*/ 1869000 h 2272578"/>
                                <a:gd name="connsiteX5" fmla="*/ 717038 w 940377"/>
                                <a:gd name="connsiteY5" fmla="*/ 2088421 h 2272578"/>
                                <a:gd name="connsiteX6" fmla="*/ 889440 w 940377"/>
                                <a:gd name="connsiteY6" fmla="*/ 2080585 h 2272578"/>
                                <a:gd name="connsiteX7" fmla="*/ 889440 w 940377"/>
                                <a:gd name="connsiteY7" fmla="*/ 2252987 h 2272578"/>
                                <a:gd name="connsiteX8" fmla="*/ 709201 w 940377"/>
                                <a:gd name="connsiteY8" fmla="*/ 2260824 h 2272578"/>
                                <a:gd name="connsiteX9" fmla="*/ 348723 w 940377"/>
                                <a:gd name="connsiteY9" fmla="*/ 1884673 h 2272578"/>
                                <a:gd name="connsiteX10" fmla="*/ 348723 w 940377"/>
                                <a:gd name="connsiteY10" fmla="*/ 732711 h 2272578"/>
                                <a:gd name="connsiteX11" fmla="*/ 58774 w 940377"/>
                                <a:gd name="connsiteY11" fmla="*/ 732711 h 2272578"/>
                                <a:gd name="connsiteX12" fmla="*/ 58774 w 940377"/>
                                <a:gd name="connsiteY12" fmla="*/ 560308 h 2272578"/>
                                <a:gd name="connsiteX13" fmla="*/ 348723 w 940377"/>
                                <a:gd name="connsiteY13" fmla="*/ 560308 h 2272578"/>
                                <a:gd name="connsiteX14" fmla="*/ 348723 w 940377"/>
                                <a:gd name="connsiteY14" fmla="*/ 58774 h 2272578"/>
                                <a:gd name="connsiteX15" fmla="*/ 552472 w 940377"/>
                                <a:gd name="connsiteY15" fmla="*/ 58774 h 2272578"/>
                                <a:gd name="connsiteX16" fmla="*/ 552472 w 940377"/>
                                <a:gd name="connsiteY16" fmla="*/ 560308 h 227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377" h="2272578">
                                  <a:moveTo>
                                    <a:pt x="552472" y="560308"/>
                                  </a:moveTo>
                                  <a:lnTo>
                                    <a:pt x="889440" y="560308"/>
                                  </a:lnTo>
                                  <a:lnTo>
                                    <a:pt x="889440" y="732711"/>
                                  </a:lnTo>
                                  <a:lnTo>
                                    <a:pt x="552472" y="732711"/>
                                  </a:lnTo>
                                  <a:lnTo>
                                    <a:pt x="552472" y="1869000"/>
                                  </a:lnTo>
                                  <a:cubicBezTo>
                                    <a:pt x="552472" y="2002220"/>
                                    <a:pt x="575981" y="2080585"/>
                                    <a:pt x="717038" y="2088421"/>
                                  </a:cubicBezTo>
                                  <a:cubicBezTo>
                                    <a:pt x="771893" y="2088421"/>
                                    <a:pt x="834585" y="2088421"/>
                                    <a:pt x="889440" y="2080585"/>
                                  </a:cubicBezTo>
                                  <a:lnTo>
                                    <a:pt x="889440" y="2252987"/>
                                  </a:lnTo>
                                  <a:cubicBezTo>
                                    <a:pt x="826748" y="2252987"/>
                                    <a:pt x="771893" y="2260824"/>
                                    <a:pt x="709201" y="2260824"/>
                                  </a:cubicBezTo>
                                  <a:cubicBezTo>
                                    <a:pt x="434924" y="2260824"/>
                                    <a:pt x="340887" y="2166786"/>
                                    <a:pt x="348723" y="1884673"/>
                                  </a:cubicBezTo>
                                  <a:lnTo>
                                    <a:pt x="348723" y="732711"/>
                                  </a:lnTo>
                                  <a:lnTo>
                                    <a:pt x="58774" y="732711"/>
                                  </a:lnTo>
                                  <a:lnTo>
                                    <a:pt x="58774" y="560308"/>
                                  </a:lnTo>
                                  <a:lnTo>
                                    <a:pt x="348723" y="560308"/>
                                  </a:lnTo>
                                  <a:lnTo>
                                    <a:pt x="348723" y="58774"/>
                                  </a:lnTo>
                                  <a:lnTo>
                                    <a:pt x="552472" y="58774"/>
                                  </a:lnTo>
                                  <a:lnTo>
                                    <a:pt x="552472" y="5603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a:extLst/>
                          </wps:cNvPr>
                          <wps:cNvSpPr/>
                          <wps:spPr>
                            <a:xfrm>
                              <a:off x="4470710" y="372233"/>
                              <a:ext cx="313459" cy="2429308"/>
                            </a:xfrm>
                            <a:custGeom>
                              <a:avLst/>
                              <a:gdLst>
                                <a:gd name="connsiteX0" fmla="*/ 58774 w 313459"/>
                                <a:gd name="connsiteY0" fmla="*/ 701365 h 2429307"/>
                                <a:gd name="connsiteX1" fmla="*/ 262522 w 313459"/>
                                <a:gd name="connsiteY1" fmla="*/ 701365 h 2429307"/>
                                <a:gd name="connsiteX2" fmla="*/ 262522 w 313459"/>
                                <a:gd name="connsiteY2" fmla="*/ 2378371 h 2429307"/>
                                <a:gd name="connsiteX3" fmla="*/ 58774 w 313459"/>
                                <a:gd name="connsiteY3" fmla="*/ 2378371 h 2429307"/>
                                <a:gd name="connsiteX4" fmla="*/ 58774 w 313459"/>
                                <a:gd name="connsiteY4" fmla="*/ 701365 h 2429307"/>
                                <a:gd name="connsiteX5" fmla="*/ 58774 w 313459"/>
                                <a:gd name="connsiteY5" fmla="*/ 58774 h 2429307"/>
                                <a:gd name="connsiteX6" fmla="*/ 262522 w 313459"/>
                                <a:gd name="connsiteY6" fmla="*/ 58774 h 2429307"/>
                                <a:gd name="connsiteX7" fmla="*/ 262522 w 313459"/>
                                <a:gd name="connsiteY7" fmla="*/ 387906 h 2429307"/>
                                <a:gd name="connsiteX8" fmla="*/ 58774 w 313459"/>
                                <a:gd name="connsiteY8" fmla="*/ 387906 h 2429307"/>
                                <a:gd name="connsiteX9" fmla="*/ 58774 w 313459"/>
                                <a:gd name="connsiteY9" fmla="*/ 5877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59" h="2429307">
                                  <a:moveTo>
                                    <a:pt x="58774" y="701365"/>
                                  </a:moveTo>
                                  <a:lnTo>
                                    <a:pt x="262522" y="701365"/>
                                  </a:lnTo>
                                  <a:lnTo>
                                    <a:pt x="262522" y="2378371"/>
                                  </a:lnTo>
                                  <a:lnTo>
                                    <a:pt x="58774" y="2378371"/>
                                  </a:lnTo>
                                  <a:lnTo>
                                    <a:pt x="58774" y="701365"/>
                                  </a:lnTo>
                                  <a:close/>
                                  <a:moveTo>
                                    <a:pt x="58774" y="58774"/>
                                  </a:moveTo>
                                  <a:lnTo>
                                    <a:pt x="262522" y="58774"/>
                                  </a:lnTo>
                                  <a:lnTo>
                                    <a:pt x="262522" y="387906"/>
                                  </a:lnTo>
                                  <a:lnTo>
                                    <a:pt x="58774" y="387906"/>
                                  </a:lnTo>
                                  <a:lnTo>
                                    <a:pt x="58774"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a:extLst/>
                          </wps:cNvPr>
                          <wps:cNvSpPr/>
                          <wps:spPr>
                            <a:xfrm>
                              <a:off x="4470710" y="1014824"/>
                              <a:ext cx="313459" cy="1724025"/>
                            </a:xfrm>
                            <a:custGeom>
                              <a:avLst/>
                              <a:gdLst>
                                <a:gd name="connsiteX0" fmla="*/ 58774 w 313459"/>
                                <a:gd name="connsiteY0" fmla="*/ 58774 h 1724024"/>
                                <a:gd name="connsiteX1" fmla="*/ 262522 w 313459"/>
                                <a:gd name="connsiteY1" fmla="*/ 58774 h 1724024"/>
                                <a:gd name="connsiteX2" fmla="*/ 262522 w 313459"/>
                                <a:gd name="connsiteY2" fmla="*/ 1735780 h 1724024"/>
                                <a:gd name="connsiteX3" fmla="*/ 58774 w 313459"/>
                                <a:gd name="connsiteY3" fmla="*/ 1735780 h 1724024"/>
                              </a:gdLst>
                              <a:ahLst/>
                              <a:cxnLst>
                                <a:cxn ang="0">
                                  <a:pos x="connsiteX0" y="connsiteY0"/>
                                </a:cxn>
                                <a:cxn ang="0">
                                  <a:pos x="connsiteX1" y="connsiteY1"/>
                                </a:cxn>
                                <a:cxn ang="0">
                                  <a:pos x="connsiteX2" y="connsiteY2"/>
                                </a:cxn>
                                <a:cxn ang="0">
                                  <a:pos x="connsiteX3" y="connsiteY3"/>
                                </a:cxn>
                              </a:cxnLst>
                              <a:rect l="l" t="t" r="r" b="b"/>
                              <a:pathLst>
                                <a:path w="313459" h="1724024">
                                  <a:moveTo>
                                    <a:pt x="58774" y="58774"/>
                                  </a:moveTo>
                                  <a:lnTo>
                                    <a:pt x="262522" y="58774"/>
                                  </a:lnTo>
                                  <a:lnTo>
                                    <a:pt x="262522" y="1735780"/>
                                  </a:lnTo>
                                  <a:lnTo>
                                    <a:pt x="58774" y="173578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reeform: Shape 319">
                            <a:extLst/>
                          </wps:cNvPr>
                          <wps:cNvSpPr/>
                          <wps:spPr>
                            <a:xfrm>
                              <a:off x="4470710" y="372233"/>
                              <a:ext cx="313459" cy="391824"/>
                            </a:xfrm>
                            <a:custGeom>
                              <a:avLst/>
                              <a:gdLst>
                                <a:gd name="connsiteX0" fmla="*/ 58774 w 313459"/>
                                <a:gd name="connsiteY0" fmla="*/ 58774 h 391823"/>
                                <a:gd name="connsiteX1" fmla="*/ 262522 w 313459"/>
                                <a:gd name="connsiteY1" fmla="*/ 58774 h 391823"/>
                                <a:gd name="connsiteX2" fmla="*/ 262522 w 313459"/>
                                <a:gd name="connsiteY2" fmla="*/ 387906 h 391823"/>
                                <a:gd name="connsiteX3" fmla="*/ 58774 w 313459"/>
                                <a:gd name="connsiteY3" fmla="*/ 387906 h 391823"/>
                              </a:gdLst>
                              <a:ahLst/>
                              <a:cxnLst>
                                <a:cxn ang="0">
                                  <a:pos x="connsiteX0" y="connsiteY0"/>
                                </a:cxn>
                                <a:cxn ang="0">
                                  <a:pos x="connsiteX1" y="connsiteY1"/>
                                </a:cxn>
                                <a:cxn ang="0">
                                  <a:pos x="connsiteX2" y="connsiteY2"/>
                                </a:cxn>
                                <a:cxn ang="0">
                                  <a:pos x="connsiteX3" y="connsiteY3"/>
                                </a:cxn>
                              </a:cxnLst>
                              <a:rect l="l" t="t" r="r" b="b"/>
                              <a:pathLst>
                                <a:path w="313459" h="391823">
                                  <a:moveTo>
                                    <a:pt x="58774" y="58774"/>
                                  </a:moveTo>
                                  <a:lnTo>
                                    <a:pt x="262522" y="58774"/>
                                  </a:lnTo>
                                  <a:lnTo>
                                    <a:pt x="262522" y="387906"/>
                                  </a:lnTo>
                                  <a:lnTo>
                                    <a:pt x="58774" y="38790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a:extLst/>
                          </wps:cNvPr>
                          <wps:cNvSpPr/>
                          <wps:spPr>
                            <a:xfrm>
                              <a:off x="4980081" y="967805"/>
                              <a:ext cx="1645660" cy="1880755"/>
                            </a:xfrm>
                            <a:custGeom>
                              <a:avLst/>
                              <a:gdLst>
                                <a:gd name="connsiteX0" fmla="*/ 262522 w 1645660"/>
                                <a:gd name="connsiteY0" fmla="*/ 944295 h 1880754"/>
                                <a:gd name="connsiteX1" fmla="*/ 850258 w 1645660"/>
                                <a:gd name="connsiteY1" fmla="*/ 1657415 h 1880754"/>
                                <a:gd name="connsiteX2" fmla="*/ 1437993 w 1645660"/>
                                <a:gd name="connsiteY2" fmla="*/ 944295 h 1880754"/>
                                <a:gd name="connsiteX3" fmla="*/ 850258 w 1645660"/>
                                <a:gd name="connsiteY3" fmla="*/ 231176 h 1880754"/>
                                <a:gd name="connsiteX4" fmla="*/ 262522 w 1645660"/>
                                <a:gd name="connsiteY4" fmla="*/ 944295 h 1880754"/>
                                <a:gd name="connsiteX5" fmla="*/ 1641742 w 1645660"/>
                                <a:gd name="connsiteY5" fmla="*/ 944295 h 1880754"/>
                                <a:gd name="connsiteX6" fmla="*/ 850258 w 1645660"/>
                                <a:gd name="connsiteY6" fmla="*/ 1829818 h 1880754"/>
                                <a:gd name="connsiteX7" fmla="*/ 58774 w 1645660"/>
                                <a:gd name="connsiteY7" fmla="*/ 944295 h 1880754"/>
                                <a:gd name="connsiteX8" fmla="*/ 850258 w 1645660"/>
                                <a:gd name="connsiteY8" fmla="*/ 58774 h 1880754"/>
                                <a:gd name="connsiteX9" fmla="*/ 1641742 w 1645660"/>
                                <a:gd name="connsiteY9" fmla="*/ 944295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5660" h="1880754">
                                  <a:moveTo>
                                    <a:pt x="262522" y="944295"/>
                                  </a:moveTo>
                                  <a:cubicBezTo>
                                    <a:pt x="262522" y="1304773"/>
                                    <a:pt x="458434" y="1657415"/>
                                    <a:pt x="850258" y="1657415"/>
                                  </a:cubicBezTo>
                                  <a:cubicBezTo>
                                    <a:pt x="1242082" y="1657415"/>
                                    <a:pt x="1437993" y="1296937"/>
                                    <a:pt x="1437993" y="944295"/>
                                  </a:cubicBezTo>
                                  <a:cubicBezTo>
                                    <a:pt x="1437993" y="583817"/>
                                    <a:pt x="1242082" y="231176"/>
                                    <a:pt x="850258" y="231176"/>
                                  </a:cubicBezTo>
                                  <a:cubicBezTo>
                                    <a:pt x="458434" y="231176"/>
                                    <a:pt x="262522" y="583817"/>
                                    <a:pt x="262522" y="944295"/>
                                  </a:cubicBezTo>
                                  <a:moveTo>
                                    <a:pt x="1641742" y="944295"/>
                                  </a:moveTo>
                                  <a:cubicBezTo>
                                    <a:pt x="1641742" y="1422321"/>
                                    <a:pt x="1359629" y="1829818"/>
                                    <a:pt x="850258" y="1829818"/>
                                  </a:cubicBezTo>
                                  <a:cubicBezTo>
                                    <a:pt x="340887" y="1829818"/>
                                    <a:pt x="58774" y="1422321"/>
                                    <a:pt x="58774" y="944295"/>
                                  </a:cubicBezTo>
                                  <a:cubicBezTo>
                                    <a:pt x="58774" y="466270"/>
                                    <a:pt x="340887" y="58774"/>
                                    <a:pt x="850258" y="58774"/>
                                  </a:cubicBezTo>
                                  <a:cubicBezTo>
                                    <a:pt x="1359629" y="58774"/>
                                    <a:pt x="1641742" y="466270"/>
                                    <a:pt x="1641742" y="944295"/>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a:extLst/>
                          </wps:cNvPr>
                          <wps:cNvSpPr/>
                          <wps:spPr>
                            <a:xfrm>
                              <a:off x="6860836"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8723"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a:extLst/>
                          </wps:cNvPr>
                          <wps:cNvSpPr/>
                          <wps:spPr>
                            <a:xfrm>
                              <a:off x="8506496" y="967805"/>
                              <a:ext cx="1645660" cy="1880755"/>
                            </a:xfrm>
                            <a:custGeom>
                              <a:avLst/>
                              <a:gdLst>
                                <a:gd name="connsiteX0" fmla="*/ 1226408 w 1645660"/>
                                <a:gd name="connsiteY0" fmla="*/ 865931 h 1880754"/>
                                <a:gd name="connsiteX1" fmla="*/ 1226408 w 1645660"/>
                                <a:gd name="connsiteY1" fmla="*/ 865931 h 1880754"/>
                                <a:gd name="connsiteX2" fmla="*/ 1046170 w 1645660"/>
                                <a:gd name="connsiteY2" fmla="*/ 944295 h 1880754"/>
                                <a:gd name="connsiteX3" fmla="*/ 270358 w 1645660"/>
                                <a:gd name="connsiteY3" fmla="*/ 1328283 h 1880754"/>
                                <a:gd name="connsiteX4" fmla="*/ 646509 w 1645660"/>
                                <a:gd name="connsiteY4" fmla="*/ 1657415 h 1880754"/>
                                <a:gd name="connsiteX5" fmla="*/ 1226408 w 1645660"/>
                                <a:gd name="connsiteY5" fmla="*/ 1132371 h 1880754"/>
                                <a:gd name="connsiteX6" fmla="*/ 1226408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26408 w 1645660"/>
                                <a:gd name="connsiteY16" fmla="*/ 1500685 h 1880754"/>
                                <a:gd name="connsiteX17" fmla="*/ 615163 w 1645660"/>
                                <a:gd name="connsiteY17" fmla="*/ 1845491 h 1880754"/>
                                <a:gd name="connsiteX18" fmla="*/ 58774 w 1645660"/>
                                <a:gd name="connsiteY18" fmla="*/ 1351792 h 1880754"/>
                                <a:gd name="connsiteX19" fmla="*/ 952132 w 1645660"/>
                                <a:gd name="connsiteY19" fmla="*/ 811075 h 1880754"/>
                                <a:gd name="connsiteX20" fmla="*/ 1210736 w 1645660"/>
                                <a:gd name="connsiteY20" fmla="*/ 583817 h 1880754"/>
                                <a:gd name="connsiteX21" fmla="*/ 771893 w 1645660"/>
                                <a:gd name="connsiteY21" fmla="*/ 239013 h 1880754"/>
                                <a:gd name="connsiteX22" fmla="*/ 325213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8" y="865931"/>
                                  </a:moveTo>
                                  <a:lnTo>
                                    <a:pt x="1226408" y="865931"/>
                                  </a:lnTo>
                                  <a:cubicBezTo>
                                    <a:pt x="1195063" y="912950"/>
                                    <a:pt x="1101025" y="928623"/>
                                    <a:pt x="1046170" y="944295"/>
                                  </a:cubicBezTo>
                                  <a:cubicBezTo>
                                    <a:pt x="701364" y="1006987"/>
                                    <a:pt x="270358" y="999151"/>
                                    <a:pt x="270358" y="1328283"/>
                                  </a:cubicBezTo>
                                  <a:cubicBezTo>
                                    <a:pt x="270358" y="1532031"/>
                                    <a:pt x="450597" y="1657415"/>
                                    <a:pt x="646509" y="1657415"/>
                                  </a:cubicBezTo>
                                  <a:cubicBezTo>
                                    <a:pt x="959968" y="1657415"/>
                                    <a:pt x="1234245" y="1461503"/>
                                    <a:pt x="1226408" y="1132371"/>
                                  </a:cubicBezTo>
                                  <a:lnTo>
                                    <a:pt x="1226408" y="865931"/>
                                  </a:lnTo>
                                  <a:close/>
                                  <a:moveTo>
                                    <a:pt x="137138" y="623000"/>
                                  </a:moveTo>
                                  <a:cubicBezTo>
                                    <a:pt x="160647" y="231176"/>
                                    <a:pt x="434924" y="58774"/>
                                    <a:pt x="811075" y="58774"/>
                                  </a:cubicBezTo>
                                  <a:cubicBezTo>
                                    <a:pt x="1108861" y="58774"/>
                                    <a:pt x="1430157" y="152811"/>
                                    <a:pt x="1430157" y="599491"/>
                                  </a:cubicBezTo>
                                  <a:lnTo>
                                    <a:pt x="1430157" y="1492849"/>
                                  </a:lnTo>
                                  <a:cubicBezTo>
                                    <a:pt x="1430157" y="1571214"/>
                                    <a:pt x="1469340" y="1618233"/>
                                    <a:pt x="1547704" y="1618233"/>
                                  </a:cubicBezTo>
                                  <a:cubicBezTo>
                                    <a:pt x="1571214" y="1618233"/>
                                    <a:pt x="1594722" y="1610396"/>
                                    <a:pt x="1610396" y="1602560"/>
                                  </a:cubicBezTo>
                                  <a:lnTo>
                                    <a:pt x="1610396" y="1774962"/>
                                  </a:lnTo>
                                  <a:cubicBezTo>
                                    <a:pt x="1563377" y="1782798"/>
                                    <a:pt x="1532032" y="1790635"/>
                                    <a:pt x="1477176" y="1790635"/>
                                  </a:cubicBezTo>
                                  <a:cubicBezTo>
                                    <a:pt x="1273428" y="1790635"/>
                                    <a:pt x="1234245" y="1673088"/>
                                    <a:pt x="1234245" y="1500685"/>
                                  </a:cubicBezTo>
                                  <a:lnTo>
                                    <a:pt x="1226408" y="1500685"/>
                                  </a:lnTo>
                                  <a:cubicBezTo>
                                    <a:pt x="1085352" y="1720107"/>
                                    <a:pt x="936459" y="1845491"/>
                                    <a:pt x="615163" y="1845491"/>
                                  </a:cubicBezTo>
                                  <a:cubicBezTo>
                                    <a:pt x="309541" y="1845491"/>
                                    <a:pt x="58774" y="1688761"/>
                                    <a:pt x="58774" y="1351792"/>
                                  </a:cubicBezTo>
                                  <a:cubicBezTo>
                                    <a:pt x="58774" y="881604"/>
                                    <a:pt x="513289" y="865931"/>
                                    <a:pt x="952132" y="811075"/>
                                  </a:cubicBezTo>
                                  <a:cubicBezTo>
                                    <a:pt x="1116698" y="795402"/>
                                    <a:pt x="1210736" y="771893"/>
                                    <a:pt x="1210736" y="583817"/>
                                  </a:cubicBezTo>
                                  <a:cubicBezTo>
                                    <a:pt x="1210736" y="309541"/>
                                    <a:pt x="1014824" y="239013"/>
                                    <a:pt x="771893" y="239013"/>
                                  </a:cubicBezTo>
                                  <a:cubicBezTo>
                                    <a:pt x="521125" y="239013"/>
                                    <a:pt x="333050" y="356560"/>
                                    <a:pt x="325213"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a:extLst/>
                          </wps:cNvPr>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a:extLst/>
                          </wps:cNvPr>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reeform: Shape 101">
                            <a:extLst/>
                          </wps:cNvPr>
                          <wps:cNvSpPr/>
                          <wps:spPr>
                            <a:xfrm>
                              <a:off x="10920131" y="912950"/>
                              <a:ext cx="1724028" cy="2586036"/>
                            </a:xfrm>
                            <a:custGeom>
                              <a:avLst/>
                              <a:gdLst>
                                <a:gd name="connsiteX0" fmla="*/ 889439 w 1724024"/>
                                <a:gd name="connsiteY0" fmla="*/ 1469340 h 2586037"/>
                                <a:gd name="connsiteX1" fmla="*/ 1273428 w 1724024"/>
                                <a:gd name="connsiteY1" fmla="*/ 967805 h 2586037"/>
                                <a:gd name="connsiteX2" fmla="*/ 881604 w 1724024"/>
                                <a:gd name="connsiteY2" fmla="*/ 458434 h 2586037"/>
                                <a:gd name="connsiteX3" fmla="*/ 528962 w 1724024"/>
                                <a:gd name="connsiteY3" fmla="*/ 983478 h 2586037"/>
                                <a:gd name="connsiteX4" fmla="*/ 889439 w 1724024"/>
                                <a:gd name="connsiteY4" fmla="*/ 1469340 h 2586037"/>
                                <a:gd name="connsiteX5" fmla="*/ 1720107 w 1724024"/>
                                <a:gd name="connsiteY5" fmla="*/ 105792 h 2586037"/>
                                <a:gd name="connsiteX6" fmla="*/ 1720107 w 1724024"/>
                                <a:gd name="connsiteY6" fmla="*/ 1751453 h 2586037"/>
                                <a:gd name="connsiteX7" fmla="*/ 850257 w 1724024"/>
                                <a:gd name="connsiteY7" fmla="*/ 2550774 h 2586037"/>
                                <a:gd name="connsiteX8" fmla="*/ 97956 w 1724024"/>
                                <a:gd name="connsiteY8" fmla="*/ 2033566 h 2586037"/>
                                <a:gd name="connsiteX9" fmla="*/ 591653 w 1724024"/>
                                <a:gd name="connsiteY9" fmla="*/ 2033566 h 2586037"/>
                                <a:gd name="connsiteX10" fmla="*/ 912949 w 1724024"/>
                                <a:gd name="connsiteY10" fmla="*/ 2205968 h 2586037"/>
                                <a:gd name="connsiteX11" fmla="*/ 1273428 w 1724024"/>
                                <a:gd name="connsiteY11" fmla="*/ 1806308 h 2586037"/>
                                <a:gd name="connsiteX12" fmla="*/ 1273428 w 1724024"/>
                                <a:gd name="connsiteY12" fmla="*/ 1594723 h 2586037"/>
                                <a:gd name="connsiteX13" fmla="*/ 1265591 w 1724024"/>
                                <a:gd name="connsiteY13" fmla="*/ 1586887 h 2586037"/>
                                <a:gd name="connsiteX14" fmla="*/ 803239 w 1724024"/>
                                <a:gd name="connsiteY14" fmla="*/ 1845491 h 2586037"/>
                                <a:gd name="connsiteX15" fmla="*/ 58774 w 1724024"/>
                                <a:gd name="connsiteY15" fmla="*/ 952132 h 2586037"/>
                                <a:gd name="connsiteX16" fmla="*/ 771892 w 1724024"/>
                                <a:gd name="connsiteY16" fmla="*/ 58774 h 2586037"/>
                                <a:gd name="connsiteX17" fmla="*/ 1273428 w 1724024"/>
                                <a:gd name="connsiteY17" fmla="*/ 364396 h 2586037"/>
                                <a:gd name="connsiteX18" fmla="*/ 1281263 w 1724024"/>
                                <a:gd name="connsiteY18" fmla="*/ 364396 h 2586037"/>
                                <a:gd name="connsiteX19" fmla="*/ 1281263 w 1724024"/>
                                <a:gd name="connsiteY19" fmla="*/ 105792 h 2586037"/>
                                <a:gd name="connsiteX20" fmla="*/ 1720107 w 1724024"/>
                                <a:gd name="connsiteY20" fmla="*/ 105792 h 258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4024" h="2586037">
                                  <a:moveTo>
                                    <a:pt x="889439" y="1469340"/>
                                  </a:moveTo>
                                  <a:cubicBezTo>
                                    <a:pt x="1195063" y="1469340"/>
                                    <a:pt x="1273428" y="1202899"/>
                                    <a:pt x="1273428" y="967805"/>
                                  </a:cubicBezTo>
                                  <a:cubicBezTo>
                                    <a:pt x="1273428" y="685692"/>
                                    <a:pt x="1140207" y="458434"/>
                                    <a:pt x="881604" y="458434"/>
                                  </a:cubicBezTo>
                                  <a:cubicBezTo>
                                    <a:pt x="717037" y="458434"/>
                                    <a:pt x="528962" y="583818"/>
                                    <a:pt x="528962" y="983478"/>
                                  </a:cubicBezTo>
                                  <a:cubicBezTo>
                                    <a:pt x="528962" y="1202899"/>
                                    <a:pt x="615163" y="1469340"/>
                                    <a:pt x="889439" y="1469340"/>
                                  </a:cubicBezTo>
                                  <a:moveTo>
                                    <a:pt x="1720107" y="105792"/>
                                  </a:moveTo>
                                  <a:lnTo>
                                    <a:pt x="1720107" y="1751453"/>
                                  </a:lnTo>
                                  <a:cubicBezTo>
                                    <a:pt x="1720107" y="2049239"/>
                                    <a:pt x="1696597" y="2550774"/>
                                    <a:pt x="850257" y="2550774"/>
                                  </a:cubicBezTo>
                                  <a:cubicBezTo>
                                    <a:pt x="497616" y="2550774"/>
                                    <a:pt x="121464" y="2394044"/>
                                    <a:pt x="97956" y="2033566"/>
                                  </a:cubicBezTo>
                                  <a:lnTo>
                                    <a:pt x="591653" y="2033566"/>
                                  </a:lnTo>
                                  <a:cubicBezTo>
                                    <a:pt x="615163" y="2119767"/>
                                    <a:pt x="646509" y="2205968"/>
                                    <a:pt x="912949" y="2205968"/>
                                  </a:cubicBezTo>
                                  <a:cubicBezTo>
                                    <a:pt x="1155880" y="2205968"/>
                                    <a:pt x="1273428" y="2088421"/>
                                    <a:pt x="1273428" y="1806308"/>
                                  </a:cubicBezTo>
                                  <a:lnTo>
                                    <a:pt x="1273428" y="1594723"/>
                                  </a:lnTo>
                                  <a:lnTo>
                                    <a:pt x="1265591" y="1586887"/>
                                  </a:lnTo>
                                  <a:cubicBezTo>
                                    <a:pt x="1195063" y="1720107"/>
                                    <a:pt x="1077516" y="1845491"/>
                                    <a:pt x="803239" y="1845491"/>
                                  </a:cubicBezTo>
                                  <a:cubicBezTo>
                                    <a:pt x="387905" y="1845491"/>
                                    <a:pt x="58774" y="1555541"/>
                                    <a:pt x="58774" y="952132"/>
                                  </a:cubicBezTo>
                                  <a:cubicBezTo>
                                    <a:pt x="58774" y="356560"/>
                                    <a:pt x="395741" y="58774"/>
                                    <a:pt x="771892" y="58774"/>
                                  </a:cubicBezTo>
                                  <a:cubicBezTo>
                                    <a:pt x="1093188" y="58774"/>
                                    <a:pt x="1218571" y="246849"/>
                                    <a:pt x="1273428" y="364396"/>
                                  </a:cubicBezTo>
                                  <a:lnTo>
                                    <a:pt x="1281263" y="364396"/>
                                  </a:lnTo>
                                  <a:lnTo>
                                    <a:pt x="1281263" y="105792"/>
                                  </a:lnTo>
                                  <a:lnTo>
                                    <a:pt x="1720107"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a:extLst/>
                          </wps:cNvPr>
                          <wps:cNvSpPr/>
                          <wps:spPr>
                            <a:xfrm>
                              <a:off x="12965451" y="912950"/>
                              <a:ext cx="1097107" cy="1880755"/>
                            </a:xfrm>
                            <a:custGeom>
                              <a:avLst/>
                              <a:gdLst>
                                <a:gd name="connsiteX0" fmla="*/ 66611 w 1097106"/>
                                <a:gd name="connsiteY0" fmla="*/ 105792 h 1880754"/>
                                <a:gd name="connsiteX1" fmla="*/ 497617 w 1097106"/>
                                <a:gd name="connsiteY1" fmla="*/ 105792 h 1880754"/>
                                <a:gd name="connsiteX2" fmla="*/ 497617 w 1097106"/>
                                <a:gd name="connsiteY2" fmla="*/ 403579 h 1880754"/>
                                <a:gd name="connsiteX3" fmla="*/ 505453 w 1097106"/>
                                <a:gd name="connsiteY3" fmla="*/ 403579 h 1880754"/>
                                <a:gd name="connsiteX4" fmla="*/ 975641 w 1097106"/>
                                <a:gd name="connsiteY4" fmla="*/ 58774 h 1880754"/>
                                <a:gd name="connsiteX5" fmla="*/ 1061843 w 1097106"/>
                                <a:gd name="connsiteY5" fmla="*/ 66610 h 1880754"/>
                                <a:gd name="connsiteX6" fmla="*/ 1061843 w 1097106"/>
                                <a:gd name="connsiteY6" fmla="*/ 528962 h 1880754"/>
                                <a:gd name="connsiteX7" fmla="*/ 928623 w 1097106"/>
                                <a:gd name="connsiteY7" fmla="*/ 521126 h 1880754"/>
                                <a:gd name="connsiteX8" fmla="*/ 513290 w 1097106"/>
                                <a:gd name="connsiteY8" fmla="*/ 936459 h 1880754"/>
                                <a:gd name="connsiteX9" fmla="*/ 513290 w 1097106"/>
                                <a:gd name="connsiteY9" fmla="*/ 1837654 h 1880754"/>
                                <a:gd name="connsiteX10" fmla="*/ 58774 w 1097106"/>
                                <a:gd name="connsiteY10" fmla="*/ 1837654 h 1880754"/>
                                <a:gd name="connsiteX11" fmla="*/ 58774 w 1097106"/>
                                <a:gd name="connsiteY11" fmla="*/ 105792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106" h="1880754">
                                  <a:moveTo>
                                    <a:pt x="66611" y="105792"/>
                                  </a:moveTo>
                                  <a:lnTo>
                                    <a:pt x="497617" y="105792"/>
                                  </a:lnTo>
                                  <a:lnTo>
                                    <a:pt x="497617" y="403579"/>
                                  </a:lnTo>
                                  <a:lnTo>
                                    <a:pt x="505453" y="403579"/>
                                  </a:lnTo>
                                  <a:cubicBezTo>
                                    <a:pt x="599491" y="231176"/>
                                    <a:pt x="701364" y="58774"/>
                                    <a:pt x="975641" y="58774"/>
                                  </a:cubicBezTo>
                                  <a:cubicBezTo>
                                    <a:pt x="1006988" y="58774"/>
                                    <a:pt x="1030497" y="58774"/>
                                    <a:pt x="1061843" y="66610"/>
                                  </a:cubicBezTo>
                                  <a:lnTo>
                                    <a:pt x="1061843" y="528962"/>
                                  </a:lnTo>
                                  <a:cubicBezTo>
                                    <a:pt x="1022661" y="521126"/>
                                    <a:pt x="975641" y="521126"/>
                                    <a:pt x="928623" y="521126"/>
                                  </a:cubicBezTo>
                                  <a:cubicBezTo>
                                    <a:pt x="575982" y="521126"/>
                                    <a:pt x="513290" y="740547"/>
                                    <a:pt x="513290" y="936459"/>
                                  </a:cubicBezTo>
                                  <a:lnTo>
                                    <a:pt x="513290" y="1837654"/>
                                  </a:lnTo>
                                  <a:lnTo>
                                    <a:pt x="58774" y="1837654"/>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a:extLst/>
                          </wps:cNvPr>
                          <wps:cNvSpPr/>
                          <wps:spPr>
                            <a:xfrm>
                              <a:off x="15018608" y="356560"/>
                              <a:ext cx="1802390" cy="2429308"/>
                            </a:xfrm>
                            <a:custGeom>
                              <a:avLst/>
                              <a:gdLst>
                                <a:gd name="connsiteX0" fmla="*/ 912950 w 1802389"/>
                                <a:gd name="connsiteY0" fmla="*/ 2064912 h 2429307"/>
                                <a:gd name="connsiteX1" fmla="*/ 1312610 w 1802389"/>
                                <a:gd name="connsiteY1" fmla="*/ 1563377 h 2429307"/>
                                <a:gd name="connsiteX2" fmla="*/ 920786 w 1802389"/>
                                <a:gd name="connsiteY2" fmla="*/ 1006987 h 2429307"/>
                                <a:gd name="connsiteX3" fmla="*/ 536799 w 1802389"/>
                                <a:gd name="connsiteY3" fmla="*/ 1539868 h 2429307"/>
                                <a:gd name="connsiteX4" fmla="*/ 912950 w 1802389"/>
                                <a:gd name="connsiteY4" fmla="*/ 2064912 h 2429307"/>
                                <a:gd name="connsiteX5" fmla="*/ 1743616 w 1802389"/>
                                <a:gd name="connsiteY5" fmla="*/ 2394044 h 2429307"/>
                                <a:gd name="connsiteX6" fmla="*/ 1296937 w 1802389"/>
                                <a:gd name="connsiteY6" fmla="*/ 2394044 h 2429307"/>
                                <a:gd name="connsiteX7" fmla="*/ 1296937 w 1802389"/>
                                <a:gd name="connsiteY7" fmla="*/ 2174622 h 2429307"/>
                                <a:gd name="connsiteX8" fmla="*/ 1289102 w 1802389"/>
                                <a:gd name="connsiteY8" fmla="*/ 2174622 h 2429307"/>
                                <a:gd name="connsiteX9" fmla="*/ 787566 w 1802389"/>
                                <a:gd name="connsiteY9" fmla="*/ 2441063 h 2429307"/>
                                <a:gd name="connsiteX10" fmla="*/ 58774 w 1802389"/>
                                <a:gd name="connsiteY10" fmla="*/ 1508522 h 2429307"/>
                                <a:gd name="connsiteX11" fmla="*/ 771894 w 1802389"/>
                                <a:gd name="connsiteY11" fmla="*/ 615163 h 2429307"/>
                                <a:gd name="connsiteX12" fmla="*/ 1273428 w 1802389"/>
                                <a:gd name="connsiteY12" fmla="*/ 881604 h 2429307"/>
                                <a:gd name="connsiteX13" fmla="*/ 1281265 w 1802389"/>
                                <a:gd name="connsiteY13" fmla="*/ 881604 h 2429307"/>
                                <a:gd name="connsiteX14" fmla="*/ 1281265 w 1802389"/>
                                <a:gd name="connsiteY14" fmla="*/ 58774 h 2429307"/>
                                <a:gd name="connsiteX15" fmla="*/ 1735780 w 1802389"/>
                                <a:gd name="connsiteY15" fmla="*/ 58774 h 2429307"/>
                                <a:gd name="connsiteX16" fmla="*/ 1735780 w 1802389"/>
                                <a:gd name="connsiteY16" fmla="*/ 239404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2389" h="2429307">
                                  <a:moveTo>
                                    <a:pt x="912950" y="2064912"/>
                                  </a:moveTo>
                                  <a:cubicBezTo>
                                    <a:pt x="1202900" y="2064912"/>
                                    <a:pt x="1312610" y="1821981"/>
                                    <a:pt x="1312610" y="1563377"/>
                                  </a:cubicBezTo>
                                  <a:cubicBezTo>
                                    <a:pt x="1312610" y="1289101"/>
                                    <a:pt x="1234245" y="1006987"/>
                                    <a:pt x="920786" y="1006987"/>
                                  </a:cubicBezTo>
                                  <a:cubicBezTo>
                                    <a:pt x="630837" y="1006987"/>
                                    <a:pt x="536799" y="1265591"/>
                                    <a:pt x="536799" y="1539868"/>
                                  </a:cubicBezTo>
                                  <a:cubicBezTo>
                                    <a:pt x="536799" y="1751453"/>
                                    <a:pt x="615164" y="2064912"/>
                                    <a:pt x="912950" y="2064912"/>
                                  </a:cubicBezTo>
                                  <a:moveTo>
                                    <a:pt x="1743616" y="2394044"/>
                                  </a:moveTo>
                                  <a:lnTo>
                                    <a:pt x="1296937" y="2394044"/>
                                  </a:lnTo>
                                  <a:lnTo>
                                    <a:pt x="1296937" y="2174622"/>
                                  </a:lnTo>
                                  <a:lnTo>
                                    <a:pt x="1289102" y="2174622"/>
                                  </a:lnTo>
                                  <a:cubicBezTo>
                                    <a:pt x="1179390" y="2370534"/>
                                    <a:pt x="975642" y="2441063"/>
                                    <a:pt x="787566" y="2441063"/>
                                  </a:cubicBezTo>
                                  <a:cubicBezTo>
                                    <a:pt x="278195" y="2441063"/>
                                    <a:pt x="58774" y="1986547"/>
                                    <a:pt x="58774" y="1508522"/>
                                  </a:cubicBezTo>
                                  <a:cubicBezTo>
                                    <a:pt x="58774" y="912950"/>
                                    <a:pt x="395742" y="615163"/>
                                    <a:pt x="771894" y="615163"/>
                                  </a:cubicBezTo>
                                  <a:cubicBezTo>
                                    <a:pt x="1061843" y="615163"/>
                                    <a:pt x="1202900" y="771893"/>
                                    <a:pt x="1273428" y="881604"/>
                                  </a:cubicBezTo>
                                  <a:lnTo>
                                    <a:pt x="1281265" y="881604"/>
                                  </a:lnTo>
                                  <a:lnTo>
                                    <a:pt x="1281265" y="58774"/>
                                  </a:lnTo>
                                  <a:lnTo>
                                    <a:pt x="1735780" y="58774"/>
                                  </a:lnTo>
                                  <a:lnTo>
                                    <a:pt x="1735780" y="23940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6EB48D" id="Graphic 6" o:spid="_x0000_s1026" style="position:absolute;margin-left:331.55pt;margin-top:373.15pt;width:149.1pt;height:30.6pt;z-index:251712512" coordorigin="-587,-587" coordsize="168797,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">
                  <v:shape id="Freeform: Shape 312" o:spid="_x0000_s1027" style="position:absolute;left:141801;top:-587;width:7836;height:7835;visibility:visible;mso-wrap-style:square;v-text-anchor:middle" coordsize="783647,78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" path="m724874,395742l387905,724874,58774,395742,387905,58774,724874,395742xe" filled="f" stroked="f">
                    <v:stroke joinstyle="miter"/>
                    <v:path arrowok="t" o:connecttype="custom" o:connectlocs="724875,395743;387905,724875;58774,395743;387905,58774" o:connectangles="0,0,0,0"/>
                  </v:shape>
                  <v:shape id="Freeform: Shape 313" o:spid="_x0000_s1028" style="position:absolute;left:142819;top:9521;width:5486;height:18024;visibility:visible;mso-wrap-style:square;v-text-anchor:middle" coordsize="548553,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" path="m58774,58774r454516,l513290,1798471r-454516,l58774,58774xe" filled="f" stroked="f">
                    <v:stroke joinstyle="miter"/>
                    <v:path arrowok="t" o:connecttype="custom" o:connectlocs="58774,58774;513290,58774;513290,1798472;58774,1798472" o:connectangles="0,0,0,0"/>
                  </v:shape>
                  <v:shape id="Freeform: Shape 314" o:spid="_x0000_s1029" style="position:absolute;left:-587;top:9678;width:14104;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" path="m58774,105792r203748,l262522,395742r7836,c340887,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315" o:spid="_x0000_s1030" style="position:absolute;left:15868;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" path="m1226409,865931r,c1195063,912950,1101025,928623,1046170,944295v-344805,62692,-775811,54856,-775811,383988c270359,1532031,450597,1657415,646509,1657415v313459,,587736,-195912,579900,-525044l1226409,865931xm137138,623000c152811,231176,434924,58774,811075,58774v297787,,619082,94037,619082,540717l1430157,1492849v,78365,39183,125384,117547,125384c1571214,1618233,1594723,1610396,1610396,1602560r,172402c1563377,1782798,1532031,1790635,1477176,1790635v-203748,,-242931,-117547,-242931,-289950l1234245,1500685v-141056,219422,-289950,344806,-611245,344806c317377,1845491,58774,1688761,58774,1351792v,-470188,454515,-485861,901194,-540717c1132371,795402,1218572,771893,1218572,583817v,-274276,-195912,-344804,-438842,-344804c528962,239013,340887,356560,333050,630836r-195912,l137138,623000xe" filled="f" stroked="f">
                    <v:stroke joinstyle="miter"/>
                    <v:path arrowok="t" o:connecttype="custom" o:connectlocs="1226409,865931;1226409,865931;1046170,944296;270359,1328284;646509,1657416;1226409,1132372;1226409,865931;137138,623000;811075,58774;1430157,599491;1430157,1492850;1547704,1618234;1610396,1602561;1610396,1774963;1477176,1790636;1234245,1500686;1234245,1500686;623000,1845492;58774,1351793;959968,811075;1218572,583817;779730,239013;333050,630836;137138,630836" o:connectangles="0,0,0,0,0,0,0,0,0,0,0,0,0,0,0,0,0,0,0,0,0,0,0,0"/>
                  </v:shape>
                  <v:shape id="Freeform: Shape 316" o:spid="_x0000_s1031" style="position:absolute;left:32638;top:5132;width:9404;height:22726;visibility:visible;mso-wrap-style:square;v-text-anchor:middle" coordsize="940377,22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" path="m552472,560308r336968,l889440,732711r-336968,l552472,1869000v,133220,23509,211585,164566,219421c771893,2088421,834585,2088421,889440,2080585r,172402c826748,2252987,771893,2260824,709201,2260824v-274277,,-368314,-94038,-360478,-376151l348723,732711r-289949,l58774,560308r289949,l348723,58774r203749,l552472,560308xe" filled="f" stroked="f">
                    <v:stroke joinstyle="miter"/>
                    <v:path arrowok="t" o:connecttype="custom" o:connectlocs="552472,560308;889440,560308;889440,732711;552472,732711;552472,1869000;717038,2088421;889440,2080585;889440,2252987;709201,2260824;348723,1884673;348723,732711;58774,732711;58774,560308;348723,560308;348723,58774;552472,58774;552472,560308" o:connectangles="0,0,0,0,0,0,0,0,0,0,0,0,0,0,0,0,0"/>
                  </v:shape>
                  <v:shape id="Freeform: Shape 317" o:spid="_x0000_s1032" style="position:absolute;left:44707;top:3722;width:3134;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" path="m58774,701365r203748,l262522,2378371r-203748,l58774,701365xm58774,58774r203748,l262522,387906r-203748,l58774,58774xe" filled="f" stroked="f">
                    <v:stroke joinstyle="miter"/>
                    <v:path arrowok="t" o:connecttype="custom" o:connectlocs="58774,701365;262522,701365;262522,2378372;58774,2378372;58774,701365;58774,58774;262522,58774;262522,387906;58774,387906;58774,58774" o:connectangles="0,0,0,0,0,0,0,0,0,0"/>
                  </v:shape>
                  <v:shape id="Freeform: Shape 318" o:spid="_x0000_s1033" style="position:absolute;left:44707;top:10148;width:3134;height:17240;visibility:visible;mso-wrap-style:square;v-text-anchor:middle" coordsize="313459,17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" path="m58774,58774r203748,l262522,1735780r-203748,l58774,58774xe" filled="f" stroked="f">
                    <v:stroke joinstyle="miter"/>
                    <v:path arrowok="t" o:connecttype="custom" o:connectlocs="58774,58774;262522,58774;262522,1735781;58774,1735781" o:connectangles="0,0,0,0"/>
                  </v:shape>
                  <v:shape id="Freeform: Shape 319" o:spid="_x0000_s1034" style="position:absolute;left:44707;top:3722;width:3134;height:3918;visibility:visible;mso-wrap-style:square;v-text-anchor:middle" coordsize="313459,3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" path="m58774,58774r203748,l262522,387906r-203748,l58774,58774xe" filled="f" stroked="f">
                    <v:stroke joinstyle="miter"/>
                    <v:path arrowok="t" o:connecttype="custom" o:connectlocs="58774,58774;262522,58774;262522,387907;58774,387907" o:connectangles="0,0,0,0"/>
                  </v:shape>
                  <v:shape id="Freeform: Shape 96" o:spid="_x0000_s1035" style="position:absolute;left:49800;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" path="m262522,944295v,360478,195912,713120,587736,713120c1242082,1657415,1437993,1296937,1437993,944295v,-360478,-195911,-713119,-587735,-713119c458434,231176,262522,583817,262522,944295t1379220,c1641742,1422321,1359629,1829818,850258,1829818v-509371,,-791484,-407497,-791484,-885523c58774,466270,340887,58774,850258,58774v509371,,791484,407496,791484,885521e" filled="f" stroked="f">
                    <v:stroke joinstyle="miter"/>
                    <v:path arrowok="t" o:connecttype="custom" o:connectlocs="262522,944296;850258,1657416;1437993,944296;850258,231176;262522,944296;1641742,944296;850258,1829819;58774,944296;850258,58774;1641742,944296" o:connectangles="0,0,0,0,0,0,0,0,0,0"/>
                  </v:shape>
                  <v:shape id="Freeform: Shape 97" o:spid="_x0000_s1036" style="position:absolute;left:68608;top:9678;width:14106;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" path="m58774,105792r203748,l262522,395742r7836,c348723,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98" o:spid="_x0000_s1037" style="position:absolute;left:85064;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" path="m1226408,865931r,c1195063,912950,1101025,928623,1046170,944295v-344806,62692,-775812,54856,-775812,383988c270358,1532031,450597,1657415,646509,1657415v313459,,587736,-195912,579899,-525044l1226408,865931xm137138,623000c160647,231176,434924,58774,811075,58774v297786,,619082,94037,619082,540717l1430157,1492849v,78365,39183,125384,117547,125384c1571214,1618233,1594722,1610396,1610396,1602560r,172402c1563377,1782798,1532032,1790635,1477176,1790635v-203748,,-242931,-117547,-242931,-289950l1226408,1500685v-141056,219422,-289949,344806,-611245,344806c309541,1845491,58774,1688761,58774,1351792v,-470188,454515,-485861,893358,-540717c1116698,795402,1210736,771893,1210736,583817v,-274276,-195912,-344804,-438843,-344804c521125,239013,333050,356560,325213,630836r-188075,l137138,623000xe" filled="f" stroked="f">
                    <v:stroke joinstyle="miter"/>
                    <v:path arrowok="t" o:connecttype="custom" o:connectlocs="1226408,865931;1226408,865931;1046170,944296;270358,1328284;646509,1657416;1226408,1132372;1226408,865931;137138,623000;811075,58774;1430157,599491;1430157,1492850;1547704,1618234;1610396,1602561;1610396,1774963;1477176,1790636;1234245,1500686;1226408,1500686;615163,1845492;58774,1351793;952132,811075;1210736,583817;771893,239013;325213,630836;137138,630836" o:connectangles="0,0,0,0,0,0,0,0,0,0,0,0,0,0,0,0,0,0,0,0,0,0,0,0"/>
                  </v:shape>
                  <v:shape id="Freeform: Shape 99" o:spid="_x0000_s1038"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" path="m58773,58774r203749,l262522,2386208r-203749,l58773,58774xe" filled="f" stroked="f">
                    <v:stroke joinstyle="miter"/>
                    <v:path arrowok="t" o:connecttype="custom" o:connectlocs="58773,58774;262522,58774;262522,2386209;58773,2386209" o:connectangles="0,0,0,0"/>
                  </v:shape>
                  <v:shape id="Freeform: Shape 100" o:spid="_x0000_s1039"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" path="m58773,58774r203749,l262522,2386208r-203749,l58773,58774xe" filled="f" stroked="f">
                    <v:stroke joinstyle="miter"/>
                    <v:path arrowok="t" o:connecttype="custom" o:connectlocs="58773,58774;262522,58774;262522,2386209;58773,2386209" o:connectangles="0,0,0,0"/>
                  </v:shape>
                  <v:shape id="Freeform: Shape 101" o:spid="_x0000_s1040" style="position:absolute;left:109201;top:9129;width:17240;height:25860;visibility:visible;mso-wrap-style:square;v-text-anchor:middle" coordsize="1724024,258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" path="m889439,1469340v305624,,383989,-266441,383989,-501535c1273428,685692,1140207,458434,881604,458434v-164567,,-352642,125384,-352642,525044c528962,1202899,615163,1469340,889439,1469340m1720107,105792r,1645661c1720107,2049239,1696597,2550774,850257,2550774v-352641,,-728793,-156730,-752301,-517208l591653,2033566v23510,86201,54856,172402,321296,172402c1155880,2205968,1273428,2088421,1273428,1806308r,-211585l1265591,1586887v-70528,133220,-188075,258604,-462352,258604c387905,1845491,58774,1555541,58774,952132,58774,356560,395741,58774,771892,58774v321296,,446679,188075,501536,305622l1281263,364396r,-258604l1720107,105792xe" filled="f" stroked="f">
                    <v:stroke joinstyle="miter"/>
                    <v:path arrowok="t" o:connecttype="custom" o:connectlocs="889441,1469339;1273431,967805;881606,458434;528963,983478;889441,1469339;1720111,105792;1720111,1751452;850259,2550773;97956,2033565;591654,2033565;912951,2205967;1273431,1806307;1273431,1594722;1265594,1586886;803241,1845490;58774,952132;771894,58774;1273431,364396;1281266,364396;1281266,105792;1720111,105792" o:connectangles="0,0,0,0,0,0,0,0,0,0,0,0,0,0,0,0,0,0,0,0,0"/>
                  </v:shape>
                  <v:shape id="Freeform: Shape 119" o:spid="_x0000_s1041" style="position:absolute;left:129654;top:9129;width:10971;height:18808;visibility:visible;mso-wrap-style:square;v-text-anchor:middle" coordsize="1097106,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" path="m66611,105792r431006,l497617,403579r7836,c599491,231176,701364,58774,975641,58774v31347,,54856,,86202,7836l1061843,528962v-39182,-7836,-86202,-7836,-133220,-7836c575982,521126,513290,740547,513290,936459r,901195l58774,1837654r,-1731862l66611,105792xe" filled="f" stroked="f">
                    <v:stroke joinstyle="miter"/>
                    <v:path arrowok="t" o:connecttype="custom" o:connectlocs="66611,105792;497617,105792;497617,403579;505453,403579;975642,58774;1061844,66610;1061844,528962;928624,521126;513290,936459;513290,1837655;58774,1837655;58774,105792" o:connectangles="0,0,0,0,0,0,0,0,0,0,0,0"/>
                  </v:shape>
                  <v:shape id="Freeform: Shape 120" o:spid="_x0000_s1042" style="position:absolute;left:150186;top:3565;width:18023;height:24293;visibility:visible;mso-wrap-style:square;v-text-anchor:middle" coordsize="180238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" path="m912950,2064912v289950,,399660,-242931,399660,-501535c1312610,1289101,1234245,1006987,920786,1006987v-289949,,-383987,258604,-383987,532881c536799,1751453,615164,2064912,912950,2064912t830666,329132l1296937,2394044r,-219422l1289102,2174622v-109712,195912,-313460,266441,-501536,266441c278195,2441063,58774,1986547,58774,1508522v,-595572,336968,-893359,713120,-893359c1061843,615163,1202900,771893,1273428,881604r7837,l1281265,58774r454515,l1735780,2394044r7836,xe" filled="f" stroked="f">
                    <v:stroke joinstyle="miter"/>
                    <v:path arrowok="t" o:connecttype="custom" o:connectlocs="912951,2064913;1312611,1563378;920787,1006987;536799,1539869;912951,2064913;1743617,2394045;1296938,2394045;1296938,2174623;1289103,2174623;787566,2441064;58774,1508523;771894,615163;1273429,881604;1281266,881604;1281266,58774;1735781,58774;1735781,2394045" o:connectangles="0,0,0,0,0,0,0,0,0,0,0,0,0,0,0,0,0"/>
                  </v:shape>
                </v:group>
              </w:pict>
            </mc:Fallback>
          </mc:AlternateContent>
        </w:r>
      </w:ins>
      <w:customXmlInsRangeStart w:id="12172" w:author="Orlando" w:date="2019-11-04T14:36:00Z"/>
      <w:sdt>
        <w:sdtPr>
          <w:id w:val="86977218"/>
          <w:docPartObj>
            <w:docPartGallery w:val="Cover Pages"/>
          </w:docPartObj>
        </w:sdtPr>
        <w:sdtContent>
          <w:customXmlInsRangeEnd w:id="12172"/>
          <w:customXmlInsRangeStart w:id="12173" w:author="Orlando" w:date="2019-11-04T14:36:00Z"/>
        </w:sdtContent>
      </w:sdt>
      <w:customXmlInsRangeEnd w:id="12173"/>
      <w:ins w:id="12174" w:author="Orlando" w:date="2019-11-04T14:36:00Z">
        <w:r w:rsidR="009A5AB0">
          <w:br w:type="page"/>
        </w:r>
      </w:ins>
    </w:p>
    <w:p w14:paraId="59BD40C5" w14:textId="012119A2" w:rsidR="009A5AB0" w:rsidRDefault="009A5AB0" w:rsidP="00073245">
      <w:pPr>
        <w:pStyle w:val="BodyText"/>
        <w:rPr>
          <w:ins w:id="12175" w:author="Orlando" w:date="2019-11-04T14:36:00Z"/>
        </w:rPr>
      </w:pPr>
    </w:p>
    <w:p w14:paraId="4C6AA71F" w14:textId="77777777" w:rsidR="009A5AB0" w:rsidRPr="00A1119B" w:rsidRDefault="009A5AB0" w:rsidP="00073245">
      <w:pPr>
        <w:pStyle w:val="BodyText"/>
        <w:rPr>
          <w:ins w:id="12176" w:author="Orlando" w:date="2019-11-04T14:36:00Z"/>
        </w:rPr>
      </w:pPr>
      <w:ins w:id="12177" w:author="Orlando" w:date="2019-11-04T14:36:00Z">
        <w:r>
          <w:rPr>
            <w:noProof/>
            <w:lang w:eastAsia="en-GB"/>
          </w:rPr>
          <mc:AlternateContent>
            <mc:Choice Requires="wps">
              <w:drawing>
                <wp:anchor distT="0" distB="0" distL="114300" distR="114300" simplePos="0" relativeHeight="251719680" behindDoc="1" locked="1" layoutInCell="1" allowOverlap="1" wp14:anchorId="199F130F" wp14:editId="5E5AACC1">
                  <wp:simplePos x="0" y="0"/>
                  <wp:positionH relativeFrom="page">
                    <wp:align>left</wp:align>
                  </wp:positionH>
                  <wp:positionV relativeFrom="page">
                    <wp:align>top</wp:align>
                  </wp:positionV>
                  <wp:extent cx="7560000" cy="10692000"/>
                  <wp:effectExtent l="0" t="0" r="22225" b="14605"/>
                  <wp:wrapNone/>
                  <wp:docPr id="30" name="Rectangle 3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661FF" id="Rectangle 30" o:spid="_x0000_s1026" style="position:absolute;margin-left:0;margin-top:0;width:595.3pt;height:841.9pt;z-index:-251596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" fillcolor="#00148c [3204]" strokecolor="#000945 [1604]" strokeweight="2pt">
                  <w10:wrap anchorx="page" anchory="page"/>
                  <w10:anchorlock/>
                </v:rect>
              </w:pict>
            </mc:Fallback>
          </mc:AlternateContent>
        </w:r>
      </w:ins>
    </w:p>
    <w:p w14:paraId="329A3D22" w14:textId="77777777" w:rsidR="009A5AB0" w:rsidRDefault="009A5AB0" w:rsidP="00875109">
      <w:pPr>
        <w:pStyle w:val="BodyText"/>
        <w:rPr>
          <w:ins w:id="12178" w:author="Orlando" w:date="2019-11-04T14:36:00Z"/>
        </w:rPr>
      </w:pPr>
    </w:p>
    <w:p w14:paraId="62281844" w14:textId="77777777" w:rsidR="009A5AB0" w:rsidRDefault="009A5AB0" w:rsidP="00875109">
      <w:pPr>
        <w:pStyle w:val="BodyText"/>
        <w:rPr>
          <w:ins w:id="12179" w:author="Orlando" w:date="2019-11-04T14:36:00Z"/>
        </w:rPr>
      </w:pPr>
    </w:p>
    <w:p w14:paraId="3737DD84" w14:textId="77777777" w:rsidR="009A5AB0" w:rsidRDefault="009A5AB0" w:rsidP="00875109">
      <w:pPr>
        <w:pStyle w:val="BodyText"/>
        <w:rPr>
          <w:ins w:id="12180" w:author="Orlando" w:date="2019-11-04T14:36:00Z"/>
        </w:rPr>
      </w:pPr>
    </w:p>
    <w:p w14:paraId="7539F19C" w14:textId="77777777" w:rsidR="009A5AB0" w:rsidRDefault="009A5AB0" w:rsidP="00875109">
      <w:pPr>
        <w:pStyle w:val="BodyText"/>
        <w:rPr>
          <w:ins w:id="12181" w:author="Orlando" w:date="2019-11-04T14:36:00Z"/>
        </w:rPr>
      </w:pPr>
    </w:p>
    <w:p w14:paraId="4AF6D3A6" w14:textId="77777777" w:rsidR="009A5AB0" w:rsidRDefault="009A5AB0" w:rsidP="00875109">
      <w:pPr>
        <w:pStyle w:val="BodyText"/>
        <w:rPr>
          <w:ins w:id="12182" w:author="Orlando" w:date="2019-11-04T14:36:00Z"/>
        </w:rPr>
      </w:pPr>
    </w:p>
    <w:p w14:paraId="7A226962" w14:textId="77777777" w:rsidR="009A5AB0" w:rsidRDefault="009A5AB0" w:rsidP="00875109">
      <w:pPr>
        <w:pStyle w:val="BodyText"/>
        <w:rPr>
          <w:ins w:id="12183" w:author="Orlando" w:date="2019-11-04T14:36:00Z"/>
        </w:rPr>
      </w:pPr>
    </w:p>
    <w:p w14:paraId="1531CBE4" w14:textId="77777777" w:rsidR="009A5AB0" w:rsidRDefault="009A5AB0" w:rsidP="00875109">
      <w:pPr>
        <w:pStyle w:val="BodyText"/>
        <w:rPr>
          <w:ins w:id="12184" w:author="Orlando" w:date="2019-11-04T14:36:00Z"/>
        </w:rPr>
      </w:pPr>
    </w:p>
    <w:p w14:paraId="3267A3E6" w14:textId="77777777" w:rsidR="009A5AB0" w:rsidRDefault="009A5AB0" w:rsidP="00875109">
      <w:pPr>
        <w:pStyle w:val="BodyText"/>
        <w:rPr>
          <w:ins w:id="12185" w:author="Orlando" w:date="2019-11-04T14:36:00Z"/>
        </w:rPr>
      </w:pPr>
    </w:p>
    <w:p w14:paraId="4D077FA0" w14:textId="77777777" w:rsidR="009A5AB0" w:rsidRDefault="009A5AB0" w:rsidP="00875109">
      <w:pPr>
        <w:pStyle w:val="BodyText"/>
        <w:rPr>
          <w:ins w:id="12186" w:author="Orlando" w:date="2019-11-04T14:36:00Z"/>
        </w:rPr>
      </w:pPr>
    </w:p>
    <w:p w14:paraId="33B80B7F" w14:textId="77777777" w:rsidR="009A5AB0" w:rsidRDefault="009A5AB0" w:rsidP="00875109">
      <w:pPr>
        <w:pStyle w:val="BodyText"/>
        <w:rPr>
          <w:ins w:id="12187" w:author="Orlando" w:date="2019-11-04T14:36:00Z"/>
        </w:rPr>
      </w:pPr>
    </w:p>
    <w:p w14:paraId="369DCFF8" w14:textId="77777777" w:rsidR="009A5AB0" w:rsidRDefault="009A5AB0" w:rsidP="00875109">
      <w:pPr>
        <w:pStyle w:val="BodyText"/>
        <w:rPr>
          <w:ins w:id="12188" w:author="Orlando" w:date="2019-11-04T14:36:00Z"/>
        </w:rPr>
      </w:pPr>
    </w:p>
    <w:p w14:paraId="5F4025D9" w14:textId="77777777" w:rsidR="009A5AB0" w:rsidRDefault="009A5AB0" w:rsidP="00875109">
      <w:pPr>
        <w:pStyle w:val="BodyText"/>
        <w:rPr>
          <w:ins w:id="12189" w:author="Orlando" w:date="2019-11-04T14:36:00Z"/>
        </w:rPr>
      </w:pPr>
    </w:p>
    <w:p w14:paraId="3AF8DDFC" w14:textId="77777777" w:rsidR="009A5AB0" w:rsidRDefault="009A5AB0" w:rsidP="00875109">
      <w:pPr>
        <w:pStyle w:val="BodyText"/>
        <w:rPr>
          <w:ins w:id="12190" w:author="Orlando" w:date="2019-11-04T14:36:00Z"/>
        </w:rPr>
      </w:pPr>
    </w:p>
    <w:p w14:paraId="7868D274" w14:textId="77777777" w:rsidR="009A5AB0" w:rsidRDefault="009A5AB0" w:rsidP="00875109">
      <w:pPr>
        <w:pStyle w:val="BodyText"/>
        <w:rPr>
          <w:ins w:id="12191" w:author="Orlando" w:date="2019-11-04T14:36:00Z"/>
        </w:rPr>
      </w:pPr>
    </w:p>
    <w:p w14:paraId="685E9809" w14:textId="180127BB" w:rsidR="00812DA6" w:rsidRDefault="009A5AB0" w:rsidP="00875109">
      <w:pPr>
        <w:pStyle w:val="BodyText"/>
        <w:pPrChange w:id="12192" w:author="Orlando" w:date="2019-11-04T14:36:00Z">
          <w:pPr/>
        </w:pPrChange>
      </w:pPr>
      <w:ins w:id="12193" w:author="Orlando" w:date="2019-11-04T14:36:00Z">
        <w:r w:rsidRPr="006C6405">
          <w:rPr>
            <w:noProof/>
            <w:lang w:eastAsia="en-GB"/>
          </w:rPr>
          <mc:AlternateContent>
            <mc:Choice Requires="wpg">
              <w:drawing>
                <wp:anchor distT="0" distB="0" distL="114300" distR="114300" simplePos="0" relativeHeight="251720704" behindDoc="0" locked="0" layoutInCell="1" allowOverlap="1" wp14:anchorId="66F5228C" wp14:editId="57A24ADE">
                  <wp:simplePos x="0" y="0"/>
                  <wp:positionH relativeFrom="column">
                    <wp:posOffset>4210685</wp:posOffset>
                  </wp:positionH>
                  <wp:positionV relativeFrom="paragraph">
                    <wp:posOffset>4738715</wp:posOffset>
                  </wp:positionV>
                  <wp:extent cx="1893570" cy="388620"/>
                  <wp:effectExtent l="0" t="0" r="0" b="0"/>
                  <wp:wrapNone/>
                  <wp:docPr id="575" name="Graphic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893570" cy="388620"/>
                            <a:chOff x="-58774" y="-58774"/>
                            <a:chExt cx="16879772" cy="3557760"/>
                          </a:xfrm>
                          <a:solidFill>
                            <a:schemeClr val="bg1"/>
                          </a:solidFill>
                        </wpg:grpSpPr>
                        <wps:wsp>
                          <wps:cNvPr id="576" name="Freeform: Shape 576">
                            <a:extLst/>
                          </wps:cNvPr>
                          <wps:cNvSpPr/>
                          <wps:spPr>
                            <a:xfrm>
                              <a:off x="14180105" y="-58774"/>
                              <a:ext cx="783648" cy="783648"/>
                            </a:xfrm>
                            <a:custGeom>
                              <a:avLst/>
                              <a:gdLst>
                                <a:gd name="connsiteX0" fmla="*/ 724874 w 783647"/>
                                <a:gd name="connsiteY0" fmla="*/ 395742 h 783647"/>
                                <a:gd name="connsiteX1" fmla="*/ 387905 w 783647"/>
                                <a:gd name="connsiteY1" fmla="*/ 724874 h 783647"/>
                                <a:gd name="connsiteX2" fmla="*/ 58774 w 783647"/>
                                <a:gd name="connsiteY2" fmla="*/ 395742 h 783647"/>
                                <a:gd name="connsiteX3" fmla="*/ 387905 w 783647"/>
                                <a:gd name="connsiteY3" fmla="*/ 58774 h 783647"/>
                              </a:gdLst>
                              <a:ahLst/>
                              <a:cxnLst>
                                <a:cxn ang="0">
                                  <a:pos x="connsiteX0" y="connsiteY0"/>
                                </a:cxn>
                                <a:cxn ang="0">
                                  <a:pos x="connsiteX1" y="connsiteY1"/>
                                </a:cxn>
                                <a:cxn ang="0">
                                  <a:pos x="connsiteX2" y="connsiteY2"/>
                                </a:cxn>
                                <a:cxn ang="0">
                                  <a:pos x="connsiteX3" y="connsiteY3"/>
                                </a:cxn>
                              </a:cxnLst>
                              <a:rect l="l" t="t" r="r" b="b"/>
                              <a:pathLst>
                                <a:path w="783647" h="783647">
                                  <a:moveTo>
                                    <a:pt x="724874" y="395742"/>
                                  </a:moveTo>
                                  <a:lnTo>
                                    <a:pt x="387905" y="724874"/>
                                  </a:lnTo>
                                  <a:lnTo>
                                    <a:pt x="58774" y="395742"/>
                                  </a:lnTo>
                                  <a:lnTo>
                                    <a:pt x="387905"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7" name="Freeform: Shape 577">
                            <a:extLst/>
                          </wps:cNvPr>
                          <wps:cNvSpPr/>
                          <wps:spPr>
                            <a:xfrm>
                              <a:off x="14281980" y="952132"/>
                              <a:ext cx="548553" cy="1802390"/>
                            </a:xfrm>
                            <a:custGeom>
                              <a:avLst/>
                              <a:gdLst>
                                <a:gd name="connsiteX0" fmla="*/ 58774 w 548553"/>
                                <a:gd name="connsiteY0" fmla="*/ 58774 h 1802389"/>
                                <a:gd name="connsiteX1" fmla="*/ 513290 w 548553"/>
                                <a:gd name="connsiteY1" fmla="*/ 58774 h 1802389"/>
                                <a:gd name="connsiteX2" fmla="*/ 513290 w 548553"/>
                                <a:gd name="connsiteY2" fmla="*/ 1798471 h 1802389"/>
                                <a:gd name="connsiteX3" fmla="*/ 58774 w 548553"/>
                                <a:gd name="connsiteY3" fmla="*/ 1798471 h 1802389"/>
                              </a:gdLst>
                              <a:ahLst/>
                              <a:cxnLst>
                                <a:cxn ang="0">
                                  <a:pos x="connsiteX0" y="connsiteY0"/>
                                </a:cxn>
                                <a:cxn ang="0">
                                  <a:pos x="connsiteX1" y="connsiteY1"/>
                                </a:cxn>
                                <a:cxn ang="0">
                                  <a:pos x="connsiteX2" y="connsiteY2"/>
                                </a:cxn>
                                <a:cxn ang="0">
                                  <a:pos x="connsiteX3" y="connsiteY3"/>
                                </a:cxn>
                              </a:cxnLst>
                              <a:rect l="l" t="t" r="r" b="b"/>
                              <a:pathLst>
                                <a:path w="548553" h="1802389">
                                  <a:moveTo>
                                    <a:pt x="58774" y="58774"/>
                                  </a:moveTo>
                                  <a:lnTo>
                                    <a:pt x="513290" y="58774"/>
                                  </a:lnTo>
                                  <a:lnTo>
                                    <a:pt x="513290" y="1798471"/>
                                  </a:lnTo>
                                  <a:lnTo>
                                    <a:pt x="58774" y="17984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8" name="Freeform: Shape 578">
                            <a:extLst/>
                          </wps:cNvPr>
                          <wps:cNvSpPr/>
                          <wps:spPr>
                            <a:xfrm>
                              <a:off x="-58774"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0887"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9" name="Freeform: Shape 579">
                            <a:extLst/>
                          </wps:cNvPr>
                          <wps:cNvSpPr/>
                          <wps:spPr>
                            <a:xfrm>
                              <a:off x="1586887" y="967805"/>
                              <a:ext cx="1645660" cy="1880755"/>
                            </a:xfrm>
                            <a:custGeom>
                              <a:avLst/>
                              <a:gdLst>
                                <a:gd name="connsiteX0" fmla="*/ 1226409 w 1645660"/>
                                <a:gd name="connsiteY0" fmla="*/ 865931 h 1880754"/>
                                <a:gd name="connsiteX1" fmla="*/ 1226409 w 1645660"/>
                                <a:gd name="connsiteY1" fmla="*/ 865931 h 1880754"/>
                                <a:gd name="connsiteX2" fmla="*/ 1046170 w 1645660"/>
                                <a:gd name="connsiteY2" fmla="*/ 944295 h 1880754"/>
                                <a:gd name="connsiteX3" fmla="*/ 270359 w 1645660"/>
                                <a:gd name="connsiteY3" fmla="*/ 1328283 h 1880754"/>
                                <a:gd name="connsiteX4" fmla="*/ 646509 w 1645660"/>
                                <a:gd name="connsiteY4" fmla="*/ 1657415 h 1880754"/>
                                <a:gd name="connsiteX5" fmla="*/ 1226409 w 1645660"/>
                                <a:gd name="connsiteY5" fmla="*/ 1132371 h 1880754"/>
                                <a:gd name="connsiteX6" fmla="*/ 1226409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34245 w 1645660"/>
                                <a:gd name="connsiteY16" fmla="*/ 1500685 h 1880754"/>
                                <a:gd name="connsiteX17" fmla="*/ 623000 w 1645660"/>
                                <a:gd name="connsiteY17" fmla="*/ 1845491 h 1880754"/>
                                <a:gd name="connsiteX18" fmla="*/ 58774 w 1645660"/>
                                <a:gd name="connsiteY18" fmla="*/ 1351792 h 1880754"/>
                                <a:gd name="connsiteX19" fmla="*/ 959968 w 1645660"/>
                                <a:gd name="connsiteY19" fmla="*/ 811075 h 1880754"/>
                                <a:gd name="connsiteX20" fmla="*/ 1218572 w 1645660"/>
                                <a:gd name="connsiteY20" fmla="*/ 583817 h 1880754"/>
                                <a:gd name="connsiteX21" fmla="*/ 779730 w 1645660"/>
                                <a:gd name="connsiteY21" fmla="*/ 239013 h 1880754"/>
                                <a:gd name="connsiteX22" fmla="*/ 333050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9" y="865931"/>
                                  </a:moveTo>
                                  <a:lnTo>
                                    <a:pt x="1226409" y="865931"/>
                                  </a:lnTo>
                                  <a:cubicBezTo>
                                    <a:pt x="1195063" y="912950"/>
                                    <a:pt x="1101025" y="928623"/>
                                    <a:pt x="1046170" y="944295"/>
                                  </a:cubicBezTo>
                                  <a:cubicBezTo>
                                    <a:pt x="701365" y="1006987"/>
                                    <a:pt x="270359" y="999151"/>
                                    <a:pt x="270359" y="1328283"/>
                                  </a:cubicBezTo>
                                  <a:cubicBezTo>
                                    <a:pt x="270359" y="1532031"/>
                                    <a:pt x="450597" y="1657415"/>
                                    <a:pt x="646509" y="1657415"/>
                                  </a:cubicBezTo>
                                  <a:cubicBezTo>
                                    <a:pt x="959968" y="1657415"/>
                                    <a:pt x="1234245" y="1461503"/>
                                    <a:pt x="1226409" y="1132371"/>
                                  </a:cubicBezTo>
                                  <a:lnTo>
                                    <a:pt x="1226409" y="865931"/>
                                  </a:lnTo>
                                  <a:close/>
                                  <a:moveTo>
                                    <a:pt x="137138" y="623000"/>
                                  </a:moveTo>
                                  <a:cubicBezTo>
                                    <a:pt x="152811" y="231176"/>
                                    <a:pt x="434924" y="58774"/>
                                    <a:pt x="811075" y="58774"/>
                                  </a:cubicBezTo>
                                  <a:cubicBezTo>
                                    <a:pt x="1108862" y="58774"/>
                                    <a:pt x="1430157" y="152811"/>
                                    <a:pt x="1430157" y="599491"/>
                                  </a:cubicBezTo>
                                  <a:lnTo>
                                    <a:pt x="1430157" y="1492849"/>
                                  </a:lnTo>
                                  <a:cubicBezTo>
                                    <a:pt x="1430157" y="1571214"/>
                                    <a:pt x="1469340" y="1618233"/>
                                    <a:pt x="1547704" y="1618233"/>
                                  </a:cubicBezTo>
                                  <a:cubicBezTo>
                                    <a:pt x="1571214" y="1618233"/>
                                    <a:pt x="1594723" y="1610396"/>
                                    <a:pt x="1610396" y="1602560"/>
                                  </a:cubicBezTo>
                                  <a:lnTo>
                                    <a:pt x="1610396" y="1774962"/>
                                  </a:lnTo>
                                  <a:cubicBezTo>
                                    <a:pt x="1563377" y="1782798"/>
                                    <a:pt x="1532031" y="1790635"/>
                                    <a:pt x="1477176" y="1790635"/>
                                  </a:cubicBezTo>
                                  <a:cubicBezTo>
                                    <a:pt x="1273428" y="1790635"/>
                                    <a:pt x="1234245" y="1673088"/>
                                    <a:pt x="1234245" y="1500685"/>
                                  </a:cubicBezTo>
                                  <a:lnTo>
                                    <a:pt x="1234245" y="1500685"/>
                                  </a:lnTo>
                                  <a:cubicBezTo>
                                    <a:pt x="1093189" y="1720107"/>
                                    <a:pt x="944295" y="1845491"/>
                                    <a:pt x="623000" y="1845491"/>
                                  </a:cubicBezTo>
                                  <a:cubicBezTo>
                                    <a:pt x="317377" y="1845491"/>
                                    <a:pt x="58774" y="1688761"/>
                                    <a:pt x="58774" y="1351792"/>
                                  </a:cubicBezTo>
                                  <a:cubicBezTo>
                                    <a:pt x="58774" y="881604"/>
                                    <a:pt x="513289" y="865931"/>
                                    <a:pt x="959968" y="811075"/>
                                  </a:cubicBezTo>
                                  <a:cubicBezTo>
                                    <a:pt x="1132371" y="795402"/>
                                    <a:pt x="1218572" y="771893"/>
                                    <a:pt x="1218572" y="583817"/>
                                  </a:cubicBezTo>
                                  <a:cubicBezTo>
                                    <a:pt x="1218572" y="309541"/>
                                    <a:pt x="1022660" y="239013"/>
                                    <a:pt x="779730" y="239013"/>
                                  </a:cubicBezTo>
                                  <a:cubicBezTo>
                                    <a:pt x="528962" y="239013"/>
                                    <a:pt x="340887" y="356560"/>
                                    <a:pt x="333050"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0" name="Freeform: Shape 580">
                            <a:extLst/>
                          </wps:cNvPr>
                          <wps:cNvSpPr/>
                          <wps:spPr>
                            <a:xfrm>
                              <a:off x="3263893" y="513289"/>
                              <a:ext cx="940377" cy="2272578"/>
                            </a:xfrm>
                            <a:custGeom>
                              <a:avLst/>
                              <a:gdLst>
                                <a:gd name="connsiteX0" fmla="*/ 552472 w 940377"/>
                                <a:gd name="connsiteY0" fmla="*/ 560308 h 2272578"/>
                                <a:gd name="connsiteX1" fmla="*/ 889440 w 940377"/>
                                <a:gd name="connsiteY1" fmla="*/ 560308 h 2272578"/>
                                <a:gd name="connsiteX2" fmla="*/ 889440 w 940377"/>
                                <a:gd name="connsiteY2" fmla="*/ 732711 h 2272578"/>
                                <a:gd name="connsiteX3" fmla="*/ 552472 w 940377"/>
                                <a:gd name="connsiteY3" fmla="*/ 732711 h 2272578"/>
                                <a:gd name="connsiteX4" fmla="*/ 552472 w 940377"/>
                                <a:gd name="connsiteY4" fmla="*/ 1869000 h 2272578"/>
                                <a:gd name="connsiteX5" fmla="*/ 717038 w 940377"/>
                                <a:gd name="connsiteY5" fmla="*/ 2088421 h 2272578"/>
                                <a:gd name="connsiteX6" fmla="*/ 889440 w 940377"/>
                                <a:gd name="connsiteY6" fmla="*/ 2080585 h 2272578"/>
                                <a:gd name="connsiteX7" fmla="*/ 889440 w 940377"/>
                                <a:gd name="connsiteY7" fmla="*/ 2252987 h 2272578"/>
                                <a:gd name="connsiteX8" fmla="*/ 709201 w 940377"/>
                                <a:gd name="connsiteY8" fmla="*/ 2260824 h 2272578"/>
                                <a:gd name="connsiteX9" fmla="*/ 348723 w 940377"/>
                                <a:gd name="connsiteY9" fmla="*/ 1884673 h 2272578"/>
                                <a:gd name="connsiteX10" fmla="*/ 348723 w 940377"/>
                                <a:gd name="connsiteY10" fmla="*/ 732711 h 2272578"/>
                                <a:gd name="connsiteX11" fmla="*/ 58774 w 940377"/>
                                <a:gd name="connsiteY11" fmla="*/ 732711 h 2272578"/>
                                <a:gd name="connsiteX12" fmla="*/ 58774 w 940377"/>
                                <a:gd name="connsiteY12" fmla="*/ 560308 h 2272578"/>
                                <a:gd name="connsiteX13" fmla="*/ 348723 w 940377"/>
                                <a:gd name="connsiteY13" fmla="*/ 560308 h 2272578"/>
                                <a:gd name="connsiteX14" fmla="*/ 348723 w 940377"/>
                                <a:gd name="connsiteY14" fmla="*/ 58774 h 2272578"/>
                                <a:gd name="connsiteX15" fmla="*/ 552472 w 940377"/>
                                <a:gd name="connsiteY15" fmla="*/ 58774 h 2272578"/>
                                <a:gd name="connsiteX16" fmla="*/ 552472 w 940377"/>
                                <a:gd name="connsiteY16" fmla="*/ 560308 h 227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377" h="2272578">
                                  <a:moveTo>
                                    <a:pt x="552472" y="560308"/>
                                  </a:moveTo>
                                  <a:lnTo>
                                    <a:pt x="889440" y="560308"/>
                                  </a:lnTo>
                                  <a:lnTo>
                                    <a:pt x="889440" y="732711"/>
                                  </a:lnTo>
                                  <a:lnTo>
                                    <a:pt x="552472" y="732711"/>
                                  </a:lnTo>
                                  <a:lnTo>
                                    <a:pt x="552472" y="1869000"/>
                                  </a:lnTo>
                                  <a:cubicBezTo>
                                    <a:pt x="552472" y="2002220"/>
                                    <a:pt x="575981" y="2080585"/>
                                    <a:pt x="717038" y="2088421"/>
                                  </a:cubicBezTo>
                                  <a:cubicBezTo>
                                    <a:pt x="771893" y="2088421"/>
                                    <a:pt x="834585" y="2088421"/>
                                    <a:pt x="889440" y="2080585"/>
                                  </a:cubicBezTo>
                                  <a:lnTo>
                                    <a:pt x="889440" y="2252987"/>
                                  </a:lnTo>
                                  <a:cubicBezTo>
                                    <a:pt x="826748" y="2252987"/>
                                    <a:pt x="771893" y="2260824"/>
                                    <a:pt x="709201" y="2260824"/>
                                  </a:cubicBezTo>
                                  <a:cubicBezTo>
                                    <a:pt x="434924" y="2260824"/>
                                    <a:pt x="340887" y="2166786"/>
                                    <a:pt x="348723" y="1884673"/>
                                  </a:cubicBezTo>
                                  <a:lnTo>
                                    <a:pt x="348723" y="732711"/>
                                  </a:lnTo>
                                  <a:lnTo>
                                    <a:pt x="58774" y="732711"/>
                                  </a:lnTo>
                                  <a:lnTo>
                                    <a:pt x="58774" y="560308"/>
                                  </a:lnTo>
                                  <a:lnTo>
                                    <a:pt x="348723" y="560308"/>
                                  </a:lnTo>
                                  <a:lnTo>
                                    <a:pt x="348723" y="58774"/>
                                  </a:lnTo>
                                  <a:lnTo>
                                    <a:pt x="552472" y="58774"/>
                                  </a:lnTo>
                                  <a:lnTo>
                                    <a:pt x="552472" y="5603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1" name="Freeform: Shape 581">
                            <a:extLst/>
                          </wps:cNvPr>
                          <wps:cNvSpPr/>
                          <wps:spPr>
                            <a:xfrm>
                              <a:off x="4470710" y="372233"/>
                              <a:ext cx="313459" cy="2429308"/>
                            </a:xfrm>
                            <a:custGeom>
                              <a:avLst/>
                              <a:gdLst>
                                <a:gd name="connsiteX0" fmla="*/ 58774 w 313459"/>
                                <a:gd name="connsiteY0" fmla="*/ 701365 h 2429307"/>
                                <a:gd name="connsiteX1" fmla="*/ 262522 w 313459"/>
                                <a:gd name="connsiteY1" fmla="*/ 701365 h 2429307"/>
                                <a:gd name="connsiteX2" fmla="*/ 262522 w 313459"/>
                                <a:gd name="connsiteY2" fmla="*/ 2378371 h 2429307"/>
                                <a:gd name="connsiteX3" fmla="*/ 58774 w 313459"/>
                                <a:gd name="connsiteY3" fmla="*/ 2378371 h 2429307"/>
                                <a:gd name="connsiteX4" fmla="*/ 58774 w 313459"/>
                                <a:gd name="connsiteY4" fmla="*/ 701365 h 2429307"/>
                                <a:gd name="connsiteX5" fmla="*/ 58774 w 313459"/>
                                <a:gd name="connsiteY5" fmla="*/ 58774 h 2429307"/>
                                <a:gd name="connsiteX6" fmla="*/ 262522 w 313459"/>
                                <a:gd name="connsiteY6" fmla="*/ 58774 h 2429307"/>
                                <a:gd name="connsiteX7" fmla="*/ 262522 w 313459"/>
                                <a:gd name="connsiteY7" fmla="*/ 387906 h 2429307"/>
                                <a:gd name="connsiteX8" fmla="*/ 58774 w 313459"/>
                                <a:gd name="connsiteY8" fmla="*/ 387906 h 2429307"/>
                                <a:gd name="connsiteX9" fmla="*/ 58774 w 313459"/>
                                <a:gd name="connsiteY9" fmla="*/ 5877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59" h="2429307">
                                  <a:moveTo>
                                    <a:pt x="58774" y="701365"/>
                                  </a:moveTo>
                                  <a:lnTo>
                                    <a:pt x="262522" y="701365"/>
                                  </a:lnTo>
                                  <a:lnTo>
                                    <a:pt x="262522" y="2378371"/>
                                  </a:lnTo>
                                  <a:lnTo>
                                    <a:pt x="58774" y="2378371"/>
                                  </a:lnTo>
                                  <a:lnTo>
                                    <a:pt x="58774" y="701365"/>
                                  </a:lnTo>
                                  <a:close/>
                                  <a:moveTo>
                                    <a:pt x="58774" y="58774"/>
                                  </a:moveTo>
                                  <a:lnTo>
                                    <a:pt x="262522" y="58774"/>
                                  </a:lnTo>
                                  <a:lnTo>
                                    <a:pt x="262522" y="387906"/>
                                  </a:lnTo>
                                  <a:lnTo>
                                    <a:pt x="58774" y="387906"/>
                                  </a:lnTo>
                                  <a:lnTo>
                                    <a:pt x="58774"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2" name="Freeform: Shape 582">
                            <a:extLst/>
                          </wps:cNvPr>
                          <wps:cNvSpPr/>
                          <wps:spPr>
                            <a:xfrm>
                              <a:off x="4470710" y="1014824"/>
                              <a:ext cx="313459" cy="1724025"/>
                            </a:xfrm>
                            <a:custGeom>
                              <a:avLst/>
                              <a:gdLst>
                                <a:gd name="connsiteX0" fmla="*/ 58774 w 313459"/>
                                <a:gd name="connsiteY0" fmla="*/ 58774 h 1724024"/>
                                <a:gd name="connsiteX1" fmla="*/ 262522 w 313459"/>
                                <a:gd name="connsiteY1" fmla="*/ 58774 h 1724024"/>
                                <a:gd name="connsiteX2" fmla="*/ 262522 w 313459"/>
                                <a:gd name="connsiteY2" fmla="*/ 1735780 h 1724024"/>
                                <a:gd name="connsiteX3" fmla="*/ 58774 w 313459"/>
                                <a:gd name="connsiteY3" fmla="*/ 1735780 h 1724024"/>
                              </a:gdLst>
                              <a:ahLst/>
                              <a:cxnLst>
                                <a:cxn ang="0">
                                  <a:pos x="connsiteX0" y="connsiteY0"/>
                                </a:cxn>
                                <a:cxn ang="0">
                                  <a:pos x="connsiteX1" y="connsiteY1"/>
                                </a:cxn>
                                <a:cxn ang="0">
                                  <a:pos x="connsiteX2" y="connsiteY2"/>
                                </a:cxn>
                                <a:cxn ang="0">
                                  <a:pos x="connsiteX3" y="connsiteY3"/>
                                </a:cxn>
                              </a:cxnLst>
                              <a:rect l="l" t="t" r="r" b="b"/>
                              <a:pathLst>
                                <a:path w="313459" h="1724024">
                                  <a:moveTo>
                                    <a:pt x="58774" y="58774"/>
                                  </a:moveTo>
                                  <a:lnTo>
                                    <a:pt x="262522" y="58774"/>
                                  </a:lnTo>
                                  <a:lnTo>
                                    <a:pt x="262522" y="1735780"/>
                                  </a:lnTo>
                                  <a:lnTo>
                                    <a:pt x="58774" y="173578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3" name="Freeform: Shape 583">
                            <a:extLst/>
                          </wps:cNvPr>
                          <wps:cNvSpPr/>
                          <wps:spPr>
                            <a:xfrm>
                              <a:off x="4470710" y="372233"/>
                              <a:ext cx="313459" cy="391824"/>
                            </a:xfrm>
                            <a:custGeom>
                              <a:avLst/>
                              <a:gdLst>
                                <a:gd name="connsiteX0" fmla="*/ 58774 w 313459"/>
                                <a:gd name="connsiteY0" fmla="*/ 58774 h 391823"/>
                                <a:gd name="connsiteX1" fmla="*/ 262522 w 313459"/>
                                <a:gd name="connsiteY1" fmla="*/ 58774 h 391823"/>
                                <a:gd name="connsiteX2" fmla="*/ 262522 w 313459"/>
                                <a:gd name="connsiteY2" fmla="*/ 387906 h 391823"/>
                                <a:gd name="connsiteX3" fmla="*/ 58774 w 313459"/>
                                <a:gd name="connsiteY3" fmla="*/ 387906 h 391823"/>
                              </a:gdLst>
                              <a:ahLst/>
                              <a:cxnLst>
                                <a:cxn ang="0">
                                  <a:pos x="connsiteX0" y="connsiteY0"/>
                                </a:cxn>
                                <a:cxn ang="0">
                                  <a:pos x="connsiteX1" y="connsiteY1"/>
                                </a:cxn>
                                <a:cxn ang="0">
                                  <a:pos x="connsiteX2" y="connsiteY2"/>
                                </a:cxn>
                                <a:cxn ang="0">
                                  <a:pos x="connsiteX3" y="connsiteY3"/>
                                </a:cxn>
                              </a:cxnLst>
                              <a:rect l="l" t="t" r="r" b="b"/>
                              <a:pathLst>
                                <a:path w="313459" h="391823">
                                  <a:moveTo>
                                    <a:pt x="58774" y="58774"/>
                                  </a:moveTo>
                                  <a:lnTo>
                                    <a:pt x="262522" y="58774"/>
                                  </a:lnTo>
                                  <a:lnTo>
                                    <a:pt x="262522" y="387906"/>
                                  </a:lnTo>
                                  <a:lnTo>
                                    <a:pt x="58774" y="38790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4" name="Freeform: Shape 584">
                            <a:extLst/>
                          </wps:cNvPr>
                          <wps:cNvSpPr/>
                          <wps:spPr>
                            <a:xfrm>
                              <a:off x="4980081" y="967805"/>
                              <a:ext cx="1645660" cy="1880755"/>
                            </a:xfrm>
                            <a:custGeom>
                              <a:avLst/>
                              <a:gdLst>
                                <a:gd name="connsiteX0" fmla="*/ 262522 w 1645660"/>
                                <a:gd name="connsiteY0" fmla="*/ 944295 h 1880754"/>
                                <a:gd name="connsiteX1" fmla="*/ 850258 w 1645660"/>
                                <a:gd name="connsiteY1" fmla="*/ 1657415 h 1880754"/>
                                <a:gd name="connsiteX2" fmla="*/ 1437993 w 1645660"/>
                                <a:gd name="connsiteY2" fmla="*/ 944295 h 1880754"/>
                                <a:gd name="connsiteX3" fmla="*/ 850258 w 1645660"/>
                                <a:gd name="connsiteY3" fmla="*/ 231176 h 1880754"/>
                                <a:gd name="connsiteX4" fmla="*/ 262522 w 1645660"/>
                                <a:gd name="connsiteY4" fmla="*/ 944295 h 1880754"/>
                                <a:gd name="connsiteX5" fmla="*/ 1641742 w 1645660"/>
                                <a:gd name="connsiteY5" fmla="*/ 944295 h 1880754"/>
                                <a:gd name="connsiteX6" fmla="*/ 850258 w 1645660"/>
                                <a:gd name="connsiteY6" fmla="*/ 1829818 h 1880754"/>
                                <a:gd name="connsiteX7" fmla="*/ 58774 w 1645660"/>
                                <a:gd name="connsiteY7" fmla="*/ 944295 h 1880754"/>
                                <a:gd name="connsiteX8" fmla="*/ 850258 w 1645660"/>
                                <a:gd name="connsiteY8" fmla="*/ 58774 h 1880754"/>
                                <a:gd name="connsiteX9" fmla="*/ 1641742 w 1645660"/>
                                <a:gd name="connsiteY9" fmla="*/ 944295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5660" h="1880754">
                                  <a:moveTo>
                                    <a:pt x="262522" y="944295"/>
                                  </a:moveTo>
                                  <a:cubicBezTo>
                                    <a:pt x="262522" y="1304773"/>
                                    <a:pt x="458434" y="1657415"/>
                                    <a:pt x="850258" y="1657415"/>
                                  </a:cubicBezTo>
                                  <a:cubicBezTo>
                                    <a:pt x="1242082" y="1657415"/>
                                    <a:pt x="1437993" y="1296937"/>
                                    <a:pt x="1437993" y="944295"/>
                                  </a:cubicBezTo>
                                  <a:cubicBezTo>
                                    <a:pt x="1437993" y="583817"/>
                                    <a:pt x="1242082" y="231176"/>
                                    <a:pt x="850258" y="231176"/>
                                  </a:cubicBezTo>
                                  <a:cubicBezTo>
                                    <a:pt x="458434" y="231176"/>
                                    <a:pt x="262522" y="583817"/>
                                    <a:pt x="262522" y="944295"/>
                                  </a:cubicBezTo>
                                  <a:moveTo>
                                    <a:pt x="1641742" y="944295"/>
                                  </a:moveTo>
                                  <a:cubicBezTo>
                                    <a:pt x="1641742" y="1422321"/>
                                    <a:pt x="1359629" y="1829818"/>
                                    <a:pt x="850258" y="1829818"/>
                                  </a:cubicBezTo>
                                  <a:cubicBezTo>
                                    <a:pt x="340887" y="1829818"/>
                                    <a:pt x="58774" y="1422321"/>
                                    <a:pt x="58774" y="944295"/>
                                  </a:cubicBezTo>
                                  <a:cubicBezTo>
                                    <a:pt x="58774" y="466270"/>
                                    <a:pt x="340887" y="58774"/>
                                    <a:pt x="850258" y="58774"/>
                                  </a:cubicBezTo>
                                  <a:cubicBezTo>
                                    <a:pt x="1359629" y="58774"/>
                                    <a:pt x="1641742" y="466270"/>
                                    <a:pt x="1641742" y="944295"/>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5" name="Freeform: Shape 585">
                            <a:extLst/>
                          </wps:cNvPr>
                          <wps:cNvSpPr/>
                          <wps:spPr>
                            <a:xfrm>
                              <a:off x="6860836"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8723"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6" name="Freeform: Shape 586">
                            <a:extLst/>
                          </wps:cNvPr>
                          <wps:cNvSpPr/>
                          <wps:spPr>
                            <a:xfrm>
                              <a:off x="8506496" y="967805"/>
                              <a:ext cx="1645660" cy="1880755"/>
                            </a:xfrm>
                            <a:custGeom>
                              <a:avLst/>
                              <a:gdLst>
                                <a:gd name="connsiteX0" fmla="*/ 1226408 w 1645660"/>
                                <a:gd name="connsiteY0" fmla="*/ 865931 h 1880754"/>
                                <a:gd name="connsiteX1" fmla="*/ 1226408 w 1645660"/>
                                <a:gd name="connsiteY1" fmla="*/ 865931 h 1880754"/>
                                <a:gd name="connsiteX2" fmla="*/ 1046170 w 1645660"/>
                                <a:gd name="connsiteY2" fmla="*/ 944295 h 1880754"/>
                                <a:gd name="connsiteX3" fmla="*/ 270358 w 1645660"/>
                                <a:gd name="connsiteY3" fmla="*/ 1328283 h 1880754"/>
                                <a:gd name="connsiteX4" fmla="*/ 646509 w 1645660"/>
                                <a:gd name="connsiteY4" fmla="*/ 1657415 h 1880754"/>
                                <a:gd name="connsiteX5" fmla="*/ 1226408 w 1645660"/>
                                <a:gd name="connsiteY5" fmla="*/ 1132371 h 1880754"/>
                                <a:gd name="connsiteX6" fmla="*/ 1226408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26408 w 1645660"/>
                                <a:gd name="connsiteY16" fmla="*/ 1500685 h 1880754"/>
                                <a:gd name="connsiteX17" fmla="*/ 615163 w 1645660"/>
                                <a:gd name="connsiteY17" fmla="*/ 1845491 h 1880754"/>
                                <a:gd name="connsiteX18" fmla="*/ 58774 w 1645660"/>
                                <a:gd name="connsiteY18" fmla="*/ 1351792 h 1880754"/>
                                <a:gd name="connsiteX19" fmla="*/ 952132 w 1645660"/>
                                <a:gd name="connsiteY19" fmla="*/ 811075 h 1880754"/>
                                <a:gd name="connsiteX20" fmla="*/ 1210736 w 1645660"/>
                                <a:gd name="connsiteY20" fmla="*/ 583817 h 1880754"/>
                                <a:gd name="connsiteX21" fmla="*/ 771893 w 1645660"/>
                                <a:gd name="connsiteY21" fmla="*/ 239013 h 1880754"/>
                                <a:gd name="connsiteX22" fmla="*/ 325213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8" y="865931"/>
                                  </a:moveTo>
                                  <a:lnTo>
                                    <a:pt x="1226408" y="865931"/>
                                  </a:lnTo>
                                  <a:cubicBezTo>
                                    <a:pt x="1195063" y="912950"/>
                                    <a:pt x="1101025" y="928623"/>
                                    <a:pt x="1046170" y="944295"/>
                                  </a:cubicBezTo>
                                  <a:cubicBezTo>
                                    <a:pt x="701364" y="1006987"/>
                                    <a:pt x="270358" y="999151"/>
                                    <a:pt x="270358" y="1328283"/>
                                  </a:cubicBezTo>
                                  <a:cubicBezTo>
                                    <a:pt x="270358" y="1532031"/>
                                    <a:pt x="450597" y="1657415"/>
                                    <a:pt x="646509" y="1657415"/>
                                  </a:cubicBezTo>
                                  <a:cubicBezTo>
                                    <a:pt x="959968" y="1657415"/>
                                    <a:pt x="1234245" y="1461503"/>
                                    <a:pt x="1226408" y="1132371"/>
                                  </a:cubicBezTo>
                                  <a:lnTo>
                                    <a:pt x="1226408" y="865931"/>
                                  </a:lnTo>
                                  <a:close/>
                                  <a:moveTo>
                                    <a:pt x="137138" y="623000"/>
                                  </a:moveTo>
                                  <a:cubicBezTo>
                                    <a:pt x="160647" y="231176"/>
                                    <a:pt x="434924" y="58774"/>
                                    <a:pt x="811075" y="58774"/>
                                  </a:cubicBezTo>
                                  <a:cubicBezTo>
                                    <a:pt x="1108861" y="58774"/>
                                    <a:pt x="1430157" y="152811"/>
                                    <a:pt x="1430157" y="599491"/>
                                  </a:cubicBezTo>
                                  <a:lnTo>
                                    <a:pt x="1430157" y="1492849"/>
                                  </a:lnTo>
                                  <a:cubicBezTo>
                                    <a:pt x="1430157" y="1571214"/>
                                    <a:pt x="1469340" y="1618233"/>
                                    <a:pt x="1547704" y="1618233"/>
                                  </a:cubicBezTo>
                                  <a:cubicBezTo>
                                    <a:pt x="1571214" y="1618233"/>
                                    <a:pt x="1594722" y="1610396"/>
                                    <a:pt x="1610396" y="1602560"/>
                                  </a:cubicBezTo>
                                  <a:lnTo>
                                    <a:pt x="1610396" y="1774962"/>
                                  </a:lnTo>
                                  <a:cubicBezTo>
                                    <a:pt x="1563377" y="1782798"/>
                                    <a:pt x="1532032" y="1790635"/>
                                    <a:pt x="1477176" y="1790635"/>
                                  </a:cubicBezTo>
                                  <a:cubicBezTo>
                                    <a:pt x="1273428" y="1790635"/>
                                    <a:pt x="1234245" y="1673088"/>
                                    <a:pt x="1234245" y="1500685"/>
                                  </a:cubicBezTo>
                                  <a:lnTo>
                                    <a:pt x="1226408" y="1500685"/>
                                  </a:lnTo>
                                  <a:cubicBezTo>
                                    <a:pt x="1085352" y="1720107"/>
                                    <a:pt x="936459" y="1845491"/>
                                    <a:pt x="615163" y="1845491"/>
                                  </a:cubicBezTo>
                                  <a:cubicBezTo>
                                    <a:pt x="309541" y="1845491"/>
                                    <a:pt x="58774" y="1688761"/>
                                    <a:pt x="58774" y="1351792"/>
                                  </a:cubicBezTo>
                                  <a:cubicBezTo>
                                    <a:pt x="58774" y="881604"/>
                                    <a:pt x="513289" y="865931"/>
                                    <a:pt x="952132" y="811075"/>
                                  </a:cubicBezTo>
                                  <a:cubicBezTo>
                                    <a:pt x="1116698" y="795402"/>
                                    <a:pt x="1210736" y="771893"/>
                                    <a:pt x="1210736" y="583817"/>
                                  </a:cubicBezTo>
                                  <a:cubicBezTo>
                                    <a:pt x="1210736" y="309541"/>
                                    <a:pt x="1014824" y="239013"/>
                                    <a:pt x="771893" y="239013"/>
                                  </a:cubicBezTo>
                                  <a:cubicBezTo>
                                    <a:pt x="521125" y="239013"/>
                                    <a:pt x="333050" y="356560"/>
                                    <a:pt x="325213"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7" name="Freeform: Shape 587">
                            <a:extLst/>
                          </wps:cNvPr>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 name="Freeform: Shape 588">
                            <a:extLst/>
                          </wps:cNvPr>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9" name="Freeform: Shape 589">
                            <a:extLst/>
                          </wps:cNvPr>
                          <wps:cNvSpPr/>
                          <wps:spPr>
                            <a:xfrm>
                              <a:off x="10920131" y="912950"/>
                              <a:ext cx="1724028" cy="2586036"/>
                            </a:xfrm>
                            <a:custGeom>
                              <a:avLst/>
                              <a:gdLst>
                                <a:gd name="connsiteX0" fmla="*/ 889439 w 1724024"/>
                                <a:gd name="connsiteY0" fmla="*/ 1469340 h 2586037"/>
                                <a:gd name="connsiteX1" fmla="*/ 1273428 w 1724024"/>
                                <a:gd name="connsiteY1" fmla="*/ 967805 h 2586037"/>
                                <a:gd name="connsiteX2" fmla="*/ 881604 w 1724024"/>
                                <a:gd name="connsiteY2" fmla="*/ 458434 h 2586037"/>
                                <a:gd name="connsiteX3" fmla="*/ 528962 w 1724024"/>
                                <a:gd name="connsiteY3" fmla="*/ 983478 h 2586037"/>
                                <a:gd name="connsiteX4" fmla="*/ 889439 w 1724024"/>
                                <a:gd name="connsiteY4" fmla="*/ 1469340 h 2586037"/>
                                <a:gd name="connsiteX5" fmla="*/ 1720107 w 1724024"/>
                                <a:gd name="connsiteY5" fmla="*/ 105792 h 2586037"/>
                                <a:gd name="connsiteX6" fmla="*/ 1720107 w 1724024"/>
                                <a:gd name="connsiteY6" fmla="*/ 1751453 h 2586037"/>
                                <a:gd name="connsiteX7" fmla="*/ 850257 w 1724024"/>
                                <a:gd name="connsiteY7" fmla="*/ 2550774 h 2586037"/>
                                <a:gd name="connsiteX8" fmla="*/ 97956 w 1724024"/>
                                <a:gd name="connsiteY8" fmla="*/ 2033566 h 2586037"/>
                                <a:gd name="connsiteX9" fmla="*/ 591653 w 1724024"/>
                                <a:gd name="connsiteY9" fmla="*/ 2033566 h 2586037"/>
                                <a:gd name="connsiteX10" fmla="*/ 912949 w 1724024"/>
                                <a:gd name="connsiteY10" fmla="*/ 2205968 h 2586037"/>
                                <a:gd name="connsiteX11" fmla="*/ 1273428 w 1724024"/>
                                <a:gd name="connsiteY11" fmla="*/ 1806308 h 2586037"/>
                                <a:gd name="connsiteX12" fmla="*/ 1273428 w 1724024"/>
                                <a:gd name="connsiteY12" fmla="*/ 1594723 h 2586037"/>
                                <a:gd name="connsiteX13" fmla="*/ 1265591 w 1724024"/>
                                <a:gd name="connsiteY13" fmla="*/ 1586887 h 2586037"/>
                                <a:gd name="connsiteX14" fmla="*/ 803239 w 1724024"/>
                                <a:gd name="connsiteY14" fmla="*/ 1845491 h 2586037"/>
                                <a:gd name="connsiteX15" fmla="*/ 58774 w 1724024"/>
                                <a:gd name="connsiteY15" fmla="*/ 952132 h 2586037"/>
                                <a:gd name="connsiteX16" fmla="*/ 771892 w 1724024"/>
                                <a:gd name="connsiteY16" fmla="*/ 58774 h 2586037"/>
                                <a:gd name="connsiteX17" fmla="*/ 1273428 w 1724024"/>
                                <a:gd name="connsiteY17" fmla="*/ 364396 h 2586037"/>
                                <a:gd name="connsiteX18" fmla="*/ 1281263 w 1724024"/>
                                <a:gd name="connsiteY18" fmla="*/ 364396 h 2586037"/>
                                <a:gd name="connsiteX19" fmla="*/ 1281263 w 1724024"/>
                                <a:gd name="connsiteY19" fmla="*/ 105792 h 2586037"/>
                                <a:gd name="connsiteX20" fmla="*/ 1720107 w 1724024"/>
                                <a:gd name="connsiteY20" fmla="*/ 105792 h 258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4024" h="2586037">
                                  <a:moveTo>
                                    <a:pt x="889439" y="1469340"/>
                                  </a:moveTo>
                                  <a:cubicBezTo>
                                    <a:pt x="1195063" y="1469340"/>
                                    <a:pt x="1273428" y="1202899"/>
                                    <a:pt x="1273428" y="967805"/>
                                  </a:cubicBezTo>
                                  <a:cubicBezTo>
                                    <a:pt x="1273428" y="685692"/>
                                    <a:pt x="1140207" y="458434"/>
                                    <a:pt x="881604" y="458434"/>
                                  </a:cubicBezTo>
                                  <a:cubicBezTo>
                                    <a:pt x="717037" y="458434"/>
                                    <a:pt x="528962" y="583818"/>
                                    <a:pt x="528962" y="983478"/>
                                  </a:cubicBezTo>
                                  <a:cubicBezTo>
                                    <a:pt x="528962" y="1202899"/>
                                    <a:pt x="615163" y="1469340"/>
                                    <a:pt x="889439" y="1469340"/>
                                  </a:cubicBezTo>
                                  <a:moveTo>
                                    <a:pt x="1720107" y="105792"/>
                                  </a:moveTo>
                                  <a:lnTo>
                                    <a:pt x="1720107" y="1751453"/>
                                  </a:lnTo>
                                  <a:cubicBezTo>
                                    <a:pt x="1720107" y="2049239"/>
                                    <a:pt x="1696597" y="2550774"/>
                                    <a:pt x="850257" y="2550774"/>
                                  </a:cubicBezTo>
                                  <a:cubicBezTo>
                                    <a:pt x="497616" y="2550774"/>
                                    <a:pt x="121464" y="2394044"/>
                                    <a:pt x="97956" y="2033566"/>
                                  </a:cubicBezTo>
                                  <a:lnTo>
                                    <a:pt x="591653" y="2033566"/>
                                  </a:lnTo>
                                  <a:cubicBezTo>
                                    <a:pt x="615163" y="2119767"/>
                                    <a:pt x="646509" y="2205968"/>
                                    <a:pt x="912949" y="2205968"/>
                                  </a:cubicBezTo>
                                  <a:cubicBezTo>
                                    <a:pt x="1155880" y="2205968"/>
                                    <a:pt x="1273428" y="2088421"/>
                                    <a:pt x="1273428" y="1806308"/>
                                  </a:cubicBezTo>
                                  <a:lnTo>
                                    <a:pt x="1273428" y="1594723"/>
                                  </a:lnTo>
                                  <a:lnTo>
                                    <a:pt x="1265591" y="1586887"/>
                                  </a:lnTo>
                                  <a:cubicBezTo>
                                    <a:pt x="1195063" y="1720107"/>
                                    <a:pt x="1077516" y="1845491"/>
                                    <a:pt x="803239" y="1845491"/>
                                  </a:cubicBezTo>
                                  <a:cubicBezTo>
                                    <a:pt x="387905" y="1845491"/>
                                    <a:pt x="58774" y="1555541"/>
                                    <a:pt x="58774" y="952132"/>
                                  </a:cubicBezTo>
                                  <a:cubicBezTo>
                                    <a:pt x="58774" y="356560"/>
                                    <a:pt x="395741" y="58774"/>
                                    <a:pt x="771892" y="58774"/>
                                  </a:cubicBezTo>
                                  <a:cubicBezTo>
                                    <a:pt x="1093188" y="58774"/>
                                    <a:pt x="1218571" y="246849"/>
                                    <a:pt x="1273428" y="364396"/>
                                  </a:cubicBezTo>
                                  <a:lnTo>
                                    <a:pt x="1281263" y="364396"/>
                                  </a:lnTo>
                                  <a:lnTo>
                                    <a:pt x="1281263" y="105792"/>
                                  </a:lnTo>
                                  <a:lnTo>
                                    <a:pt x="1720107"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0" name="Freeform: Shape 590">
                            <a:extLst/>
                          </wps:cNvPr>
                          <wps:cNvSpPr/>
                          <wps:spPr>
                            <a:xfrm>
                              <a:off x="12965451" y="912950"/>
                              <a:ext cx="1097107" cy="1880755"/>
                            </a:xfrm>
                            <a:custGeom>
                              <a:avLst/>
                              <a:gdLst>
                                <a:gd name="connsiteX0" fmla="*/ 66611 w 1097106"/>
                                <a:gd name="connsiteY0" fmla="*/ 105792 h 1880754"/>
                                <a:gd name="connsiteX1" fmla="*/ 497617 w 1097106"/>
                                <a:gd name="connsiteY1" fmla="*/ 105792 h 1880754"/>
                                <a:gd name="connsiteX2" fmla="*/ 497617 w 1097106"/>
                                <a:gd name="connsiteY2" fmla="*/ 403579 h 1880754"/>
                                <a:gd name="connsiteX3" fmla="*/ 505453 w 1097106"/>
                                <a:gd name="connsiteY3" fmla="*/ 403579 h 1880754"/>
                                <a:gd name="connsiteX4" fmla="*/ 975641 w 1097106"/>
                                <a:gd name="connsiteY4" fmla="*/ 58774 h 1880754"/>
                                <a:gd name="connsiteX5" fmla="*/ 1061843 w 1097106"/>
                                <a:gd name="connsiteY5" fmla="*/ 66610 h 1880754"/>
                                <a:gd name="connsiteX6" fmla="*/ 1061843 w 1097106"/>
                                <a:gd name="connsiteY6" fmla="*/ 528962 h 1880754"/>
                                <a:gd name="connsiteX7" fmla="*/ 928623 w 1097106"/>
                                <a:gd name="connsiteY7" fmla="*/ 521126 h 1880754"/>
                                <a:gd name="connsiteX8" fmla="*/ 513290 w 1097106"/>
                                <a:gd name="connsiteY8" fmla="*/ 936459 h 1880754"/>
                                <a:gd name="connsiteX9" fmla="*/ 513290 w 1097106"/>
                                <a:gd name="connsiteY9" fmla="*/ 1837654 h 1880754"/>
                                <a:gd name="connsiteX10" fmla="*/ 58774 w 1097106"/>
                                <a:gd name="connsiteY10" fmla="*/ 1837654 h 1880754"/>
                                <a:gd name="connsiteX11" fmla="*/ 58774 w 1097106"/>
                                <a:gd name="connsiteY11" fmla="*/ 105792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106" h="1880754">
                                  <a:moveTo>
                                    <a:pt x="66611" y="105792"/>
                                  </a:moveTo>
                                  <a:lnTo>
                                    <a:pt x="497617" y="105792"/>
                                  </a:lnTo>
                                  <a:lnTo>
                                    <a:pt x="497617" y="403579"/>
                                  </a:lnTo>
                                  <a:lnTo>
                                    <a:pt x="505453" y="403579"/>
                                  </a:lnTo>
                                  <a:cubicBezTo>
                                    <a:pt x="599491" y="231176"/>
                                    <a:pt x="701364" y="58774"/>
                                    <a:pt x="975641" y="58774"/>
                                  </a:cubicBezTo>
                                  <a:cubicBezTo>
                                    <a:pt x="1006988" y="58774"/>
                                    <a:pt x="1030497" y="58774"/>
                                    <a:pt x="1061843" y="66610"/>
                                  </a:cubicBezTo>
                                  <a:lnTo>
                                    <a:pt x="1061843" y="528962"/>
                                  </a:lnTo>
                                  <a:cubicBezTo>
                                    <a:pt x="1022661" y="521126"/>
                                    <a:pt x="975641" y="521126"/>
                                    <a:pt x="928623" y="521126"/>
                                  </a:cubicBezTo>
                                  <a:cubicBezTo>
                                    <a:pt x="575982" y="521126"/>
                                    <a:pt x="513290" y="740547"/>
                                    <a:pt x="513290" y="936459"/>
                                  </a:cubicBezTo>
                                  <a:lnTo>
                                    <a:pt x="513290" y="1837654"/>
                                  </a:lnTo>
                                  <a:lnTo>
                                    <a:pt x="58774" y="1837654"/>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1" name="Freeform: Shape 591">
                            <a:extLst/>
                          </wps:cNvPr>
                          <wps:cNvSpPr/>
                          <wps:spPr>
                            <a:xfrm>
                              <a:off x="15018608" y="356560"/>
                              <a:ext cx="1802390" cy="2429308"/>
                            </a:xfrm>
                            <a:custGeom>
                              <a:avLst/>
                              <a:gdLst>
                                <a:gd name="connsiteX0" fmla="*/ 912950 w 1802389"/>
                                <a:gd name="connsiteY0" fmla="*/ 2064912 h 2429307"/>
                                <a:gd name="connsiteX1" fmla="*/ 1312610 w 1802389"/>
                                <a:gd name="connsiteY1" fmla="*/ 1563377 h 2429307"/>
                                <a:gd name="connsiteX2" fmla="*/ 920786 w 1802389"/>
                                <a:gd name="connsiteY2" fmla="*/ 1006987 h 2429307"/>
                                <a:gd name="connsiteX3" fmla="*/ 536799 w 1802389"/>
                                <a:gd name="connsiteY3" fmla="*/ 1539868 h 2429307"/>
                                <a:gd name="connsiteX4" fmla="*/ 912950 w 1802389"/>
                                <a:gd name="connsiteY4" fmla="*/ 2064912 h 2429307"/>
                                <a:gd name="connsiteX5" fmla="*/ 1743616 w 1802389"/>
                                <a:gd name="connsiteY5" fmla="*/ 2394044 h 2429307"/>
                                <a:gd name="connsiteX6" fmla="*/ 1296937 w 1802389"/>
                                <a:gd name="connsiteY6" fmla="*/ 2394044 h 2429307"/>
                                <a:gd name="connsiteX7" fmla="*/ 1296937 w 1802389"/>
                                <a:gd name="connsiteY7" fmla="*/ 2174622 h 2429307"/>
                                <a:gd name="connsiteX8" fmla="*/ 1289102 w 1802389"/>
                                <a:gd name="connsiteY8" fmla="*/ 2174622 h 2429307"/>
                                <a:gd name="connsiteX9" fmla="*/ 787566 w 1802389"/>
                                <a:gd name="connsiteY9" fmla="*/ 2441063 h 2429307"/>
                                <a:gd name="connsiteX10" fmla="*/ 58774 w 1802389"/>
                                <a:gd name="connsiteY10" fmla="*/ 1508522 h 2429307"/>
                                <a:gd name="connsiteX11" fmla="*/ 771894 w 1802389"/>
                                <a:gd name="connsiteY11" fmla="*/ 615163 h 2429307"/>
                                <a:gd name="connsiteX12" fmla="*/ 1273428 w 1802389"/>
                                <a:gd name="connsiteY12" fmla="*/ 881604 h 2429307"/>
                                <a:gd name="connsiteX13" fmla="*/ 1281265 w 1802389"/>
                                <a:gd name="connsiteY13" fmla="*/ 881604 h 2429307"/>
                                <a:gd name="connsiteX14" fmla="*/ 1281265 w 1802389"/>
                                <a:gd name="connsiteY14" fmla="*/ 58774 h 2429307"/>
                                <a:gd name="connsiteX15" fmla="*/ 1735780 w 1802389"/>
                                <a:gd name="connsiteY15" fmla="*/ 58774 h 2429307"/>
                                <a:gd name="connsiteX16" fmla="*/ 1735780 w 1802389"/>
                                <a:gd name="connsiteY16" fmla="*/ 239404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2389" h="2429307">
                                  <a:moveTo>
                                    <a:pt x="912950" y="2064912"/>
                                  </a:moveTo>
                                  <a:cubicBezTo>
                                    <a:pt x="1202900" y="2064912"/>
                                    <a:pt x="1312610" y="1821981"/>
                                    <a:pt x="1312610" y="1563377"/>
                                  </a:cubicBezTo>
                                  <a:cubicBezTo>
                                    <a:pt x="1312610" y="1289101"/>
                                    <a:pt x="1234245" y="1006987"/>
                                    <a:pt x="920786" y="1006987"/>
                                  </a:cubicBezTo>
                                  <a:cubicBezTo>
                                    <a:pt x="630837" y="1006987"/>
                                    <a:pt x="536799" y="1265591"/>
                                    <a:pt x="536799" y="1539868"/>
                                  </a:cubicBezTo>
                                  <a:cubicBezTo>
                                    <a:pt x="536799" y="1751453"/>
                                    <a:pt x="615164" y="2064912"/>
                                    <a:pt x="912950" y="2064912"/>
                                  </a:cubicBezTo>
                                  <a:moveTo>
                                    <a:pt x="1743616" y="2394044"/>
                                  </a:moveTo>
                                  <a:lnTo>
                                    <a:pt x="1296937" y="2394044"/>
                                  </a:lnTo>
                                  <a:lnTo>
                                    <a:pt x="1296937" y="2174622"/>
                                  </a:lnTo>
                                  <a:lnTo>
                                    <a:pt x="1289102" y="2174622"/>
                                  </a:lnTo>
                                  <a:cubicBezTo>
                                    <a:pt x="1179390" y="2370534"/>
                                    <a:pt x="975642" y="2441063"/>
                                    <a:pt x="787566" y="2441063"/>
                                  </a:cubicBezTo>
                                  <a:cubicBezTo>
                                    <a:pt x="278195" y="2441063"/>
                                    <a:pt x="58774" y="1986547"/>
                                    <a:pt x="58774" y="1508522"/>
                                  </a:cubicBezTo>
                                  <a:cubicBezTo>
                                    <a:pt x="58774" y="912950"/>
                                    <a:pt x="395742" y="615163"/>
                                    <a:pt x="771894" y="615163"/>
                                  </a:cubicBezTo>
                                  <a:cubicBezTo>
                                    <a:pt x="1061843" y="615163"/>
                                    <a:pt x="1202900" y="771893"/>
                                    <a:pt x="1273428" y="881604"/>
                                  </a:cubicBezTo>
                                  <a:lnTo>
                                    <a:pt x="1281265" y="881604"/>
                                  </a:lnTo>
                                  <a:lnTo>
                                    <a:pt x="1281265" y="58774"/>
                                  </a:lnTo>
                                  <a:lnTo>
                                    <a:pt x="1735780" y="58774"/>
                                  </a:lnTo>
                                  <a:lnTo>
                                    <a:pt x="1735780" y="23940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715CD3" id="Graphic 6" o:spid="_x0000_s1026" style="position:absolute;margin-left:331.55pt;margin-top:373.15pt;width:149.1pt;height:30.6pt;z-index:251720704" coordorigin="-587,-587" coordsize="168797,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">
                  <v:shape id="Freeform: Shape 576" o:spid="_x0000_s1027" style="position:absolute;left:141801;top:-587;width:7836;height:7835;visibility:visible;mso-wrap-style:square;v-text-anchor:middle" coordsize="783647,78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" path="m724874,395742l387905,724874,58774,395742,387905,58774,724874,395742xe" filled="f" stroked="f">
                    <v:stroke joinstyle="miter"/>
                    <v:path arrowok="t" o:connecttype="custom" o:connectlocs="724875,395743;387905,724875;58774,395743;387905,58774" o:connectangles="0,0,0,0"/>
                  </v:shape>
                  <v:shape id="Freeform: Shape 577" o:spid="_x0000_s1028" style="position:absolute;left:142819;top:9521;width:5486;height:18024;visibility:visible;mso-wrap-style:square;v-text-anchor:middle" coordsize="548553,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" path="m58774,58774r454516,l513290,1798471r-454516,l58774,58774xe" filled="f" stroked="f">
                    <v:stroke joinstyle="miter"/>
                    <v:path arrowok="t" o:connecttype="custom" o:connectlocs="58774,58774;513290,58774;513290,1798472;58774,1798472" o:connectangles="0,0,0,0"/>
                  </v:shape>
                  <v:shape id="Freeform: Shape 578" o:spid="_x0000_s1029" style="position:absolute;left:-587;top:9678;width:14104;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" path="m58774,105792r203748,l262522,395742r7836,c340887,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579" o:spid="_x0000_s1030" style="position:absolute;left:15868;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" path="m1226409,865931r,c1195063,912950,1101025,928623,1046170,944295v-344805,62692,-775811,54856,-775811,383988c270359,1532031,450597,1657415,646509,1657415v313459,,587736,-195912,579900,-525044l1226409,865931xm137138,623000c152811,231176,434924,58774,811075,58774v297787,,619082,94037,619082,540717l1430157,1492849v,78365,39183,125384,117547,125384c1571214,1618233,1594723,1610396,1610396,1602560r,172402c1563377,1782798,1532031,1790635,1477176,1790635v-203748,,-242931,-117547,-242931,-289950l1234245,1500685v-141056,219422,-289950,344806,-611245,344806c317377,1845491,58774,1688761,58774,1351792v,-470188,454515,-485861,901194,-540717c1132371,795402,1218572,771893,1218572,583817v,-274276,-195912,-344804,-438842,-344804c528962,239013,340887,356560,333050,630836r-195912,l137138,623000xe" filled="f" stroked="f">
                    <v:stroke joinstyle="miter"/>
                    <v:path arrowok="t" o:connecttype="custom" o:connectlocs="1226409,865931;1226409,865931;1046170,944296;270359,1328284;646509,1657416;1226409,1132372;1226409,865931;137138,623000;811075,58774;1430157,599491;1430157,1492850;1547704,1618234;1610396,1602561;1610396,1774963;1477176,1790636;1234245,1500686;1234245,1500686;623000,1845492;58774,1351793;959968,811075;1218572,583817;779730,239013;333050,630836;137138,630836" o:connectangles="0,0,0,0,0,0,0,0,0,0,0,0,0,0,0,0,0,0,0,0,0,0,0,0"/>
                  </v:shape>
                  <v:shape id="Freeform: Shape 580" o:spid="_x0000_s1031" style="position:absolute;left:32638;top:5132;width:9404;height:22726;visibility:visible;mso-wrap-style:square;v-text-anchor:middle" coordsize="940377,22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" path="m552472,560308r336968,l889440,732711r-336968,l552472,1869000v,133220,23509,211585,164566,219421c771893,2088421,834585,2088421,889440,2080585r,172402c826748,2252987,771893,2260824,709201,2260824v-274277,,-368314,-94038,-360478,-376151l348723,732711r-289949,l58774,560308r289949,l348723,58774r203749,l552472,560308xe" filled="f" stroked="f">
                    <v:stroke joinstyle="miter"/>
                    <v:path arrowok="t" o:connecttype="custom" o:connectlocs="552472,560308;889440,560308;889440,732711;552472,732711;552472,1869000;717038,2088421;889440,2080585;889440,2252987;709201,2260824;348723,1884673;348723,732711;58774,732711;58774,560308;348723,560308;348723,58774;552472,58774;552472,560308" o:connectangles="0,0,0,0,0,0,0,0,0,0,0,0,0,0,0,0,0"/>
                  </v:shape>
                  <v:shape id="Freeform: Shape 581" o:spid="_x0000_s1032" style="position:absolute;left:44707;top:3722;width:3134;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" path="m58774,701365r203748,l262522,2378371r-203748,l58774,701365xm58774,58774r203748,l262522,387906r-203748,l58774,58774xe" filled="f" stroked="f">
                    <v:stroke joinstyle="miter"/>
                    <v:path arrowok="t" o:connecttype="custom" o:connectlocs="58774,701365;262522,701365;262522,2378372;58774,2378372;58774,701365;58774,58774;262522,58774;262522,387906;58774,387906;58774,58774" o:connectangles="0,0,0,0,0,0,0,0,0,0"/>
                  </v:shape>
                  <v:shape id="Freeform: Shape 582" o:spid="_x0000_s1033" style="position:absolute;left:44707;top:10148;width:3134;height:17240;visibility:visible;mso-wrap-style:square;v-text-anchor:middle" coordsize="313459,17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" path="m58774,58774r203748,l262522,1735780r-203748,l58774,58774xe" filled="f" stroked="f">
                    <v:stroke joinstyle="miter"/>
                    <v:path arrowok="t" o:connecttype="custom" o:connectlocs="58774,58774;262522,58774;262522,1735781;58774,1735781" o:connectangles="0,0,0,0"/>
                  </v:shape>
                  <v:shape id="Freeform: Shape 583" o:spid="_x0000_s1034" style="position:absolute;left:44707;top:3722;width:3134;height:3918;visibility:visible;mso-wrap-style:square;v-text-anchor:middle" coordsize="313459,3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" path="m58774,58774r203748,l262522,387906r-203748,l58774,58774xe" filled="f" stroked="f">
                    <v:stroke joinstyle="miter"/>
                    <v:path arrowok="t" o:connecttype="custom" o:connectlocs="58774,58774;262522,58774;262522,387907;58774,387907" o:connectangles="0,0,0,0"/>
                  </v:shape>
                  <v:shape id="Freeform: Shape 584" o:spid="_x0000_s1035" style="position:absolute;left:49800;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" path="m262522,944295v,360478,195912,713120,587736,713120c1242082,1657415,1437993,1296937,1437993,944295v,-360478,-195911,-713119,-587735,-713119c458434,231176,262522,583817,262522,944295t1379220,c1641742,1422321,1359629,1829818,850258,1829818v-509371,,-791484,-407497,-791484,-885523c58774,466270,340887,58774,850258,58774v509371,,791484,407496,791484,885521e" filled="f" stroked="f">
                    <v:stroke joinstyle="miter"/>
                    <v:path arrowok="t" o:connecttype="custom" o:connectlocs="262522,944296;850258,1657416;1437993,944296;850258,231176;262522,944296;1641742,944296;850258,1829819;58774,944296;850258,58774;1641742,944296" o:connectangles="0,0,0,0,0,0,0,0,0,0"/>
                  </v:shape>
                  <v:shape id="Freeform: Shape 585" o:spid="_x0000_s1036" style="position:absolute;left:68608;top:9678;width:14106;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" path="m58774,105792r203748,l262522,395742r7836,c348723,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586" o:spid="_x0000_s1037" style="position:absolute;left:85064;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" path="m1226408,865931r,c1195063,912950,1101025,928623,1046170,944295v-344806,62692,-775812,54856,-775812,383988c270358,1532031,450597,1657415,646509,1657415v313459,,587736,-195912,579899,-525044l1226408,865931xm137138,623000c160647,231176,434924,58774,811075,58774v297786,,619082,94037,619082,540717l1430157,1492849v,78365,39183,125384,117547,125384c1571214,1618233,1594722,1610396,1610396,1602560r,172402c1563377,1782798,1532032,1790635,1477176,1790635v-203748,,-242931,-117547,-242931,-289950l1226408,1500685v-141056,219422,-289949,344806,-611245,344806c309541,1845491,58774,1688761,58774,1351792v,-470188,454515,-485861,893358,-540717c1116698,795402,1210736,771893,1210736,583817v,-274276,-195912,-344804,-438843,-344804c521125,239013,333050,356560,325213,630836r-188075,l137138,623000xe" filled="f" stroked="f">
                    <v:stroke joinstyle="miter"/>
                    <v:path arrowok="t" o:connecttype="custom" o:connectlocs="1226408,865931;1226408,865931;1046170,944296;270358,1328284;646509,1657416;1226408,1132372;1226408,865931;137138,623000;811075,58774;1430157,599491;1430157,1492850;1547704,1618234;1610396,1602561;1610396,1774963;1477176,1790636;1234245,1500686;1226408,1500686;615163,1845492;58774,1351793;952132,811075;1210736,583817;771893,239013;325213,630836;137138,630836" o:connectangles="0,0,0,0,0,0,0,0,0,0,0,0,0,0,0,0,0,0,0,0,0,0,0,0"/>
                  </v:shape>
                  <v:shape id="Freeform: Shape 587" o:spid="_x0000_s1038"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" path="m58773,58774r203749,l262522,2386208r-203749,l58773,58774xe" filled="f" stroked="f">
                    <v:stroke joinstyle="miter"/>
                    <v:path arrowok="t" o:connecttype="custom" o:connectlocs="58773,58774;262522,58774;262522,2386209;58773,2386209" o:connectangles="0,0,0,0"/>
                  </v:shape>
                  <v:shape id="Freeform: Shape 588" o:spid="_x0000_s1039"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" path="m58773,58774r203749,l262522,2386208r-203749,l58773,58774xe" filled="f" stroked="f">
                    <v:stroke joinstyle="miter"/>
                    <v:path arrowok="t" o:connecttype="custom" o:connectlocs="58773,58774;262522,58774;262522,2386209;58773,2386209" o:connectangles="0,0,0,0"/>
                  </v:shape>
                  <v:shape id="Freeform: Shape 589" o:spid="_x0000_s1040" style="position:absolute;left:109201;top:9129;width:17240;height:25860;visibility:visible;mso-wrap-style:square;v-text-anchor:middle" coordsize="1724024,258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" path="m889439,1469340v305624,,383989,-266441,383989,-501535c1273428,685692,1140207,458434,881604,458434v-164567,,-352642,125384,-352642,525044c528962,1202899,615163,1469340,889439,1469340m1720107,105792r,1645661c1720107,2049239,1696597,2550774,850257,2550774v-352641,,-728793,-156730,-752301,-517208l591653,2033566v23510,86201,54856,172402,321296,172402c1155880,2205968,1273428,2088421,1273428,1806308r,-211585l1265591,1586887v-70528,133220,-188075,258604,-462352,258604c387905,1845491,58774,1555541,58774,952132,58774,356560,395741,58774,771892,58774v321296,,446679,188075,501536,305622l1281263,364396r,-258604l1720107,105792xe" filled="f" stroked="f">
                    <v:stroke joinstyle="miter"/>
                    <v:path arrowok="t" o:connecttype="custom" o:connectlocs="889441,1469339;1273431,967805;881606,458434;528963,983478;889441,1469339;1720111,105792;1720111,1751452;850259,2550773;97956,2033565;591654,2033565;912951,2205967;1273431,1806307;1273431,1594722;1265594,1586886;803241,1845490;58774,952132;771894,58774;1273431,364396;1281266,364396;1281266,105792;1720111,105792" o:connectangles="0,0,0,0,0,0,0,0,0,0,0,0,0,0,0,0,0,0,0,0,0"/>
                  </v:shape>
                  <v:shape id="Freeform: Shape 590" o:spid="_x0000_s1041" style="position:absolute;left:129654;top:9129;width:10971;height:18808;visibility:visible;mso-wrap-style:square;v-text-anchor:middle" coordsize="1097106,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" path="m66611,105792r431006,l497617,403579r7836,c599491,231176,701364,58774,975641,58774v31347,,54856,,86202,7836l1061843,528962v-39182,-7836,-86202,-7836,-133220,-7836c575982,521126,513290,740547,513290,936459r,901195l58774,1837654r,-1731862l66611,105792xe" filled="f" stroked="f">
                    <v:stroke joinstyle="miter"/>
                    <v:path arrowok="t" o:connecttype="custom" o:connectlocs="66611,105792;497617,105792;497617,403579;505453,403579;975642,58774;1061844,66610;1061844,528962;928624,521126;513290,936459;513290,1837655;58774,1837655;58774,105792" o:connectangles="0,0,0,0,0,0,0,0,0,0,0,0"/>
                  </v:shape>
                  <v:shape id="Freeform: Shape 591" o:spid="_x0000_s1042" style="position:absolute;left:150186;top:3565;width:18023;height:24293;visibility:visible;mso-wrap-style:square;v-text-anchor:middle" coordsize="180238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" path="m912950,2064912v289950,,399660,-242931,399660,-501535c1312610,1289101,1234245,1006987,920786,1006987v-289949,,-383987,258604,-383987,532881c536799,1751453,615164,2064912,912950,2064912t830666,329132l1296937,2394044r,-219422l1289102,2174622v-109712,195912,-313460,266441,-501536,266441c278195,2441063,58774,1986547,58774,1508522v,-595572,336968,-893359,713120,-893359c1061843,615163,1202900,771893,1273428,881604r7837,l1281265,58774r454515,l1735780,2394044r7836,xe" filled="f" stroked="f">
                    <v:stroke joinstyle="miter"/>
                    <v:path arrowok="t" o:connecttype="custom" o:connectlocs="912951,2064913;1312611,1563378;920787,1006987;536799,1539869;912951,2064913;1743617,2394045;1296938,2394045;1296938,2174623;1289103,2174623;787566,2441064;58774,1508523;771894,615163;1273429,881604;1281266,881604;1281266,58774;1735781,58774;1735781,2394045" o:connectangles="0,0,0,0,0,0,0,0,0,0,0,0,0,0,0,0,0"/>
                  </v:shape>
                </v:group>
              </w:pict>
            </mc:Fallback>
          </mc:AlternateContent>
        </w:r>
        <w:r>
          <w:rPr>
            <w:noProof/>
            <w:lang w:eastAsia="en-GB"/>
          </w:rPr>
          <mc:AlternateContent>
            <mc:Choice Requires="wps">
              <w:drawing>
                <wp:anchor distT="0" distB="0" distL="114300" distR="114300" simplePos="0" relativeHeight="251721728" behindDoc="0" locked="1" layoutInCell="1" allowOverlap="1" wp14:anchorId="2DD1144A" wp14:editId="081F0FED">
                  <wp:simplePos x="0" y="0"/>
                  <wp:positionH relativeFrom="margin">
                    <wp:posOffset>0</wp:posOffset>
                  </wp:positionH>
                  <wp:positionV relativeFrom="page">
                    <wp:posOffset>8350885</wp:posOffset>
                  </wp:positionV>
                  <wp:extent cx="3427200" cy="1926000"/>
                  <wp:effectExtent l="0" t="0" r="1905" b="0"/>
                  <wp:wrapNone/>
                  <wp:docPr id="155" name="Text Box 155"/>
                  <wp:cNvGraphicFramePr/>
                  <a:graphic xmlns:a="http://schemas.openxmlformats.org/drawingml/2006/main">
                    <a:graphicData uri="http://schemas.microsoft.com/office/word/2010/wordprocessingShape">
                      <wps:wsp>
                        <wps:cNvSpPr txBox="1"/>
                        <wps:spPr>
                          <a:xfrm>
                            <a:off x="0" y="0"/>
                            <a:ext cx="3427200" cy="1926000"/>
                          </a:xfrm>
                          <a:prstGeom prst="rect">
                            <a:avLst/>
                          </a:prstGeom>
                          <a:noFill/>
                          <a:ln w="6350">
                            <a:noFill/>
                          </a:ln>
                        </wps:spPr>
                        <wps:txbx>
                          <w:txbxContent>
                            <w:p w14:paraId="52B2569F" w14:textId="77777777" w:rsidR="006A5B38" w:rsidRPr="000F57F2" w:rsidRDefault="006A5B38" w:rsidP="00215097">
                              <w:pPr>
                                <w:pStyle w:val="Disclaimertext"/>
                                <w:rPr>
                                  <w:ins w:id="12194" w:author="Orlando" w:date="2019-11-04T14:36:00Z"/>
                                </w:rPr>
                              </w:pPr>
                              <w:ins w:id="12195" w:author="Orlando" w:date="2019-11-04T14:36:00Z">
                                <w:r w:rsidRPr="000F57F2">
                                  <w:t>National Grid plc</w:t>
                                </w:r>
                              </w:ins>
                            </w:p>
                            <w:p w14:paraId="1EB1EAB4" w14:textId="77777777" w:rsidR="006A5B38" w:rsidRPr="000F57F2" w:rsidRDefault="006A5B38" w:rsidP="00215097">
                              <w:pPr>
                                <w:pStyle w:val="Disclaimertext"/>
                                <w:rPr>
                                  <w:ins w:id="12196" w:author="Orlando" w:date="2019-11-04T14:36:00Z"/>
                                </w:rPr>
                              </w:pPr>
                              <w:ins w:id="12197" w:author="Orlando" w:date="2019-11-04T14:36:00Z">
                                <w:r w:rsidRPr="000F57F2">
                                  <w:t>National Grid House,</w:t>
                                </w:r>
                              </w:ins>
                            </w:p>
                            <w:p w14:paraId="2A85C62C" w14:textId="77777777" w:rsidR="006A5B38" w:rsidRPr="000F57F2" w:rsidRDefault="006A5B38" w:rsidP="00215097">
                              <w:pPr>
                                <w:pStyle w:val="Disclaimertext"/>
                                <w:rPr>
                                  <w:ins w:id="12198" w:author="Orlando" w:date="2019-11-04T14:36:00Z"/>
                                </w:rPr>
                              </w:pPr>
                              <w:ins w:id="12199" w:author="Orlando" w:date="2019-11-04T14:36:00Z">
                                <w:r w:rsidRPr="000F57F2">
                                  <w:t>Warwick Technology Park,</w:t>
                                </w:r>
                              </w:ins>
                            </w:p>
                            <w:p w14:paraId="69104419" w14:textId="77777777" w:rsidR="006A5B38" w:rsidRPr="000F57F2" w:rsidRDefault="006A5B38" w:rsidP="00215097">
                              <w:pPr>
                                <w:pStyle w:val="Disclaimertext"/>
                                <w:rPr>
                                  <w:ins w:id="12200" w:author="Orlando" w:date="2019-11-04T14:36:00Z"/>
                                </w:rPr>
                              </w:pPr>
                              <w:ins w:id="12201" w:author="Orlando" w:date="2019-11-04T14:36:00Z">
                                <w:r w:rsidRPr="000F57F2">
                                  <w:t>Gallows Hill, Warwick.</w:t>
                                </w:r>
                              </w:ins>
                            </w:p>
                            <w:p w14:paraId="3011632D" w14:textId="77777777" w:rsidR="006A5B38" w:rsidRPr="000F57F2" w:rsidRDefault="006A5B38" w:rsidP="00215097">
                              <w:pPr>
                                <w:pStyle w:val="Disclaimertext"/>
                                <w:rPr>
                                  <w:ins w:id="12202" w:author="Orlando" w:date="2019-11-04T14:36:00Z"/>
                                </w:rPr>
                              </w:pPr>
                              <w:ins w:id="12203" w:author="Orlando" w:date="2019-11-04T14:36:00Z">
                                <w:r w:rsidRPr="000F57F2">
                                  <w:t>CV34 6DA United Kingdom</w:t>
                                </w:r>
                              </w:ins>
                            </w:p>
                            <w:p w14:paraId="26168500" w14:textId="77777777" w:rsidR="006A5B38" w:rsidRPr="000F57F2" w:rsidRDefault="006A5B38" w:rsidP="00215097">
                              <w:pPr>
                                <w:pStyle w:val="Disclaimertext"/>
                                <w:rPr>
                                  <w:ins w:id="12204" w:author="Orlando" w:date="2019-11-04T14:36:00Z"/>
                                </w:rPr>
                              </w:pPr>
                              <w:ins w:id="12205" w:author="Orlando" w:date="2019-11-04T14:36:00Z">
                                <w:r w:rsidRPr="000F57F2">
                                  <w:t>Registered in England and Wales</w:t>
                                </w:r>
                              </w:ins>
                            </w:p>
                            <w:p w14:paraId="48F907B3" w14:textId="77777777" w:rsidR="006A5B38" w:rsidRPr="000F57F2" w:rsidRDefault="006A5B38" w:rsidP="00215097">
                              <w:pPr>
                                <w:pStyle w:val="Disclaimertext"/>
                                <w:rPr>
                                  <w:ins w:id="12206" w:author="Orlando" w:date="2019-11-04T14:36:00Z"/>
                                </w:rPr>
                              </w:pPr>
                              <w:ins w:id="12207" w:author="Orlando" w:date="2019-11-04T14:36:00Z">
                                <w:r w:rsidRPr="000F57F2">
                                  <w:t>No. 4031152</w:t>
                                </w:r>
                              </w:ins>
                            </w:p>
                            <w:p w14:paraId="14A9286F" w14:textId="77777777" w:rsidR="006A5B38" w:rsidRPr="000F57F2" w:rsidRDefault="006A5B38" w:rsidP="00215097">
                              <w:pPr>
                                <w:pStyle w:val="Disclaimertext"/>
                                <w:rPr>
                                  <w:ins w:id="12208" w:author="Orlando" w:date="2019-11-04T14:36:00Z"/>
                                </w:rPr>
                              </w:pPr>
                            </w:p>
                            <w:p w14:paraId="3880EBF6" w14:textId="77777777" w:rsidR="006A5B38" w:rsidRPr="000F57F2" w:rsidRDefault="006A5B38" w:rsidP="00215097">
                              <w:pPr>
                                <w:pStyle w:val="Disclaimertext"/>
                                <w:rPr>
                                  <w:ins w:id="12209" w:author="Orlando" w:date="2019-11-04T14:36:00Z"/>
                                  <w:rStyle w:val="Bold"/>
                                </w:rPr>
                              </w:pPr>
                              <w:ins w:id="12210" w:author="Orlando" w:date="2019-11-04T14:36:00Z">
                                <w:r w:rsidRPr="000F57F2">
                                  <w:rPr>
                                    <w:rStyle w:val="Bold"/>
                                  </w:rPr>
                                  <w:t>nationalgrid.com</w:t>
                                </w:r>
                              </w:ins>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1144A" id="Text Box 155" o:spid="_x0000_s1029" type="#_x0000_t202" style="position:absolute;margin-left:0;margin-top:657.55pt;width:269.85pt;height:151.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" filled="f" stroked="f" strokeweight=".5pt">
                  <v:textbox inset="0,0,0,0">
                    <w:txbxContent>
                      <w:p w14:paraId="52B2569F" w14:textId="77777777" w:rsidR="006A5B38" w:rsidRPr="000F57F2" w:rsidRDefault="006A5B38" w:rsidP="00215097">
                        <w:pPr>
                          <w:pStyle w:val="Disclaimertext"/>
                          <w:rPr>
                            <w:ins w:id="12211" w:author="Orlando" w:date="2019-11-04T14:36:00Z"/>
                          </w:rPr>
                        </w:pPr>
                        <w:ins w:id="12212" w:author="Orlando" w:date="2019-11-04T14:36:00Z">
                          <w:r w:rsidRPr="000F57F2">
                            <w:t>National Grid plc</w:t>
                          </w:r>
                        </w:ins>
                      </w:p>
                      <w:p w14:paraId="1EB1EAB4" w14:textId="77777777" w:rsidR="006A5B38" w:rsidRPr="000F57F2" w:rsidRDefault="006A5B38" w:rsidP="00215097">
                        <w:pPr>
                          <w:pStyle w:val="Disclaimertext"/>
                          <w:rPr>
                            <w:ins w:id="12213" w:author="Orlando" w:date="2019-11-04T14:36:00Z"/>
                          </w:rPr>
                        </w:pPr>
                        <w:ins w:id="12214" w:author="Orlando" w:date="2019-11-04T14:36:00Z">
                          <w:r w:rsidRPr="000F57F2">
                            <w:t>National Grid House,</w:t>
                          </w:r>
                        </w:ins>
                      </w:p>
                      <w:p w14:paraId="2A85C62C" w14:textId="77777777" w:rsidR="006A5B38" w:rsidRPr="000F57F2" w:rsidRDefault="006A5B38" w:rsidP="00215097">
                        <w:pPr>
                          <w:pStyle w:val="Disclaimertext"/>
                          <w:rPr>
                            <w:ins w:id="12215" w:author="Orlando" w:date="2019-11-04T14:36:00Z"/>
                          </w:rPr>
                        </w:pPr>
                        <w:ins w:id="12216" w:author="Orlando" w:date="2019-11-04T14:36:00Z">
                          <w:r w:rsidRPr="000F57F2">
                            <w:t>Warwick Technology Park,</w:t>
                          </w:r>
                        </w:ins>
                      </w:p>
                      <w:p w14:paraId="69104419" w14:textId="77777777" w:rsidR="006A5B38" w:rsidRPr="000F57F2" w:rsidRDefault="006A5B38" w:rsidP="00215097">
                        <w:pPr>
                          <w:pStyle w:val="Disclaimertext"/>
                          <w:rPr>
                            <w:ins w:id="12217" w:author="Orlando" w:date="2019-11-04T14:36:00Z"/>
                          </w:rPr>
                        </w:pPr>
                        <w:ins w:id="12218" w:author="Orlando" w:date="2019-11-04T14:36:00Z">
                          <w:r w:rsidRPr="000F57F2">
                            <w:t>Gallows Hill, Warwick.</w:t>
                          </w:r>
                        </w:ins>
                      </w:p>
                      <w:p w14:paraId="3011632D" w14:textId="77777777" w:rsidR="006A5B38" w:rsidRPr="000F57F2" w:rsidRDefault="006A5B38" w:rsidP="00215097">
                        <w:pPr>
                          <w:pStyle w:val="Disclaimertext"/>
                          <w:rPr>
                            <w:ins w:id="12219" w:author="Orlando" w:date="2019-11-04T14:36:00Z"/>
                          </w:rPr>
                        </w:pPr>
                        <w:ins w:id="12220" w:author="Orlando" w:date="2019-11-04T14:36:00Z">
                          <w:r w:rsidRPr="000F57F2">
                            <w:t>CV34 6DA United Kingdom</w:t>
                          </w:r>
                        </w:ins>
                      </w:p>
                      <w:p w14:paraId="26168500" w14:textId="77777777" w:rsidR="006A5B38" w:rsidRPr="000F57F2" w:rsidRDefault="006A5B38" w:rsidP="00215097">
                        <w:pPr>
                          <w:pStyle w:val="Disclaimertext"/>
                          <w:rPr>
                            <w:ins w:id="12221" w:author="Orlando" w:date="2019-11-04T14:36:00Z"/>
                          </w:rPr>
                        </w:pPr>
                        <w:ins w:id="12222" w:author="Orlando" w:date="2019-11-04T14:36:00Z">
                          <w:r w:rsidRPr="000F57F2">
                            <w:t>Registered in England and Wales</w:t>
                          </w:r>
                        </w:ins>
                      </w:p>
                      <w:p w14:paraId="48F907B3" w14:textId="77777777" w:rsidR="006A5B38" w:rsidRPr="000F57F2" w:rsidRDefault="006A5B38" w:rsidP="00215097">
                        <w:pPr>
                          <w:pStyle w:val="Disclaimertext"/>
                          <w:rPr>
                            <w:ins w:id="12223" w:author="Orlando" w:date="2019-11-04T14:36:00Z"/>
                          </w:rPr>
                        </w:pPr>
                        <w:ins w:id="12224" w:author="Orlando" w:date="2019-11-04T14:36:00Z">
                          <w:r w:rsidRPr="000F57F2">
                            <w:t>No. 4031152</w:t>
                          </w:r>
                        </w:ins>
                      </w:p>
                      <w:p w14:paraId="14A9286F" w14:textId="77777777" w:rsidR="006A5B38" w:rsidRPr="000F57F2" w:rsidRDefault="006A5B38" w:rsidP="00215097">
                        <w:pPr>
                          <w:pStyle w:val="Disclaimertext"/>
                          <w:rPr>
                            <w:ins w:id="12225" w:author="Orlando" w:date="2019-11-04T14:36:00Z"/>
                          </w:rPr>
                        </w:pPr>
                      </w:p>
                      <w:p w14:paraId="3880EBF6" w14:textId="77777777" w:rsidR="006A5B38" w:rsidRPr="000F57F2" w:rsidRDefault="006A5B38" w:rsidP="00215097">
                        <w:pPr>
                          <w:pStyle w:val="Disclaimertext"/>
                          <w:rPr>
                            <w:ins w:id="12226" w:author="Orlando" w:date="2019-11-04T14:36:00Z"/>
                            <w:rStyle w:val="Bold"/>
                          </w:rPr>
                        </w:pPr>
                        <w:ins w:id="12227" w:author="Orlando" w:date="2019-11-04T14:36:00Z">
                          <w:r w:rsidRPr="000F57F2">
                            <w:rPr>
                              <w:rStyle w:val="Bold"/>
                            </w:rPr>
                            <w:t>nationalgrid.com</w:t>
                          </w:r>
                        </w:ins>
                      </w:p>
                    </w:txbxContent>
                  </v:textbox>
                  <w10:wrap anchorx="margin" anchory="page"/>
                  <w10:anchorlock/>
                </v:shape>
              </w:pict>
            </mc:Fallback>
          </mc:AlternateContent>
        </w:r>
      </w:ins>
    </w:p>
    <w:sectPr w:rsidR="00812DA6" w:rsidSect="00006B83">
      <w:pgSz w:w="11906" w:h="16838" w:code="9"/>
      <w:pgMar w:top="1560" w:right="1588" w:bottom="1134" w:left="1588" w:header="567" w:footer="797" w:gutter="0"/>
      <w:cols w:space="113"/>
      <w:docGrid w:linePitch="360"/>
      <w:sectPrChange w:id="12228" w:author="Orlando" w:date="2019-11-04T14:36:00Z">
        <w:sectPr w:rsidR="00812DA6" w:rsidSect="00006B83">
          <w:pgSz w:w="11909" w:h="16843" w:code="0"/>
          <w:pgMar w:top="1460" w:right="1464" w:bottom="11652" w:left="1805" w:header="720" w:footer="720" w:gutter="0"/>
          <w:cols w:space="720"/>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5A955" w14:textId="77777777" w:rsidR="006A5B38" w:rsidRDefault="006A5B38" w:rsidP="00A62BFF">
      <w:pPr>
        <w:spacing w:after="0"/>
        <w:rPr>
          <w:ins w:id="4" w:author="Orlando" w:date="2019-11-04T14:36:00Z"/>
        </w:rPr>
      </w:pPr>
      <w:r>
        <w:separator/>
      </w:r>
    </w:p>
    <w:p w14:paraId="553E1797" w14:textId="77777777" w:rsidR="006A5B38" w:rsidRDefault="006A5B38"/>
  </w:endnote>
  <w:endnote w:type="continuationSeparator" w:id="0">
    <w:p w14:paraId="2AEFE7AC" w14:textId="77777777" w:rsidR="006A5B38" w:rsidRDefault="006A5B38" w:rsidP="00A62BFF">
      <w:pPr>
        <w:spacing w:after="0"/>
        <w:rPr>
          <w:ins w:id="5" w:author="Orlando" w:date="2019-11-04T14:36:00Z"/>
        </w:rPr>
      </w:pPr>
      <w:r>
        <w:continuationSeparator/>
      </w:r>
    </w:p>
    <w:p w14:paraId="5097719F" w14:textId="77777777" w:rsidR="006A5B38" w:rsidRDefault="006A5B38"/>
  </w:endnote>
  <w:endnote w:type="continuationNotice" w:id="1">
    <w:p w14:paraId="62324DD6" w14:textId="77777777" w:rsidR="006A5B38" w:rsidRDefault="006A5B38">
      <w:pPr>
        <w:spacing w:after="0"/>
        <w:pPrChange w:id="6" w:author="Orlando" w:date="2019-11-04T14:36:00Z">
          <w:pPr/>
        </w:pPrChan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1C777" w14:textId="098C52EC" w:rsidR="006A5B38" w:rsidRPr="001F3114" w:rsidRDefault="006A5B38" w:rsidP="00283F32">
    <w:pPr>
      <w:pStyle w:val="Footer"/>
      <w:pPrChange w:id="22" w:author="Orlando" w:date="2019-11-04T14:36:00Z">
        <w:pPr>
          <w:pStyle w:val="FooterChar"/>
        </w:pPr>
      </w:pPrChange>
    </w:pPr>
    <w:ins w:id="23" w:author="Orlando" w:date="2019-11-04T14:36:00Z">
      <w:r w:rsidRPr="006479BA">
        <w:rPr>
          <w:rStyle w:val="Bold"/>
        </w:rPr>
        <w:t>National Grid</w:t>
      </w:r>
      <w:r>
        <w:t>  </w:t>
      </w:r>
      <w:r w:rsidRPr="001F3114">
        <w:t>|</w:t>
      </w:r>
      <w:r>
        <w:t> </w:t>
      </w:r>
      <w:r w:rsidRPr="00E30739">
        <w:rPr>
          <w:b/>
        </w:rPr>
        <w:t>2019</w:t>
      </w:r>
      <w:r w:rsidRPr="001F3114">
        <w:t> </w:t>
      </w:r>
      <w:r>
        <w:t> </w:t>
      </w:r>
      <w:r w:rsidRPr="001F3114">
        <w:t>|</w:t>
      </w:r>
      <w:r>
        <w:t>  </w:t>
      </w:r>
      <w:r>
        <w:rPr>
          <w:b/>
          <w:bCs/>
          <w:lang w:val="en-US"/>
        </w:rPr>
        <w:t>Transmission Planning Code</w:t>
      </w:r>
      <w:r w:rsidRPr="001F3114">
        <w:ptab w:relativeTo="margin" w:alignment="right" w:leader="none"/>
      </w:r>
      <w:r w:rsidRPr="001F3114">
        <w:fldChar w:fldCharType="begin"/>
      </w:r>
      <w:r w:rsidRPr="001F3114">
        <w:instrText xml:space="preserve"> PAGE   \* MERGEFORMAT </w:instrText>
      </w:r>
      <w:r w:rsidRPr="001F3114">
        <w:fldChar w:fldCharType="separate"/>
      </w:r>
    </w:ins>
    <w:r w:rsidR="009951FE">
      <w:t>20</w:t>
    </w:r>
    <w:ins w:id="24" w:author="Orlando" w:date="2019-11-04T14:36:00Z">
      <w:r w:rsidRPr="001F3114">
        <w:fldChar w:fldCharType="end"/>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097" w14:textId="442CB8D3" w:rsidR="006A5B38" w:rsidRDefault="006A5B38" w:rsidP="006A5B38">
    <w:pPr>
      <w:pStyle w:val="Footer"/>
      <w:tabs>
        <w:tab w:val="left" w:pos="720"/>
        <w:tab w:val="left" w:pos="1854"/>
      </w:tabs>
    </w:pPr>
    <w:r w:rsidRPr="006C6405">
      <w:rPr>
        <w:lang w:eastAsia="en-GB"/>
      </w:rPr>
      <mc:AlternateContent>
        <mc:Choice Requires="wpg">
          <w:drawing>
            <wp:anchor distT="0" distB="0" distL="114300" distR="114300" simplePos="0" relativeHeight="251778048" behindDoc="0" locked="0" layoutInCell="1" allowOverlap="1" wp14:anchorId="75E63713" wp14:editId="1BDBCE1D">
              <wp:simplePos x="0" y="0"/>
              <wp:positionH relativeFrom="margin">
                <wp:posOffset>4187190</wp:posOffset>
              </wp:positionH>
              <wp:positionV relativeFrom="paragraph">
                <wp:posOffset>-194310</wp:posOffset>
              </wp:positionV>
              <wp:extent cx="1893600" cy="388800"/>
              <wp:effectExtent l="0" t="0" r="0" b="0"/>
              <wp:wrapNone/>
              <wp:docPr id="261" name="Graphic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893600" cy="388800"/>
                        <a:chOff x="-58774" y="-58774"/>
                        <a:chExt cx="16879772" cy="3557760"/>
                      </a:xfrm>
                      <a:solidFill>
                        <a:schemeClr val="bg1"/>
                      </a:solidFill>
                    </wpg:grpSpPr>
                    <wps:wsp>
                      <wps:cNvPr id="262" name="Freeform: Shape 262">
                        <a:extLst/>
                      </wps:cNvPr>
                      <wps:cNvSpPr/>
                      <wps:spPr>
                        <a:xfrm>
                          <a:off x="14180105" y="-58774"/>
                          <a:ext cx="783648" cy="783648"/>
                        </a:xfrm>
                        <a:custGeom>
                          <a:avLst/>
                          <a:gdLst>
                            <a:gd name="connsiteX0" fmla="*/ 724874 w 783647"/>
                            <a:gd name="connsiteY0" fmla="*/ 395742 h 783647"/>
                            <a:gd name="connsiteX1" fmla="*/ 387905 w 783647"/>
                            <a:gd name="connsiteY1" fmla="*/ 724874 h 783647"/>
                            <a:gd name="connsiteX2" fmla="*/ 58774 w 783647"/>
                            <a:gd name="connsiteY2" fmla="*/ 395742 h 783647"/>
                            <a:gd name="connsiteX3" fmla="*/ 387905 w 783647"/>
                            <a:gd name="connsiteY3" fmla="*/ 58774 h 783647"/>
                          </a:gdLst>
                          <a:ahLst/>
                          <a:cxnLst>
                            <a:cxn ang="0">
                              <a:pos x="connsiteX0" y="connsiteY0"/>
                            </a:cxn>
                            <a:cxn ang="0">
                              <a:pos x="connsiteX1" y="connsiteY1"/>
                            </a:cxn>
                            <a:cxn ang="0">
                              <a:pos x="connsiteX2" y="connsiteY2"/>
                            </a:cxn>
                            <a:cxn ang="0">
                              <a:pos x="connsiteX3" y="connsiteY3"/>
                            </a:cxn>
                          </a:cxnLst>
                          <a:rect l="l" t="t" r="r" b="b"/>
                          <a:pathLst>
                            <a:path w="783647" h="783647">
                              <a:moveTo>
                                <a:pt x="724874" y="395742"/>
                              </a:moveTo>
                              <a:lnTo>
                                <a:pt x="387905" y="724874"/>
                              </a:lnTo>
                              <a:lnTo>
                                <a:pt x="58774" y="395742"/>
                              </a:lnTo>
                              <a:lnTo>
                                <a:pt x="387905"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reeform: Shape 263">
                        <a:extLst/>
                      </wps:cNvPr>
                      <wps:cNvSpPr/>
                      <wps:spPr>
                        <a:xfrm>
                          <a:off x="14281980" y="952132"/>
                          <a:ext cx="548553" cy="1802390"/>
                        </a:xfrm>
                        <a:custGeom>
                          <a:avLst/>
                          <a:gdLst>
                            <a:gd name="connsiteX0" fmla="*/ 58774 w 548553"/>
                            <a:gd name="connsiteY0" fmla="*/ 58774 h 1802389"/>
                            <a:gd name="connsiteX1" fmla="*/ 513290 w 548553"/>
                            <a:gd name="connsiteY1" fmla="*/ 58774 h 1802389"/>
                            <a:gd name="connsiteX2" fmla="*/ 513290 w 548553"/>
                            <a:gd name="connsiteY2" fmla="*/ 1798471 h 1802389"/>
                            <a:gd name="connsiteX3" fmla="*/ 58774 w 548553"/>
                            <a:gd name="connsiteY3" fmla="*/ 1798471 h 1802389"/>
                          </a:gdLst>
                          <a:ahLst/>
                          <a:cxnLst>
                            <a:cxn ang="0">
                              <a:pos x="connsiteX0" y="connsiteY0"/>
                            </a:cxn>
                            <a:cxn ang="0">
                              <a:pos x="connsiteX1" y="connsiteY1"/>
                            </a:cxn>
                            <a:cxn ang="0">
                              <a:pos x="connsiteX2" y="connsiteY2"/>
                            </a:cxn>
                            <a:cxn ang="0">
                              <a:pos x="connsiteX3" y="connsiteY3"/>
                            </a:cxn>
                          </a:cxnLst>
                          <a:rect l="l" t="t" r="r" b="b"/>
                          <a:pathLst>
                            <a:path w="548553" h="1802389">
                              <a:moveTo>
                                <a:pt x="58774" y="58774"/>
                              </a:moveTo>
                              <a:lnTo>
                                <a:pt x="513290" y="58774"/>
                              </a:lnTo>
                              <a:lnTo>
                                <a:pt x="513290" y="1798471"/>
                              </a:lnTo>
                              <a:lnTo>
                                <a:pt x="58774" y="17984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reeform: Shape 264">
                        <a:extLst/>
                      </wps:cNvPr>
                      <wps:cNvSpPr/>
                      <wps:spPr>
                        <a:xfrm>
                          <a:off x="-58774"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0887"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reeform: Shape 265">
                        <a:extLst/>
                      </wps:cNvPr>
                      <wps:cNvSpPr/>
                      <wps:spPr>
                        <a:xfrm>
                          <a:off x="1586887" y="967805"/>
                          <a:ext cx="1645660" cy="1880755"/>
                        </a:xfrm>
                        <a:custGeom>
                          <a:avLst/>
                          <a:gdLst>
                            <a:gd name="connsiteX0" fmla="*/ 1226409 w 1645660"/>
                            <a:gd name="connsiteY0" fmla="*/ 865931 h 1880754"/>
                            <a:gd name="connsiteX1" fmla="*/ 1226409 w 1645660"/>
                            <a:gd name="connsiteY1" fmla="*/ 865931 h 1880754"/>
                            <a:gd name="connsiteX2" fmla="*/ 1046170 w 1645660"/>
                            <a:gd name="connsiteY2" fmla="*/ 944295 h 1880754"/>
                            <a:gd name="connsiteX3" fmla="*/ 270359 w 1645660"/>
                            <a:gd name="connsiteY3" fmla="*/ 1328283 h 1880754"/>
                            <a:gd name="connsiteX4" fmla="*/ 646509 w 1645660"/>
                            <a:gd name="connsiteY4" fmla="*/ 1657415 h 1880754"/>
                            <a:gd name="connsiteX5" fmla="*/ 1226409 w 1645660"/>
                            <a:gd name="connsiteY5" fmla="*/ 1132371 h 1880754"/>
                            <a:gd name="connsiteX6" fmla="*/ 1226409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34245 w 1645660"/>
                            <a:gd name="connsiteY16" fmla="*/ 1500685 h 1880754"/>
                            <a:gd name="connsiteX17" fmla="*/ 623000 w 1645660"/>
                            <a:gd name="connsiteY17" fmla="*/ 1845491 h 1880754"/>
                            <a:gd name="connsiteX18" fmla="*/ 58774 w 1645660"/>
                            <a:gd name="connsiteY18" fmla="*/ 1351792 h 1880754"/>
                            <a:gd name="connsiteX19" fmla="*/ 959968 w 1645660"/>
                            <a:gd name="connsiteY19" fmla="*/ 811075 h 1880754"/>
                            <a:gd name="connsiteX20" fmla="*/ 1218572 w 1645660"/>
                            <a:gd name="connsiteY20" fmla="*/ 583817 h 1880754"/>
                            <a:gd name="connsiteX21" fmla="*/ 779730 w 1645660"/>
                            <a:gd name="connsiteY21" fmla="*/ 239013 h 1880754"/>
                            <a:gd name="connsiteX22" fmla="*/ 333050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9" y="865931"/>
                              </a:moveTo>
                              <a:lnTo>
                                <a:pt x="1226409" y="865931"/>
                              </a:lnTo>
                              <a:cubicBezTo>
                                <a:pt x="1195063" y="912950"/>
                                <a:pt x="1101025" y="928623"/>
                                <a:pt x="1046170" y="944295"/>
                              </a:cubicBezTo>
                              <a:cubicBezTo>
                                <a:pt x="701365" y="1006987"/>
                                <a:pt x="270359" y="999151"/>
                                <a:pt x="270359" y="1328283"/>
                              </a:cubicBezTo>
                              <a:cubicBezTo>
                                <a:pt x="270359" y="1532031"/>
                                <a:pt x="450597" y="1657415"/>
                                <a:pt x="646509" y="1657415"/>
                              </a:cubicBezTo>
                              <a:cubicBezTo>
                                <a:pt x="959968" y="1657415"/>
                                <a:pt x="1234245" y="1461503"/>
                                <a:pt x="1226409" y="1132371"/>
                              </a:cubicBezTo>
                              <a:lnTo>
                                <a:pt x="1226409" y="865931"/>
                              </a:lnTo>
                              <a:close/>
                              <a:moveTo>
                                <a:pt x="137138" y="623000"/>
                              </a:moveTo>
                              <a:cubicBezTo>
                                <a:pt x="152811" y="231176"/>
                                <a:pt x="434924" y="58774"/>
                                <a:pt x="811075" y="58774"/>
                              </a:cubicBezTo>
                              <a:cubicBezTo>
                                <a:pt x="1108862" y="58774"/>
                                <a:pt x="1430157" y="152811"/>
                                <a:pt x="1430157" y="599491"/>
                              </a:cubicBezTo>
                              <a:lnTo>
                                <a:pt x="1430157" y="1492849"/>
                              </a:lnTo>
                              <a:cubicBezTo>
                                <a:pt x="1430157" y="1571214"/>
                                <a:pt x="1469340" y="1618233"/>
                                <a:pt x="1547704" y="1618233"/>
                              </a:cubicBezTo>
                              <a:cubicBezTo>
                                <a:pt x="1571214" y="1618233"/>
                                <a:pt x="1594723" y="1610396"/>
                                <a:pt x="1610396" y="1602560"/>
                              </a:cubicBezTo>
                              <a:lnTo>
                                <a:pt x="1610396" y="1774962"/>
                              </a:lnTo>
                              <a:cubicBezTo>
                                <a:pt x="1563377" y="1782798"/>
                                <a:pt x="1532031" y="1790635"/>
                                <a:pt x="1477176" y="1790635"/>
                              </a:cubicBezTo>
                              <a:cubicBezTo>
                                <a:pt x="1273428" y="1790635"/>
                                <a:pt x="1234245" y="1673088"/>
                                <a:pt x="1234245" y="1500685"/>
                              </a:cubicBezTo>
                              <a:lnTo>
                                <a:pt x="1234245" y="1500685"/>
                              </a:lnTo>
                              <a:cubicBezTo>
                                <a:pt x="1093189" y="1720107"/>
                                <a:pt x="944295" y="1845491"/>
                                <a:pt x="623000" y="1845491"/>
                              </a:cubicBezTo>
                              <a:cubicBezTo>
                                <a:pt x="317377" y="1845491"/>
                                <a:pt x="58774" y="1688761"/>
                                <a:pt x="58774" y="1351792"/>
                              </a:cubicBezTo>
                              <a:cubicBezTo>
                                <a:pt x="58774" y="881604"/>
                                <a:pt x="513289" y="865931"/>
                                <a:pt x="959968" y="811075"/>
                              </a:cubicBezTo>
                              <a:cubicBezTo>
                                <a:pt x="1132371" y="795402"/>
                                <a:pt x="1218572" y="771893"/>
                                <a:pt x="1218572" y="583817"/>
                              </a:cubicBezTo>
                              <a:cubicBezTo>
                                <a:pt x="1218572" y="309541"/>
                                <a:pt x="1022660" y="239013"/>
                                <a:pt x="779730" y="239013"/>
                              </a:cubicBezTo>
                              <a:cubicBezTo>
                                <a:pt x="528962" y="239013"/>
                                <a:pt x="340887" y="356560"/>
                                <a:pt x="333050"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reeform: Shape 266">
                        <a:extLst/>
                      </wps:cNvPr>
                      <wps:cNvSpPr/>
                      <wps:spPr>
                        <a:xfrm>
                          <a:off x="3263893" y="513289"/>
                          <a:ext cx="940377" cy="2272578"/>
                        </a:xfrm>
                        <a:custGeom>
                          <a:avLst/>
                          <a:gdLst>
                            <a:gd name="connsiteX0" fmla="*/ 552472 w 940377"/>
                            <a:gd name="connsiteY0" fmla="*/ 560308 h 2272578"/>
                            <a:gd name="connsiteX1" fmla="*/ 889440 w 940377"/>
                            <a:gd name="connsiteY1" fmla="*/ 560308 h 2272578"/>
                            <a:gd name="connsiteX2" fmla="*/ 889440 w 940377"/>
                            <a:gd name="connsiteY2" fmla="*/ 732711 h 2272578"/>
                            <a:gd name="connsiteX3" fmla="*/ 552472 w 940377"/>
                            <a:gd name="connsiteY3" fmla="*/ 732711 h 2272578"/>
                            <a:gd name="connsiteX4" fmla="*/ 552472 w 940377"/>
                            <a:gd name="connsiteY4" fmla="*/ 1869000 h 2272578"/>
                            <a:gd name="connsiteX5" fmla="*/ 717038 w 940377"/>
                            <a:gd name="connsiteY5" fmla="*/ 2088421 h 2272578"/>
                            <a:gd name="connsiteX6" fmla="*/ 889440 w 940377"/>
                            <a:gd name="connsiteY6" fmla="*/ 2080585 h 2272578"/>
                            <a:gd name="connsiteX7" fmla="*/ 889440 w 940377"/>
                            <a:gd name="connsiteY7" fmla="*/ 2252987 h 2272578"/>
                            <a:gd name="connsiteX8" fmla="*/ 709201 w 940377"/>
                            <a:gd name="connsiteY8" fmla="*/ 2260824 h 2272578"/>
                            <a:gd name="connsiteX9" fmla="*/ 348723 w 940377"/>
                            <a:gd name="connsiteY9" fmla="*/ 1884673 h 2272578"/>
                            <a:gd name="connsiteX10" fmla="*/ 348723 w 940377"/>
                            <a:gd name="connsiteY10" fmla="*/ 732711 h 2272578"/>
                            <a:gd name="connsiteX11" fmla="*/ 58774 w 940377"/>
                            <a:gd name="connsiteY11" fmla="*/ 732711 h 2272578"/>
                            <a:gd name="connsiteX12" fmla="*/ 58774 w 940377"/>
                            <a:gd name="connsiteY12" fmla="*/ 560308 h 2272578"/>
                            <a:gd name="connsiteX13" fmla="*/ 348723 w 940377"/>
                            <a:gd name="connsiteY13" fmla="*/ 560308 h 2272578"/>
                            <a:gd name="connsiteX14" fmla="*/ 348723 w 940377"/>
                            <a:gd name="connsiteY14" fmla="*/ 58774 h 2272578"/>
                            <a:gd name="connsiteX15" fmla="*/ 552472 w 940377"/>
                            <a:gd name="connsiteY15" fmla="*/ 58774 h 2272578"/>
                            <a:gd name="connsiteX16" fmla="*/ 552472 w 940377"/>
                            <a:gd name="connsiteY16" fmla="*/ 560308 h 227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377" h="2272578">
                              <a:moveTo>
                                <a:pt x="552472" y="560308"/>
                              </a:moveTo>
                              <a:lnTo>
                                <a:pt x="889440" y="560308"/>
                              </a:lnTo>
                              <a:lnTo>
                                <a:pt x="889440" y="732711"/>
                              </a:lnTo>
                              <a:lnTo>
                                <a:pt x="552472" y="732711"/>
                              </a:lnTo>
                              <a:lnTo>
                                <a:pt x="552472" y="1869000"/>
                              </a:lnTo>
                              <a:cubicBezTo>
                                <a:pt x="552472" y="2002220"/>
                                <a:pt x="575981" y="2080585"/>
                                <a:pt x="717038" y="2088421"/>
                              </a:cubicBezTo>
                              <a:cubicBezTo>
                                <a:pt x="771893" y="2088421"/>
                                <a:pt x="834585" y="2088421"/>
                                <a:pt x="889440" y="2080585"/>
                              </a:cubicBezTo>
                              <a:lnTo>
                                <a:pt x="889440" y="2252987"/>
                              </a:lnTo>
                              <a:cubicBezTo>
                                <a:pt x="826748" y="2252987"/>
                                <a:pt x="771893" y="2260824"/>
                                <a:pt x="709201" y="2260824"/>
                              </a:cubicBezTo>
                              <a:cubicBezTo>
                                <a:pt x="434924" y="2260824"/>
                                <a:pt x="340887" y="2166786"/>
                                <a:pt x="348723" y="1884673"/>
                              </a:cubicBezTo>
                              <a:lnTo>
                                <a:pt x="348723" y="732711"/>
                              </a:lnTo>
                              <a:lnTo>
                                <a:pt x="58774" y="732711"/>
                              </a:lnTo>
                              <a:lnTo>
                                <a:pt x="58774" y="560308"/>
                              </a:lnTo>
                              <a:lnTo>
                                <a:pt x="348723" y="560308"/>
                              </a:lnTo>
                              <a:lnTo>
                                <a:pt x="348723" y="58774"/>
                              </a:lnTo>
                              <a:lnTo>
                                <a:pt x="552472" y="58774"/>
                              </a:lnTo>
                              <a:lnTo>
                                <a:pt x="552472" y="5603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reeform: Shape 267">
                        <a:extLst/>
                      </wps:cNvPr>
                      <wps:cNvSpPr/>
                      <wps:spPr>
                        <a:xfrm>
                          <a:off x="4470710" y="372233"/>
                          <a:ext cx="313459" cy="2429308"/>
                        </a:xfrm>
                        <a:custGeom>
                          <a:avLst/>
                          <a:gdLst>
                            <a:gd name="connsiteX0" fmla="*/ 58774 w 313459"/>
                            <a:gd name="connsiteY0" fmla="*/ 701365 h 2429307"/>
                            <a:gd name="connsiteX1" fmla="*/ 262522 w 313459"/>
                            <a:gd name="connsiteY1" fmla="*/ 701365 h 2429307"/>
                            <a:gd name="connsiteX2" fmla="*/ 262522 w 313459"/>
                            <a:gd name="connsiteY2" fmla="*/ 2378371 h 2429307"/>
                            <a:gd name="connsiteX3" fmla="*/ 58774 w 313459"/>
                            <a:gd name="connsiteY3" fmla="*/ 2378371 h 2429307"/>
                            <a:gd name="connsiteX4" fmla="*/ 58774 w 313459"/>
                            <a:gd name="connsiteY4" fmla="*/ 701365 h 2429307"/>
                            <a:gd name="connsiteX5" fmla="*/ 58774 w 313459"/>
                            <a:gd name="connsiteY5" fmla="*/ 58774 h 2429307"/>
                            <a:gd name="connsiteX6" fmla="*/ 262522 w 313459"/>
                            <a:gd name="connsiteY6" fmla="*/ 58774 h 2429307"/>
                            <a:gd name="connsiteX7" fmla="*/ 262522 w 313459"/>
                            <a:gd name="connsiteY7" fmla="*/ 387906 h 2429307"/>
                            <a:gd name="connsiteX8" fmla="*/ 58774 w 313459"/>
                            <a:gd name="connsiteY8" fmla="*/ 387906 h 2429307"/>
                            <a:gd name="connsiteX9" fmla="*/ 58774 w 313459"/>
                            <a:gd name="connsiteY9" fmla="*/ 5877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59" h="2429307">
                              <a:moveTo>
                                <a:pt x="58774" y="701365"/>
                              </a:moveTo>
                              <a:lnTo>
                                <a:pt x="262522" y="701365"/>
                              </a:lnTo>
                              <a:lnTo>
                                <a:pt x="262522" y="2378371"/>
                              </a:lnTo>
                              <a:lnTo>
                                <a:pt x="58774" y="2378371"/>
                              </a:lnTo>
                              <a:lnTo>
                                <a:pt x="58774" y="701365"/>
                              </a:lnTo>
                              <a:close/>
                              <a:moveTo>
                                <a:pt x="58774" y="58774"/>
                              </a:moveTo>
                              <a:lnTo>
                                <a:pt x="262522" y="58774"/>
                              </a:lnTo>
                              <a:lnTo>
                                <a:pt x="262522" y="387906"/>
                              </a:lnTo>
                              <a:lnTo>
                                <a:pt x="58774" y="387906"/>
                              </a:lnTo>
                              <a:lnTo>
                                <a:pt x="58774"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reeform: Shape 269">
                        <a:extLst/>
                      </wps:cNvPr>
                      <wps:cNvSpPr/>
                      <wps:spPr>
                        <a:xfrm>
                          <a:off x="4470710" y="1014824"/>
                          <a:ext cx="313459" cy="1724025"/>
                        </a:xfrm>
                        <a:custGeom>
                          <a:avLst/>
                          <a:gdLst>
                            <a:gd name="connsiteX0" fmla="*/ 58774 w 313459"/>
                            <a:gd name="connsiteY0" fmla="*/ 58774 h 1724024"/>
                            <a:gd name="connsiteX1" fmla="*/ 262522 w 313459"/>
                            <a:gd name="connsiteY1" fmla="*/ 58774 h 1724024"/>
                            <a:gd name="connsiteX2" fmla="*/ 262522 w 313459"/>
                            <a:gd name="connsiteY2" fmla="*/ 1735780 h 1724024"/>
                            <a:gd name="connsiteX3" fmla="*/ 58774 w 313459"/>
                            <a:gd name="connsiteY3" fmla="*/ 1735780 h 1724024"/>
                          </a:gdLst>
                          <a:ahLst/>
                          <a:cxnLst>
                            <a:cxn ang="0">
                              <a:pos x="connsiteX0" y="connsiteY0"/>
                            </a:cxn>
                            <a:cxn ang="0">
                              <a:pos x="connsiteX1" y="connsiteY1"/>
                            </a:cxn>
                            <a:cxn ang="0">
                              <a:pos x="connsiteX2" y="connsiteY2"/>
                            </a:cxn>
                            <a:cxn ang="0">
                              <a:pos x="connsiteX3" y="connsiteY3"/>
                            </a:cxn>
                          </a:cxnLst>
                          <a:rect l="l" t="t" r="r" b="b"/>
                          <a:pathLst>
                            <a:path w="313459" h="1724024">
                              <a:moveTo>
                                <a:pt x="58774" y="58774"/>
                              </a:moveTo>
                              <a:lnTo>
                                <a:pt x="262522" y="58774"/>
                              </a:lnTo>
                              <a:lnTo>
                                <a:pt x="262522" y="1735780"/>
                              </a:lnTo>
                              <a:lnTo>
                                <a:pt x="58774" y="173578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reeform: Shape 270">
                        <a:extLst/>
                      </wps:cNvPr>
                      <wps:cNvSpPr/>
                      <wps:spPr>
                        <a:xfrm>
                          <a:off x="4470710" y="372233"/>
                          <a:ext cx="313459" cy="391824"/>
                        </a:xfrm>
                        <a:custGeom>
                          <a:avLst/>
                          <a:gdLst>
                            <a:gd name="connsiteX0" fmla="*/ 58774 w 313459"/>
                            <a:gd name="connsiteY0" fmla="*/ 58774 h 391823"/>
                            <a:gd name="connsiteX1" fmla="*/ 262522 w 313459"/>
                            <a:gd name="connsiteY1" fmla="*/ 58774 h 391823"/>
                            <a:gd name="connsiteX2" fmla="*/ 262522 w 313459"/>
                            <a:gd name="connsiteY2" fmla="*/ 387906 h 391823"/>
                            <a:gd name="connsiteX3" fmla="*/ 58774 w 313459"/>
                            <a:gd name="connsiteY3" fmla="*/ 387906 h 391823"/>
                          </a:gdLst>
                          <a:ahLst/>
                          <a:cxnLst>
                            <a:cxn ang="0">
                              <a:pos x="connsiteX0" y="connsiteY0"/>
                            </a:cxn>
                            <a:cxn ang="0">
                              <a:pos x="connsiteX1" y="connsiteY1"/>
                            </a:cxn>
                            <a:cxn ang="0">
                              <a:pos x="connsiteX2" y="connsiteY2"/>
                            </a:cxn>
                            <a:cxn ang="0">
                              <a:pos x="connsiteX3" y="connsiteY3"/>
                            </a:cxn>
                          </a:cxnLst>
                          <a:rect l="l" t="t" r="r" b="b"/>
                          <a:pathLst>
                            <a:path w="313459" h="391823">
                              <a:moveTo>
                                <a:pt x="58774" y="58774"/>
                              </a:moveTo>
                              <a:lnTo>
                                <a:pt x="262522" y="58774"/>
                              </a:lnTo>
                              <a:lnTo>
                                <a:pt x="262522" y="387906"/>
                              </a:lnTo>
                              <a:lnTo>
                                <a:pt x="58774" y="38790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reeform: Shape 271">
                        <a:extLst/>
                      </wps:cNvPr>
                      <wps:cNvSpPr/>
                      <wps:spPr>
                        <a:xfrm>
                          <a:off x="4980081" y="967805"/>
                          <a:ext cx="1645660" cy="1880755"/>
                        </a:xfrm>
                        <a:custGeom>
                          <a:avLst/>
                          <a:gdLst>
                            <a:gd name="connsiteX0" fmla="*/ 262522 w 1645660"/>
                            <a:gd name="connsiteY0" fmla="*/ 944295 h 1880754"/>
                            <a:gd name="connsiteX1" fmla="*/ 850258 w 1645660"/>
                            <a:gd name="connsiteY1" fmla="*/ 1657415 h 1880754"/>
                            <a:gd name="connsiteX2" fmla="*/ 1437993 w 1645660"/>
                            <a:gd name="connsiteY2" fmla="*/ 944295 h 1880754"/>
                            <a:gd name="connsiteX3" fmla="*/ 850258 w 1645660"/>
                            <a:gd name="connsiteY3" fmla="*/ 231176 h 1880754"/>
                            <a:gd name="connsiteX4" fmla="*/ 262522 w 1645660"/>
                            <a:gd name="connsiteY4" fmla="*/ 944295 h 1880754"/>
                            <a:gd name="connsiteX5" fmla="*/ 1641742 w 1645660"/>
                            <a:gd name="connsiteY5" fmla="*/ 944295 h 1880754"/>
                            <a:gd name="connsiteX6" fmla="*/ 850258 w 1645660"/>
                            <a:gd name="connsiteY6" fmla="*/ 1829818 h 1880754"/>
                            <a:gd name="connsiteX7" fmla="*/ 58774 w 1645660"/>
                            <a:gd name="connsiteY7" fmla="*/ 944295 h 1880754"/>
                            <a:gd name="connsiteX8" fmla="*/ 850258 w 1645660"/>
                            <a:gd name="connsiteY8" fmla="*/ 58774 h 1880754"/>
                            <a:gd name="connsiteX9" fmla="*/ 1641742 w 1645660"/>
                            <a:gd name="connsiteY9" fmla="*/ 944295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5660" h="1880754">
                              <a:moveTo>
                                <a:pt x="262522" y="944295"/>
                              </a:moveTo>
                              <a:cubicBezTo>
                                <a:pt x="262522" y="1304773"/>
                                <a:pt x="458434" y="1657415"/>
                                <a:pt x="850258" y="1657415"/>
                              </a:cubicBezTo>
                              <a:cubicBezTo>
                                <a:pt x="1242082" y="1657415"/>
                                <a:pt x="1437993" y="1296937"/>
                                <a:pt x="1437993" y="944295"/>
                              </a:cubicBezTo>
                              <a:cubicBezTo>
                                <a:pt x="1437993" y="583817"/>
                                <a:pt x="1242082" y="231176"/>
                                <a:pt x="850258" y="231176"/>
                              </a:cubicBezTo>
                              <a:cubicBezTo>
                                <a:pt x="458434" y="231176"/>
                                <a:pt x="262522" y="583817"/>
                                <a:pt x="262522" y="944295"/>
                              </a:cubicBezTo>
                              <a:moveTo>
                                <a:pt x="1641742" y="944295"/>
                              </a:moveTo>
                              <a:cubicBezTo>
                                <a:pt x="1641742" y="1422321"/>
                                <a:pt x="1359629" y="1829818"/>
                                <a:pt x="850258" y="1829818"/>
                              </a:cubicBezTo>
                              <a:cubicBezTo>
                                <a:pt x="340887" y="1829818"/>
                                <a:pt x="58774" y="1422321"/>
                                <a:pt x="58774" y="944295"/>
                              </a:cubicBezTo>
                              <a:cubicBezTo>
                                <a:pt x="58774" y="466270"/>
                                <a:pt x="340887" y="58774"/>
                                <a:pt x="850258" y="58774"/>
                              </a:cubicBezTo>
                              <a:cubicBezTo>
                                <a:pt x="1359629" y="58774"/>
                                <a:pt x="1641742" y="466270"/>
                                <a:pt x="1641742" y="944295"/>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reeform: Shape 272">
                        <a:extLst/>
                      </wps:cNvPr>
                      <wps:cNvSpPr/>
                      <wps:spPr>
                        <a:xfrm>
                          <a:off x="6860836"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8723"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reeform: Shape 273">
                        <a:extLst/>
                      </wps:cNvPr>
                      <wps:cNvSpPr/>
                      <wps:spPr>
                        <a:xfrm>
                          <a:off x="8506496" y="967805"/>
                          <a:ext cx="1645660" cy="1880755"/>
                        </a:xfrm>
                        <a:custGeom>
                          <a:avLst/>
                          <a:gdLst>
                            <a:gd name="connsiteX0" fmla="*/ 1226408 w 1645660"/>
                            <a:gd name="connsiteY0" fmla="*/ 865931 h 1880754"/>
                            <a:gd name="connsiteX1" fmla="*/ 1226408 w 1645660"/>
                            <a:gd name="connsiteY1" fmla="*/ 865931 h 1880754"/>
                            <a:gd name="connsiteX2" fmla="*/ 1046170 w 1645660"/>
                            <a:gd name="connsiteY2" fmla="*/ 944295 h 1880754"/>
                            <a:gd name="connsiteX3" fmla="*/ 270358 w 1645660"/>
                            <a:gd name="connsiteY3" fmla="*/ 1328283 h 1880754"/>
                            <a:gd name="connsiteX4" fmla="*/ 646509 w 1645660"/>
                            <a:gd name="connsiteY4" fmla="*/ 1657415 h 1880754"/>
                            <a:gd name="connsiteX5" fmla="*/ 1226408 w 1645660"/>
                            <a:gd name="connsiteY5" fmla="*/ 1132371 h 1880754"/>
                            <a:gd name="connsiteX6" fmla="*/ 1226408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26408 w 1645660"/>
                            <a:gd name="connsiteY16" fmla="*/ 1500685 h 1880754"/>
                            <a:gd name="connsiteX17" fmla="*/ 615163 w 1645660"/>
                            <a:gd name="connsiteY17" fmla="*/ 1845491 h 1880754"/>
                            <a:gd name="connsiteX18" fmla="*/ 58774 w 1645660"/>
                            <a:gd name="connsiteY18" fmla="*/ 1351792 h 1880754"/>
                            <a:gd name="connsiteX19" fmla="*/ 952132 w 1645660"/>
                            <a:gd name="connsiteY19" fmla="*/ 811075 h 1880754"/>
                            <a:gd name="connsiteX20" fmla="*/ 1210736 w 1645660"/>
                            <a:gd name="connsiteY20" fmla="*/ 583817 h 1880754"/>
                            <a:gd name="connsiteX21" fmla="*/ 771893 w 1645660"/>
                            <a:gd name="connsiteY21" fmla="*/ 239013 h 1880754"/>
                            <a:gd name="connsiteX22" fmla="*/ 325213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8" y="865931"/>
                              </a:moveTo>
                              <a:lnTo>
                                <a:pt x="1226408" y="865931"/>
                              </a:lnTo>
                              <a:cubicBezTo>
                                <a:pt x="1195063" y="912950"/>
                                <a:pt x="1101025" y="928623"/>
                                <a:pt x="1046170" y="944295"/>
                              </a:cubicBezTo>
                              <a:cubicBezTo>
                                <a:pt x="701364" y="1006987"/>
                                <a:pt x="270358" y="999151"/>
                                <a:pt x="270358" y="1328283"/>
                              </a:cubicBezTo>
                              <a:cubicBezTo>
                                <a:pt x="270358" y="1532031"/>
                                <a:pt x="450597" y="1657415"/>
                                <a:pt x="646509" y="1657415"/>
                              </a:cubicBezTo>
                              <a:cubicBezTo>
                                <a:pt x="959968" y="1657415"/>
                                <a:pt x="1234245" y="1461503"/>
                                <a:pt x="1226408" y="1132371"/>
                              </a:cubicBezTo>
                              <a:lnTo>
                                <a:pt x="1226408" y="865931"/>
                              </a:lnTo>
                              <a:close/>
                              <a:moveTo>
                                <a:pt x="137138" y="623000"/>
                              </a:moveTo>
                              <a:cubicBezTo>
                                <a:pt x="160647" y="231176"/>
                                <a:pt x="434924" y="58774"/>
                                <a:pt x="811075" y="58774"/>
                              </a:cubicBezTo>
                              <a:cubicBezTo>
                                <a:pt x="1108861" y="58774"/>
                                <a:pt x="1430157" y="152811"/>
                                <a:pt x="1430157" y="599491"/>
                              </a:cubicBezTo>
                              <a:lnTo>
                                <a:pt x="1430157" y="1492849"/>
                              </a:lnTo>
                              <a:cubicBezTo>
                                <a:pt x="1430157" y="1571214"/>
                                <a:pt x="1469340" y="1618233"/>
                                <a:pt x="1547704" y="1618233"/>
                              </a:cubicBezTo>
                              <a:cubicBezTo>
                                <a:pt x="1571214" y="1618233"/>
                                <a:pt x="1594722" y="1610396"/>
                                <a:pt x="1610396" y="1602560"/>
                              </a:cubicBezTo>
                              <a:lnTo>
                                <a:pt x="1610396" y="1774962"/>
                              </a:lnTo>
                              <a:cubicBezTo>
                                <a:pt x="1563377" y="1782798"/>
                                <a:pt x="1532032" y="1790635"/>
                                <a:pt x="1477176" y="1790635"/>
                              </a:cubicBezTo>
                              <a:cubicBezTo>
                                <a:pt x="1273428" y="1790635"/>
                                <a:pt x="1234245" y="1673088"/>
                                <a:pt x="1234245" y="1500685"/>
                              </a:cubicBezTo>
                              <a:lnTo>
                                <a:pt x="1226408" y="1500685"/>
                              </a:lnTo>
                              <a:cubicBezTo>
                                <a:pt x="1085352" y="1720107"/>
                                <a:pt x="936459" y="1845491"/>
                                <a:pt x="615163" y="1845491"/>
                              </a:cubicBezTo>
                              <a:cubicBezTo>
                                <a:pt x="309541" y="1845491"/>
                                <a:pt x="58774" y="1688761"/>
                                <a:pt x="58774" y="1351792"/>
                              </a:cubicBezTo>
                              <a:cubicBezTo>
                                <a:pt x="58774" y="881604"/>
                                <a:pt x="513289" y="865931"/>
                                <a:pt x="952132" y="811075"/>
                              </a:cubicBezTo>
                              <a:cubicBezTo>
                                <a:pt x="1116698" y="795402"/>
                                <a:pt x="1210736" y="771893"/>
                                <a:pt x="1210736" y="583817"/>
                              </a:cubicBezTo>
                              <a:cubicBezTo>
                                <a:pt x="1210736" y="309541"/>
                                <a:pt x="1014824" y="239013"/>
                                <a:pt x="771893" y="239013"/>
                              </a:cubicBezTo>
                              <a:cubicBezTo>
                                <a:pt x="521125" y="239013"/>
                                <a:pt x="333050" y="356560"/>
                                <a:pt x="325213"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reeform: Shape 274">
                        <a:extLst/>
                      </wps:cNvPr>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reeform: Shape 275">
                        <a:extLst/>
                      </wps:cNvPr>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reeform: Shape 276">
                        <a:extLst/>
                      </wps:cNvPr>
                      <wps:cNvSpPr/>
                      <wps:spPr>
                        <a:xfrm>
                          <a:off x="10920131" y="912950"/>
                          <a:ext cx="1724028" cy="2586036"/>
                        </a:xfrm>
                        <a:custGeom>
                          <a:avLst/>
                          <a:gdLst>
                            <a:gd name="connsiteX0" fmla="*/ 889439 w 1724024"/>
                            <a:gd name="connsiteY0" fmla="*/ 1469340 h 2586037"/>
                            <a:gd name="connsiteX1" fmla="*/ 1273428 w 1724024"/>
                            <a:gd name="connsiteY1" fmla="*/ 967805 h 2586037"/>
                            <a:gd name="connsiteX2" fmla="*/ 881604 w 1724024"/>
                            <a:gd name="connsiteY2" fmla="*/ 458434 h 2586037"/>
                            <a:gd name="connsiteX3" fmla="*/ 528962 w 1724024"/>
                            <a:gd name="connsiteY3" fmla="*/ 983478 h 2586037"/>
                            <a:gd name="connsiteX4" fmla="*/ 889439 w 1724024"/>
                            <a:gd name="connsiteY4" fmla="*/ 1469340 h 2586037"/>
                            <a:gd name="connsiteX5" fmla="*/ 1720107 w 1724024"/>
                            <a:gd name="connsiteY5" fmla="*/ 105792 h 2586037"/>
                            <a:gd name="connsiteX6" fmla="*/ 1720107 w 1724024"/>
                            <a:gd name="connsiteY6" fmla="*/ 1751453 h 2586037"/>
                            <a:gd name="connsiteX7" fmla="*/ 850257 w 1724024"/>
                            <a:gd name="connsiteY7" fmla="*/ 2550774 h 2586037"/>
                            <a:gd name="connsiteX8" fmla="*/ 97956 w 1724024"/>
                            <a:gd name="connsiteY8" fmla="*/ 2033566 h 2586037"/>
                            <a:gd name="connsiteX9" fmla="*/ 591653 w 1724024"/>
                            <a:gd name="connsiteY9" fmla="*/ 2033566 h 2586037"/>
                            <a:gd name="connsiteX10" fmla="*/ 912949 w 1724024"/>
                            <a:gd name="connsiteY10" fmla="*/ 2205968 h 2586037"/>
                            <a:gd name="connsiteX11" fmla="*/ 1273428 w 1724024"/>
                            <a:gd name="connsiteY11" fmla="*/ 1806308 h 2586037"/>
                            <a:gd name="connsiteX12" fmla="*/ 1273428 w 1724024"/>
                            <a:gd name="connsiteY12" fmla="*/ 1594723 h 2586037"/>
                            <a:gd name="connsiteX13" fmla="*/ 1265591 w 1724024"/>
                            <a:gd name="connsiteY13" fmla="*/ 1586887 h 2586037"/>
                            <a:gd name="connsiteX14" fmla="*/ 803239 w 1724024"/>
                            <a:gd name="connsiteY14" fmla="*/ 1845491 h 2586037"/>
                            <a:gd name="connsiteX15" fmla="*/ 58774 w 1724024"/>
                            <a:gd name="connsiteY15" fmla="*/ 952132 h 2586037"/>
                            <a:gd name="connsiteX16" fmla="*/ 771892 w 1724024"/>
                            <a:gd name="connsiteY16" fmla="*/ 58774 h 2586037"/>
                            <a:gd name="connsiteX17" fmla="*/ 1273428 w 1724024"/>
                            <a:gd name="connsiteY17" fmla="*/ 364396 h 2586037"/>
                            <a:gd name="connsiteX18" fmla="*/ 1281263 w 1724024"/>
                            <a:gd name="connsiteY18" fmla="*/ 364396 h 2586037"/>
                            <a:gd name="connsiteX19" fmla="*/ 1281263 w 1724024"/>
                            <a:gd name="connsiteY19" fmla="*/ 105792 h 2586037"/>
                            <a:gd name="connsiteX20" fmla="*/ 1720107 w 1724024"/>
                            <a:gd name="connsiteY20" fmla="*/ 105792 h 258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4024" h="2586037">
                              <a:moveTo>
                                <a:pt x="889439" y="1469340"/>
                              </a:moveTo>
                              <a:cubicBezTo>
                                <a:pt x="1195063" y="1469340"/>
                                <a:pt x="1273428" y="1202899"/>
                                <a:pt x="1273428" y="967805"/>
                              </a:cubicBezTo>
                              <a:cubicBezTo>
                                <a:pt x="1273428" y="685692"/>
                                <a:pt x="1140207" y="458434"/>
                                <a:pt x="881604" y="458434"/>
                              </a:cubicBezTo>
                              <a:cubicBezTo>
                                <a:pt x="717037" y="458434"/>
                                <a:pt x="528962" y="583818"/>
                                <a:pt x="528962" y="983478"/>
                              </a:cubicBezTo>
                              <a:cubicBezTo>
                                <a:pt x="528962" y="1202899"/>
                                <a:pt x="615163" y="1469340"/>
                                <a:pt x="889439" y="1469340"/>
                              </a:cubicBezTo>
                              <a:moveTo>
                                <a:pt x="1720107" y="105792"/>
                              </a:moveTo>
                              <a:lnTo>
                                <a:pt x="1720107" y="1751453"/>
                              </a:lnTo>
                              <a:cubicBezTo>
                                <a:pt x="1720107" y="2049239"/>
                                <a:pt x="1696597" y="2550774"/>
                                <a:pt x="850257" y="2550774"/>
                              </a:cubicBezTo>
                              <a:cubicBezTo>
                                <a:pt x="497616" y="2550774"/>
                                <a:pt x="121464" y="2394044"/>
                                <a:pt x="97956" y="2033566"/>
                              </a:cubicBezTo>
                              <a:lnTo>
                                <a:pt x="591653" y="2033566"/>
                              </a:lnTo>
                              <a:cubicBezTo>
                                <a:pt x="615163" y="2119767"/>
                                <a:pt x="646509" y="2205968"/>
                                <a:pt x="912949" y="2205968"/>
                              </a:cubicBezTo>
                              <a:cubicBezTo>
                                <a:pt x="1155880" y="2205968"/>
                                <a:pt x="1273428" y="2088421"/>
                                <a:pt x="1273428" y="1806308"/>
                              </a:cubicBezTo>
                              <a:lnTo>
                                <a:pt x="1273428" y="1594723"/>
                              </a:lnTo>
                              <a:lnTo>
                                <a:pt x="1265591" y="1586887"/>
                              </a:lnTo>
                              <a:cubicBezTo>
                                <a:pt x="1195063" y="1720107"/>
                                <a:pt x="1077516" y="1845491"/>
                                <a:pt x="803239" y="1845491"/>
                              </a:cubicBezTo>
                              <a:cubicBezTo>
                                <a:pt x="387905" y="1845491"/>
                                <a:pt x="58774" y="1555541"/>
                                <a:pt x="58774" y="952132"/>
                              </a:cubicBezTo>
                              <a:cubicBezTo>
                                <a:pt x="58774" y="356560"/>
                                <a:pt x="395741" y="58774"/>
                                <a:pt x="771892" y="58774"/>
                              </a:cubicBezTo>
                              <a:cubicBezTo>
                                <a:pt x="1093188" y="58774"/>
                                <a:pt x="1218571" y="246849"/>
                                <a:pt x="1273428" y="364396"/>
                              </a:cubicBezTo>
                              <a:lnTo>
                                <a:pt x="1281263" y="364396"/>
                              </a:lnTo>
                              <a:lnTo>
                                <a:pt x="1281263" y="105792"/>
                              </a:lnTo>
                              <a:lnTo>
                                <a:pt x="1720107"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a:extLst/>
                      </wps:cNvPr>
                      <wps:cNvSpPr/>
                      <wps:spPr>
                        <a:xfrm>
                          <a:off x="12965451" y="912950"/>
                          <a:ext cx="1097107" cy="1880755"/>
                        </a:xfrm>
                        <a:custGeom>
                          <a:avLst/>
                          <a:gdLst>
                            <a:gd name="connsiteX0" fmla="*/ 66611 w 1097106"/>
                            <a:gd name="connsiteY0" fmla="*/ 105792 h 1880754"/>
                            <a:gd name="connsiteX1" fmla="*/ 497617 w 1097106"/>
                            <a:gd name="connsiteY1" fmla="*/ 105792 h 1880754"/>
                            <a:gd name="connsiteX2" fmla="*/ 497617 w 1097106"/>
                            <a:gd name="connsiteY2" fmla="*/ 403579 h 1880754"/>
                            <a:gd name="connsiteX3" fmla="*/ 505453 w 1097106"/>
                            <a:gd name="connsiteY3" fmla="*/ 403579 h 1880754"/>
                            <a:gd name="connsiteX4" fmla="*/ 975641 w 1097106"/>
                            <a:gd name="connsiteY4" fmla="*/ 58774 h 1880754"/>
                            <a:gd name="connsiteX5" fmla="*/ 1061843 w 1097106"/>
                            <a:gd name="connsiteY5" fmla="*/ 66610 h 1880754"/>
                            <a:gd name="connsiteX6" fmla="*/ 1061843 w 1097106"/>
                            <a:gd name="connsiteY6" fmla="*/ 528962 h 1880754"/>
                            <a:gd name="connsiteX7" fmla="*/ 928623 w 1097106"/>
                            <a:gd name="connsiteY7" fmla="*/ 521126 h 1880754"/>
                            <a:gd name="connsiteX8" fmla="*/ 513290 w 1097106"/>
                            <a:gd name="connsiteY8" fmla="*/ 936459 h 1880754"/>
                            <a:gd name="connsiteX9" fmla="*/ 513290 w 1097106"/>
                            <a:gd name="connsiteY9" fmla="*/ 1837654 h 1880754"/>
                            <a:gd name="connsiteX10" fmla="*/ 58774 w 1097106"/>
                            <a:gd name="connsiteY10" fmla="*/ 1837654 h 1880754"/>
                            <a:gd name="connsiteX11" fmla="*/ 58774 w 1097106"/>
                            <a:gd name="connsiteY11" fmla="*/ 105792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106" h="1880754">
                              <a:moveTo>
                                <a:pt x="66611" y="105792"/>
                              </a:moveTo>
                              <a:lnTo>
                                <a:pt x="497617" y="105792"/>
                              </a:lnTo>
                              <a:lnTo>
                                <a:pt x="497617" y="403579"/>
                              </a:lnTo>
                              <a:lnTo>
                                <a:pt x="505453" y="403579"/>
                              </a:lnTo>
                              <a:cubicBezTo>
                                <a:pt x="599491" y="231176"/>
                                <a:pt x="701364" y="58774"/>
                                <a:pt x="975641" y="58774"/>
                              </a:cubicBezTo>
                              <a:cubicBezTo>
                                <a:pt x="1006988" y="58774"/>
                                <a:pt x="1030497" y="58774"/>
                                <a:pt x="1061843" y="66610"/>
                              </a:cubicBezTo>
                              <a:lnTo>
                                <a:pt x="1061843" y="528962"/>
                              </a:lnTo>
                              <a:cubicBezTo>
                                <a:pt x="1022661" y="521126"/>
                                <a:pt x="975641" y="521126"/>
                                <a:pt x="928623" y="521126"/>
                              </a:cubicBezTo>
                              <a:cubicBezTo>
                                <a:pt x="575982" y="521126"/>
                                <a:pt x="513290" y="740547"/>
                                <a:pt x="513290" y="936459"/>
                              </a:cubicBezTo>
                              <a:lnTo>
                                <a:pt x="513290" y="1837654"/>
                              </a:lnTo>
                              <a:lnTo>
                                <a:pt x="58774" y="1837654"/>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reeform: Shape 278">
                        <a:extLst/>
                      </wps:cNvPr>
                      <wps:cNvSpPr/>
                      <wps:spPr>
                        <a:xfrm>
                          <a:off x="15018608" y="356560"/>
                          <a:ext cx="1802390" cy="2429308"/>
                        </a:xfrm>
                        <a:custGeom>
                          <a:avLst/>
                          <a:gdLst>
                            <a:gd name="connsiteX0" fmla="*/ 912950 w 1802389"/>
                            <a:gd name="connsiteY0" fmla="*/ 2064912 h 2429307"/>
                            <a:gd name="connsiteX1" fmla="*/ 1312610 w 1802389"/>
                            <a:gd name="connsiteY1" fmla="*/ 1563377 h 2429307"/>
                            <a:gd name="connsiteX2" fmla="*/ 920786 w 1802389"/>
                            <a:gd name="connsiteY2" fmla="*/ 1006987 h 2429307"/>
                            <a:gd name="connsiteX3" fmla="*/ 536799 w 1802389"/>
                            <a:gd name="connsiteY3" fmla="*/ 1539868 h 2429307"/>
                            <a:gd name="connsiteX4" fmla="*/ 912950 w 1802389"/>
                            <a:gd name="connsiteY4" fmla="*/ 2064912 h 2429307"/>
                            <a:gd name="connsiteX5" fmla="*/ 1743616 w 1802389"/>
                            <a:gd name="connsiteY5" fmla="*/ 2394044 h 2429307"/>
                            <a:gd name="connsiteX6" fmla="*/ 1296937 w 1802389"/>
                            <a:gd name="connsiteY6" fmla="*/ 2394044 h 2429307"/>
                            <a:gd name="connsiteX7" fmla="*/ 1296937 w 1802389"/>
                            <a:gd name="connsiteY7" fmla="*/ 2174622 h 2429307"/>
                            <a:gd name="connsiteX8" fmla="*/ 1289102 w 1802389"/>
                            <a:gd name="connsiteY8" fmla="*/ 2174622 h 2429307"/>
                            <a:gd name="connsiteX9" fmla="*/ 787566 w 1802389"/>
                            <a:gd name="connsiteY9" fmla="*/ 2441063 h 2429307"/>
                            <a:gd name="connsiteX10" fmla="*/ 58774 w 1802389"/>
                            <a:gd name="connsiteY10" fmla="*/ 1508522 h 2429307"/>
                            <a:gd name="connsiteX11" fmla="*/ 771894 w 1802389"/>
                            <a:gd name="connsiteY11" fmla="*/ 615163 h 2429307"/>
                            <a:gd name="connsiteX12" fmla="*/ 1273428 w 1802389"/>
                            <a:gd name="connsiteY12" fmla="*/ 881604 h 2429307"/>
                            <a:gd name="connsiteX13" fmla="*/ 1281265 w 1802389"/>
                            <a:gd name="connsiteY13" fmla="*/ 881604 h 2429307"/>
                            <a:gd name="connsiteX14" fmla="*/ 1281265 w 1802389"/>
                            <a:gd name="connsiteY14" fmla="*/ 58774 h 2429307"/>
                            <a:gd name="connsiteX15" fmla="*/ 1735780 w 1802389"/>
                            <a:gd name="connsiteY15" fmla="*/ 58774 h 2429307"/>
                            <a:gd name="connsiteX16" fmla="*/ 1735780 w 1802389"/>
                            <a:gd name="connsiteY16" fmla="*/ 239404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2389" h="2429307">
                              <a:moveTo>
                                <a:pt x="912950" y="2064912"/>
                              </a:moveTo>
                              <a:cubicBezTo>
                                <a:pt x="1202900" y="2064912"/>
                                <a:pt x="1312610" y="1821981"/>
                                <a:pt x="1312610" y="1563377"/>
                              </a:cubicBezTo>
                              <a:cubicBezTo>
                                <a:pt x="1312610" y="1289101"/>
                                <a:pt x="1234245" y="1006987"/>
                                <a:pt x="920786" y="1006987"/>
                              </a:cubicBezTo>
                              <a:cubicBezTo>
                                <a:pt x="630837" y="1006987"/>
                                <a:pt x="536799" y="1265591"/>
                                <a:pt x="536799" y="1539868"/>
                              </a:cubicBezTo>
                              <a:cubicBezTo>
                                <a:pt x="536799" y="1751453"/>
                                <a:pt x="615164" y="2064912"/>
                                <a:pt x="912950" y="2064912"/>
                              </a:cubicBezTo>
                              <a:moveTo>
                                <a:pt x="1743616" y="2394044"/>
                              </a:moveTo>
                              <a:lnTo>
                                <a:pt x="1296937" y="2394044"/>
                              </a:lnTo>
                              <a:lnTo>
                                <a:pt x="1296937" y="2174622"/>
                              </a:lnTo>
                              <a:lnTo>
                                <a:pt x="1289102" y="2174622"/>
                              </a:lnTo>
                              <a:cubicBezTo>
                                <a:pt x="1179390" y="2370534"/>
                                <a:pt x="975642" y="2441063"/>
                                <a:pt x="787566" y="2441063"/>
                              </a:cubicBezTo>
                              <a:cubicBezTo>
                                <a:pt x="278195" y="2441063"/>
                                <a:pt x="58774" y="1986547"/>
                                <a:pt x="58774" y="1508522"/>
                              </a:cubicBezTo>
                              <a:cubicBezTo>
                                <a:pt x="58774" y="912950"/>
                                <a:pt x="395742" y="615163"/>
                                <a:pt x="771894" y="615163"/>
                              </a:cubicBezTo>
                              <a:cubicBezTo>
                                <a:pt x="1061843" y="615163"/>
                                <a:pt x="1202900" y="771893"/>
                                <a:pt x="1273428" y="881604"/>
                              </a:cubicBezTo>
                              <a:lnTo>
                                <a:pt x="1281265" y="881604"/>
                              </a:lnTo>
                              <a:lnTo>
                                <a:pt x="1281265" y="58774"/>
                              </a:lnTo>
                              <a:lnTo>
                                <a:pt x="1735780" y="58774"/>
                              </a:lnTo>
                              <a:lnTo>
                                <a:pt x="1735780" y="23940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99DCE" id="Graphic 6" o:spid="_x0000_s1026" style="position:absolute;margin-left:329.7pt;margin-top:-15.3pt;width:149.1pt;height:30.6pt;z-index:251778048;mso-position-horizontal-relative:margin;mso-width-relative:margin;mso-height-relative:margin" coordorigin="-587,-587" coordsize="168797,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">
              <v:shape id="Freeform: Shape 262" o:spid="_x0000_s1027" style="position:absolute;left:141801;top:-587;width:7836;height:7835;visibility:visible;mso-wrap-style:square;v-text-anchor:middle" coordsize="783647,78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" path="m724874,395742l387905,724874,58774,395742,387905,58774,724874,395742xe" filled="f" stroked="f">
                <v:stroke joinstyle="miter"/>
                <v:path arrowok="t" o:connecttype="custom" o:connectlocs="724875,395743;387905,724875;58774,395743;387905,58774" o:connectangles="0,0,0,0"/>
              </v:shape>
              <v:shape id="Freeform: Shape 263" o:spid="_x0000_s1028" style="position:absolute;left:142819;top:9521;width:5486;height:18024;visibility:visible;mso-wrap-style:square;v-text-anchor:middle" coordsize="548553,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" path="m58774,58774r454516,l513290,1798471r-454516,l58774,58774xe" filled="f" stroked="f">
                <v:stroke joinstyle="miter"/>
                <v:path arrowok="t" o:connecttype="custom" o:connectlocs="58774,58774;513290,58774;513290,1798472;58774,1798472" o:connectangles="0,0,0,0"/>
              </v:shape>
              <v:shape id="Freeform: Shape 264" o:spid="_x0000_s1029" style="position:absolute;left:-587;top:9678;width:14104;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" path="m58774,105792r203748,l262522,395742r7836,c340887,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265" o:spid="_x0000_s1030" style="position:absolute;left:15868;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" path="m1226409,865931r,c1195063,912950,1101025,928623,1046170,944295v-344805,62692,-775811,54856,-775811,383988c270359,1532031,450597,1657415,646509,1657415v313459,,587736,-195912,579900,-525044l1226409,865931xm137138,623000c152811,231176,434924,58774,811075,58774v297787,,619082,94037,619082,540717l1430157,1492849v,78365,39183,125384,117547,125384c1571214,1618233,1594723,1610396,1610396,1602560r,172402c1563377,1782798,1532031,1790635,1477176,1790635v-203748,,-242931,-117547,-242931,-289950l1234245,1500685v-141056,219422,-289950,344806,-611245,344806c317377,1845491,58774,1688761,58774,1351792v,-470188,454515,-485861,901194,-540717c1132371,795402,1218572,771893,1218572,583817v,-274276,-195912,-344804,-438842,-344804c528962,239013,340887,356560,333050,630836r-195912,l137138,623000xe" filled="f" stroked="f">
                <v:stroke joinstyle="miter"/>
                <v:path arrowok="t" o:connecttype="custom" o:connectlocs="1226409,865931;1226409,865931;1046170,944296;270359,1328284;646509,1657416;1226409,1132372;1226409,865931;137138,623000;811075,58774;1430157,599491;1430157,1492850;1547704,1618234;1610396,1602561;1610396,1774963;1477176,1790636;1234245,1500686;1234245,1500686;623000,1845492;58774,1351793;959968,811075;1218572,583817;779730,239013;333050,630836;137138,630836" o:connectangles="0,0,0,0,0,0,0,0,0,0,0,0,0,0,0,0,0,0,0,0,0,0,0,0"/>
              </v:shape>
              <v:shape id="Freeform: Shape 266" o:spid="_x0000_s1031" style="position:absolute;left:32638;top:5132;width:9404;height:22726;visibility:visible;mso-wrap-style:square;v-text-anchor:middle" coordsize="940377,22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" path="m552472,560308r336968,l889440,732711r-336968,l552472,1869000v,133220,23509,211585,164566,219421c771893,2088421,834585,2088421,889440,2080585r,172402c826748,2252987,771893,2260824,709201,2260824v-274277,,-368314,-94038,-360478,-376151l348723,732711r-289949,l58774,560308r289949,l348723,58774r203749,l552472,560308xe" filled="f" stroked="f">
                <v:stroke joinstyle="miter"/>
                <v:path arrowok="t" o:connecttype="custom" o:connectlocs="552472,560308;889440,560308;889440,732711;552472,732711;552472,1869000;717038,2088421;889440,2080585;889440,2252987;709201,2260824;348723,1884673;348723,732711;58774,732711;58774,560308;348723,560308;348723,58774;552472,58774;552472,560308" o:connectangles="0,0,0,0,0,0,0,0,0,0,0,0,0,0,0,0,0"/>
              </v:shape>
              <v:shape id="Freeform: Shape 267" o:spid="_x0000_s1032" style="position:absolute;left:44707;top:3722;width:3134;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" path="m58774,701365r203748,l262522,2378371r-203748,l58774,701365xm58774,58774r203748,l262522,387906r-203748,l58774,58774xe" filled="f" stroked="f">
                <v:stroke joinstyle="miter"/>
                <v:path arrowok="t" o:connecttype="custom" o:connectlocs="58774,701365;262522,701365;262522,2378372;58774,2378372;58774,701365;58774,58774;262522,58774;262522,387906;58774,387906;58774,58774" o:connectangles="0,0,0,0,0,0,0,0,0,0"/>
              </v:shape>
              <v:shape id="Freeform: Shape 269" o:spid="_x0000_s1033" style="position:absolute;left:44707;top:10148;width:3134;height:17240;visibility:visible;mso-wrap-style:square;v-text-anchor:middle" coordsize="313459,17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" path="m58774,58774r203748,l262522,1735780r-203748,l58774,58774xe" filled="f" stroked="f">
                <v:stroke joinstyle="miter"/>
                <v:path arrowok="t" o:connecttype="custom" o:connectlocs="58774,58774;262522,58774;262522,1735781;58774,1735781" o:connectangles="0,0,0,0"/>
              </v:shape>
              <v:shape id="Freeform: Shape 270" o:spid="_x0000_s1034" style="position:absolute;left:44707;top:3722;width:3134;height:3918;visibility:visible;mso-wrap-style:square;v-text-anchor:middle" coordsize="313459,3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" path="m58774,58774r203748,l262522,387906r-203748,l58774,58774xe" filled="f" stroked="f">
                <v:stroke joinstyle="miter"/>
                <v:path arrowok="t" o:connecttype="custom" o:connectlocs="58774,58774;262522,58774;262522,387907;58774,387907" o:connectangles="0,0,0,0"/>
              </v:shape>
              <v:shape id="Freeform: Shape 271" o:spid="_x0000_s1035" style="position:absolute;left:49800;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" path="m262522,944295v,360478,195912,713120,587736,713120c1242082,1657415,1437993,1296937,1437993,944295v,-360478,-195911,-713119,-587735,-713119c458434,231176,262522,583817,262522,944295t1379220,c1641742,1422321,1359629,1829818,850258,1829818v-509371,,-791484,-407497,-791484,-885523c58774,466270,340887,58774,850258,58774v509371,,791484,407496,791484,885521e" filled="f" stroked="f">
                <v:stroke joinstyle="miter"/>
                <v:path arrowok="t" o:connecttype="custom" o:connectlocs="262522,944296;850258,1657416;1437993,944296;850258,231176;262522,944296;1641742,944296;850258,1829819;58774,944296;850258,58774;1641742,944296" o:connectangles="0,0,0,0,0,0,0,0,0,0"/>
              </v:shape>
              <v:shape id="Freeform: Shape 272" o:spid="_x0000_s1036" style="position:absolute;left:68608;top:9678;width:14106;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" path="m58774,105792r203748,l262522,395742r7836,c348723,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273" o:spid="_x0000_s1037" style="position:absolute;left:85064;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" path="m1226408,865931r,c1195063,912950,1101025,928623,1046170,944295v-344806,62692,-775812,54856,-775812,383988c270358,1532031,450597,1657415,646509,1657415v313459,,587736,-195912,579899,-525044l1226408,865931xm137138,623000c160647,231176,434924,58774,811075,58774v297786,,619082,94037,619082,540717l1430157,1492849v,78365,39183,125384,117547,125384c1571214,1618233,1594722,1610396,1610396,1602560r,172402c1563377,1782798,1532032,1790635,1477176,1790635v-203748,,-242931,-117547,-242931,-289950l1226408,1500685v-141056,219422,-289949,344806,-611245,344806c309541,1845491,58774,1688761,58774,1351792v,-470188,454515,-485861,893358,-540717c1116698,795402,1210736,771893,1210736,583817v,-274276,-195912,-344804,-438843,-344804c521125,239013,333050,356560,325213,630836r-188075,l137138,623000xe" filled="f" stroked="f">
                <v:stroke joinstyle="miter"/>
                <v:path arrowok="t" o:connecttype="custom" o:connectlocs="1226408,865931;1226408,865931;1046170,944296;270358,1328284;646509,1657416;1226408,1132372;1226408,865931;137138,623000;811075,58774;1430157,599491;1430157,1492850;1547704,1618234;1610396,1602561;1610396,1774963;1477176,1790636;1234245,1500686;1226408,1500686;615163,1845492;58774,1351793;952132,811075;1210736,583817;771893,239013;325213,630836;137138,630836" o:connectangles="0,0,0,0,0,0,0,0,0,0,0,0,0,0,0,0,0,0,0,0,0,0,0,0"/>
              </v:shape>
              <v:shape id="Freeform: Shape 274" o:spid="_x0000_s1038"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" path="m58773,58774r203749,l262522,2386208r-203749,l58773,58774xe" filled="f" stroked="f">
                <v:stroke joinstyle="miter"/>
                <v:path arrowok="t" o:connecttype="custom" o:connectlocs="58773,58774;262522,58774;262522,2386209;58773,2386209" o:connectangles="0,0,0,0"/>
              </v:shape>
              <v:shape id="Freeform: Shape 275" o:spid="_x0000_s1039"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" path="m58773,58774r203749,l262522,2386208r-203749,l58773,58774xe" filled="f" stroked="f">
                <v:stroke joinstyle="miter"/>
                <v:path arrowok="t" o:connecttype="custom" o:connectlocs="58773,58774;262522,58774;262522,2386209;58773,2386209" o:connectangles="0,0,0,0"/>
              </v:shape>
              <v:shape id="Freeform: Shape 276" o:spid="_x0000_s1040" style="position:absolute;left:109201;top:9129;width:17240;height:25860;visibility:visible;mso-wrap-style:square;v-text-anchor:middle" coordsize="1724024,258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" path="m889439,1469340v305624,,383989,-266441,383989,-501535c1273428,685692,1140207,458434,881604,458434v-164567,,-352642,125384,-352642,525044c528962,1202899,615163,1469340,889439,1469340m1720107,105792r,1645661c1720107,2049239,1696597,2550774,850257,2550774v-352641,,-728793,-156730,-752301,-517208l591653,2033566v23510,86201,54856,172402,321296,172402c1155880,2205968,1273428,2088421,1273428,1806308r,-211585l1265591,1586887v-70528,133220,-188075,258604,-462352,258604c387905,1845491,58774,1555541,58774,952132,58774,356560,395741,58774,771892,58774v321296,,446679,188075,501536,305622l1281263,364396r,-258604l1720107,105792xe" filled="f" stroked="f">
                <v:stroke joinstyle="miter"/>
                <v:path arrowok="t" o:connecttype="custom" o:connectlocs="889441,1469339;1273431,967805;881606,458434;528963,983478;889441,1469339;1720111,105792;1720111,1751452;850259,2550773;97956,2033565;591654,2033565;912951,2205967;1273431,1806307;1273431,1594722;1265594,1586886;803241,1845490;58774,952132;771894,58774;1273431,364396;1281266,364396;1281266,105792;1720111,105792" o:connectangles="0,0,0,0,0,0,0,0,0,0,0,0,0,0,0,0,0,0,0,0,0"/>
              </v:shape>
              <v:shape id="Freeform: Shape 277" o:spid="_x0000_s1041" style="position:absolute;left:129654;top:9129;width:10971;height:18808;visibility:visible;mso-wrap-style:square;v-text-anchor:middle" coordsize="1097106,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" path="m66611,105792r431006,l497617,403579r7836,c599491,231176,701364,58774,975641,58774v31347,,54856,,86202,7836l1061843,528962v-39182,-7836,-86202,-7836,-133220,-7836c575982,521126,513290,740547,513290,936459r,901195l58774,1837654r,-1731862l66611,105792xe" filled="f" stroked="f">
                <v:stroke joinstyle="miter"/>
                <v:path arrowok="t" o:connecttype="custom" o:connectlocs="66611,105792;497617,105792;497617,403579;505453,403579;975642,58774;1061844,66610;1061844,528962;928624,521126;513290,936459;513290,1837655;58774,1837655;58774,105792" o:connectangles="0,0,0,0,0,0,0,0,0,0,0,0"/>
              </v:shape>
              <v:shape id="Freeform: Shape 278" o:spid="_x0000_s1042" style="position:absolute;left:150186;top:3565;width:18023;height:24293;visibility:visible;mso-wrap-style:square;v-text-anchor:middle" coordsize="180238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" path="m912950,2064912v289950,,399660,-242931,399660,-501535c1312610,1289101,1234245,1006987,920786,1006987v-289949,,-383987,258604,-383987,532881c536799,1751453,615164,2064912,912950,2064912t830666,329132l1296937,2394044r,-219422l1289102,2174622v-109712,195912,-313460,266441,-501536,266441c278195,2441063,58774,1986547,58774,1508522v,-595572,336968,-893359,713120,-893359c1061843,615163,1202900,771893,1273428,881604r7837,l1281265,58774r454515,l1735780,2394044r7836,xe" filled="f" stroked="f">
                <v:stroke joinstyle="miter"/>
                <v:path arrowok="t" o:connecttype="custom" o:connectlocs="912951,2064913;1312611,1563378;920787,1006987;536799,1539869;912951,2064913;1743617,2394045;1296938,2394045;1296938,2174623;1289103,2174623;787566,2441064;58774,1508523;771894,615163;1273429,881604;1281266,881604;1281266,58774;1735781,58774;1735781,2394045" o:connectangles="0,0,0,0,0,0,0,0,0,0,0,0,0,0,0,0,0"/>
              </v:shape>
              <w10:wrap anchorx="margin"/>
            </v:group>
          </w:pict>
        </mc:Fallback>
      </mc:AlternateContent>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D06E2" w14:textId="5FD7CAAB" w:rsidR="006A5B38" w:rsidRPr="00AA026E" w:rsidRDefault="006A5B38" w:rsidP="00AA026E">
    <w:pPr>
      <w:pStyle w:val="Footer"/>
    </w:pPr>
    <w:r w:rsidRPr="006479BA">
      <w:rPr>
        <w:rStyle w:val="Bold"/>
      </w:rPr>
      <w:t>National Grid</w:t>
    </w:r>
    <w:r>
      <w:t> </w:t>
    </w:r>
    <w:r w:rsidRPr="001F3114">
      <w:t>|</w:t>
    </w:r>
    <w:r>
      <w:t> </w:t>
    </w:r>
    <w:fldSimple w:instr=" STYLEREF  &quot;Cover date&quot;  \* MERGEFORMAT ">
      <w:r>
        <w:t>2019</w:t>
      </w:r>
    </w:fldSimple>
    <w:r>
      <w:t> </w:t>
    </w:r>
    <w:r w:rsidRPr="001F3114">
      <w:t>|</w:t>
    </w:r>
    <w:r>
      <w:t> </w:t>
    </w:r>
    <w:fldSimple w:instr=" STYLEREF  Cover  \* MERGEFORMAT ">
      <w:r>
        <w:t>Transmission Planning Code</w:t>
      </w:r>
    </w:fldSimple>
    <w:r w:rsidRPr="001F3114">
      <w:ptab w:relativeTo="margin" w:alignment="right" w:leader="none"/>
    </w:r>
    <w:r w:rsidRPr="001F3114">
      <w:fldChar w:fldCharType="begin"/>
    </w:r>
    <w:r w:rsidRPr="001F3114">
      <w:instrText xml:space="preserve"> PAGE   \* MERGEFORMAT </w:instrText>
    </w:r>
    <w:r w:rsidRPr="001F3114">
      <w:fldChar w:fldCharType="separate"/>
    </w:r>
    <w:r>
      <w:t>3</w:t>
    </w:r>
    <w:r w:rsidRPr="001F311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B27A" w14:textId="51D5971A" w:rsidR="006A5B38" w:rsidRPr="00CA6B5E" w:rsidRDefault="006A5B38" w:rsidP="00283F32">
    <w:pPr>
      <w:pStyle w:val="Footer"/>
      <w:pPrChange w:id="438" w:author="Orlando" w:date="2019-11-04T14:36:00Z">
        <w:pPr>
          <w:pStyle w:val="FooterChar"/>
        </w:pPr>
      </w:pPrChange>
    </w:pPr>
    <w:ins w:id="439" w:author="Orlando" w:date="2019-11-04T14:36:00Z">
      <w:r>
        <w:fldChar w:fldCharType="begin"/>
      </w:r>
      <w:r>
        <w:instrText xml:space="preserve"> STYLEREF  Cover  \* MERGEFORMAT </w:instrText>
      </w:r>
      <w:r>
        <w:fldChar w:fldCharType="separate"/>
      </w:r>
      <w:r>
        <w:t>Transmission Planning Code</w:t>
      </w:r>
      <w:r>
        <w:fldChar w:fldCharType="end"/>
      </w:r>
      <w:r>
        <w:t xml:space="preserve"> </w:t>
      </w:r>
      <w:r>
        <w:rPr>
          <w:rFonts w:cstheme="minorHAnsi"/>
        </w:rPr>
        <w:t>●</w:t>
      </w:r>
      <w:r>
        <w:t xml:space="preserve"> </w:t>
      </w:r>
      <w:r>
        <w:fldChar w:fldCharType="begin"/>
      </w:r>
      <w:r>
        <w:instrText xml:space="preserve"> STYLEREF  "Cover date"  \* MERGEFORMAT </w:instrText>
      </w:r>
      <w:r>
        <w:fldChar w:fldCharType="separate"/>
      </w:r>
      <w:r>
        <w:t>2019</w:t>
      </w:r>
      <w:r>
        <w:fldChar w:fldCharType="end"/>
      </w:r>
      <w:r>
        <w:t xml:space="preserve"> </w:t>
      </w:r>
      <w:r>
        <w:rPr>
          <w:rFonts w:cstheme="minorHAnsi"/>
        </w:rPr>
        <w:t>●</w:t>
      </w:r>
      <w:r>
        <w:t xml:space="preserve"> </w:t>
      </w:r>
      <w:r w:rsidRPr="00134F82">
        <w:fldChar w:fldCharType="begin"/>
      </w:r>
      <w:r w:rsidRPr="00134F82">
        <w:instrText xml:space="preserve"> PAGE   \* MERGEFORMAT </w:instrText>
      </w:r>
      <w:r w:rsidRPr="00134F82">
        <w:fldChar w:fldCharType="separate"/>
      </w:r>
      <w:r>
        <w:t>1</w:t>
      </w:r>
      <w:r w:rsidRPr="00134F82">
        <w:fldChar w:fldCharType="end"/>
      </w:r>
    </w:ins>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0FAC2" w14:textId="7E1D061C" w:rsidR="006A5B38" w:rsidRDefault="006A5B38" w:rsidP="00283F32">
    <w:pPr>
      <w:pStyle w:val="Footer"/>
      <w:pPrChange w:id="6523" w:author="Orlando" w:date="2019-11-04T14:36:00Z">
        <w:pPr>
          <w:pStyle w:val="FooterChar"/>
        </w:pPr>
      </w:pPrChange>
    </w:pPr>
    <w:ins w:id="6524" w:author="Orlando" w:date="2019-11-04T14:36:00Z">
      <w:r w:rsidRPr="006479BA">
        <w:rPr>
          <w:rStyle w:val="Bold"/>
        </w:rPr>
        <w:t>National Grid</w:t>
      </w:r>
      <w:r>
        <w:t> </w:t>
      </w:r>
      <w:r w:rsidRPr="001F3114">
        <w:t>|</w:t>
      </w:r>
      <w:r>
        <w:t> </w:t>
      </w:r>
      <w:r>
        <w:rPr>
          <w:b/>
          <w:bCs/>
          <w:lang w:val="en-US"/>
        </w:rPr>
        <w:fldChar w:fldCharType="begin"/>
      </w:r>
      <w:r>
        <w:rPr>
          <w:b/>
          <w:bCs/>
          <w:lang w:val="en-US"/>
        </w:rPr>
        <w:instrText xml:space="preserve"> STYLEREF  "Cover date"  \* MERGEFORMAT </w:instrText>
      </w:r>
      <w:r>
        <w:rPr>
          <w:b/>
          <w:bCs/>
          <w:lang w:val="en-US"/>
        </w:rPr>
        <w:fldChar w:fldCharType="separate"/>
      </w:r>
    </w:ins>
    <w:r w:rsidR="009951FE" w:rsidRPr="009951FE">
      <w:rPr>
        <w:lang w:val="en-US"/>
      </w:rPr>
      <w:t>2019</w:t>
    </w:r>
    <w:ins w:id="6525" w:author="Orlando" w:date="2019-11-04T14:36:00Z">
      <w:r>
        <w:rPr>
          <w:b/>
          <w:bCs/>
          <w:lang w:val="en-US"/>
        </w:rPr>
        <w:fldChar w:fldCharType="end"/>
      </w:r>
      <w:r>
        <w:t> </w:t>
      </w:r>
      <w:r w:rsidRPr="001F3114">
        <w:t>|</w:t>
      </w:r>
      <w:r>
        <w:t> </w:t>
      </w:r>
      <w:r>
        <w:rPr>
          <w:b/>
          <w:bCs/>
          <w:lang w:val="en-US"/>
        </w:rPr>
        <w:fldChar w:fldCharType="begin"/>
      </w:r>
      <w:r>
        <w:rPr>
          <w:b/>
          <w:bCs/>
          <w:lang w:val="en-US"/>
        </w:rPr>
        <w:instrText xml:space="preserve"> STYLEREF  Cover  \* MERGEFORMAT </w:instrText>
      </w:r>
      <w:r>
        <w:rPr>
          <w:b/>
          <w:bCs/>
          <w:lang w:val="en-US"/>
        </w:rPr>
        <w:fldChar w:fldCharType="separate"/>
      </w:r>
    </w:ins>
    <w:r w:rsidR="009951FE" w:rsidRPr="009951FE">
      <w:rPr>
        <w:lang w:val="en-US"/>
      </w:rPr>
      <w:t>Transmission Planning Code</w:t>
    </w:r>
    <w:ins w:id="6526" w:author="Orlando" w:date="2019-11-04T14:36:00Z">
      <w:r>
        <w:rPr>
          <w:b/>
          <w:bCs/>
          <w:lang w:val="en-US"/>
        </w:rPr>
        <w:fldChar w:fldCharType="end"/>
      </w:r>
      <w:r w:rsidRPr="001F3114">
        <w:ptab w:relativeTo="margin" w:alignment="right" w:leader="none"/>
      </w:r>
      <w:r w:rsidRPr="001F3114">
        <w:fldChar w:fldCharType="begin"/>
      </w:r>
      <w:r w:rsidRPr="001F3114">
        <w:instrText xml:space="preserve"> PAGE   \* MERGEFORMAT </w:instrText>
      </w:r>
      <w:r w:rsidRPr="001F3114">
        <w:fldChar w:fldCharType="separate"/>
      </w:r>
    </w:ins>
    <w:r w:rsidR="009951FE">
      <w:t>80</w:t>
    </w:r>
    <w:ins w:id="6527" w:author="Orlando" w:date="2019-11-04T14:36:00Z">
      <w:r w:rsidRPr="001F3114">
        <w:fldChar w:fldCharType="end"/>
      </w:r>
      <w:r w:rsidRPr="006C6405">
        <w:rPr>
          <w:lang w:eastAsia="en-GB"/>
        </w:rPr>
        <mc:AlternateContent>
          <mc:Choice Requires="wpg">
            <w:drawing>
              <wp:anchor distT="0" distB="0" distL="114300" distR="114300" simplePos="0" relativeHeight="251759616" behindDoc="0" locked="0" layoutInCell="1" allowOverlap="1" wp14:anchorId="7878BBE0" wp14:editId="4ACC74AA">
                <wp:simplePos x="0" y="0"/>
                <wp:positionH relativeFrom="margin">
                  <wp:posOffset>4187190</wp:posOffset>
                </wp:positionH>
                <wp:positionV relativeFrom="paragraph">
                  <wp:posOffset>-194310</wp:posOffset>
                </wp:positionV>
                <wp:extent cx="1893600" cy="388800"/>
                <wp:effectExtent l="0" t="0" r="0" b="0"/>
                <wp:wrapNone/>
                <wp:docPr id="138" name="Graphic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893600" cy="388800"/>
                          <a:chOff x="-58774" y="-58774"/>
                          <a:chExt cx="16879772" cy="3557760"/>
                        </a:xfrm>
                        <a:solidFill>
                          <a:schemeClr val="bg1"/>
                        </a:solidFill>
                      </wpg:grpSpPr>
                      <wps:wsp>
                        <wps:cNvPr id="139" name="Freeform: Shape 139">
                          <a:extLst/>
                        </wps:cNvPr>
                        <wps:cNvSpPr/>
                        <wps:spPr>
                          <a:xfrm>
                            <a:off x="14180105" y="-58774"/>
                            <a:ext cx="783648" cy="783648"/>
                          </a:xfrm>
                          <a:custGeom>
                            <a:avLst/>
                            <a:gdLst>
                              <a:gd name="connsiteX0" fmla="*/ 724874 w 783647"/>
                              <a:gd name="connsiteY0" fmla="*/ 395742 h 783647"/>
                              <a:gd name="connsiteX1" fmla="*/ 387905 w 783647"/>
                              <a:gd name="connsiteY1" fmla="*/ 724874 h 783647"/>
                              <a:gd name="connsiteX2" fmla="*/ 58774 w 783647"/>
                              <a:gd name="connsiteY2" fmla="*/ 395742 h 783647"/>
                              <a:gd name="connsiteX3" fmla="*/ 387905 w 783647"/>
                              <a:gd name="connsiteY3" fmla="*/ 58774 h 783647"/>
                            </a:gdLst>
                            <a:ahLst/>
                            <a:cxnLst>
                              <a:cxn ang="0">
                                <a:pos x="connsiteX0" y="connsiteY0"/>
                              </a:cxn>
                              <a:cxn ang="0">
                                <a:pos x="connsiteX1" y="connsiteY1"/>
                              </a:cxn>
                              <a:cxn ang="0">
                                <a:pos x="connsiteX2" y="connsiteY2"/>
                              </a:cxn>
                              <a:cxn ang="0">
                                <a:pos x="connsiteX3" y="connsiteY3"/>
                              </a:cxn>
                            </a:cxnLst>
                            <a:rect l="l" t="t" r="r" b="b"/>
                            <a:pathLst>
                              <a:path w="783647" h="783647">
                                <a:moveTo>
                                  <a:pt x="724874" y="395742"/>
                                </a:moveTo>
                                <a:lnTo>
                                  <a:pt x="387905" y="724874"/>
                                </a:lnTo>
                                <a:lnTo>
                                  <a:pt x="58774" y="395742"/>
                                </a:lnTo>
                                <a:lnTo>
                                  <a:pt x="387905"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a:extLst/>
                        </wps:cNvPr>
                        <wps:cNvSpPr/>
                        <wps:spPr>
                          <a:xfrm>
                            <a:off x="14281980" y="952132"/>
                            <a:ext cx="548553" cy="1802390"/>
                          </a:xfrm>
                          <a:custGeom>
                            <a:avLst/>
                            <a:gdLst>
                              <a:gd name="connsiteX0" fmla="*/ 58774 w 548553"/>
                              <a:gd name="connsiteY0" fmla="*/ 58774 h 1802389"/>
                              <a:gd name="connsiteX1" fmla="*/ 513290 w 548553"/>
                              <a:gd name="connsiteY1" fmla="*/ 58774 h 1802389"/>
                              <a:gd name="connsiteX2" fmla="*/ 513290 w 548553"/>
                              <a:gd name="connsiteY2" fmla="*/ 1798471 h 1802389"/>
                              <a:gd name="connsiteX3" fmla="*/ 58774 w 548553"/>
                              <a:gd name="connsiteY3" fmla="*/ 1798471 h 1802389"/>
                            </a:gdLst>
                            <a:ahLst/>
                            <a:cxnLst>
                              <a:cxn ang="0">
                                <a:pos x="connsiteX0" y="connsiteY0"/>
                              </a:cxn>
                              <a:cxn ang="0">
                                <a:pos x="connsiteX1" y="connsiteY1"/>
                              </a:cxn>
                              <a:cxn ang="0">
                                <a:pos x="connsiteX2" y="connsiteY2"/>
                              </a:cxn>
                              <a:cxn ang="0">
                                <a:pos x="connsiteX3" y="connsiteY3"/>
                              </a:cxn>
                            </a:cxnLst>
                            <a:rect l="l" t="t" r="r" b="b"/>
                            <a:pathLst>
                              <a:path w="548553" h="1802389">
                                <a:moveTo>
                                  <a:pt x="58774" y="58774"/>
                                </a:moveTo>
                                <a:lnTo>
                                  <a:pt x="513290" y="58774"/>
                                </a:lnTo>
                                <a:lnTo>
                                  <a:pt x="513290" y="1798471"/>
                                </a:lnTo>
                                <a:lnTo>
                                  <a:pt x="58774" y="17984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a:extLst/>
                        </wps:cNvPr>
                        <wps:cNvSpPr/>
                        <wps:spPr>
                          <a:xfrm>
                            <a:off x="-58774"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0887"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a:extLst/>
                        </wps:cNvPr>
                        <wps:cNvSpPr/>
                        <wps:spPr>
                          <a:xfrm>
                            <a:off x="1586887" y="967805"/>
                            <a:ext cx="1645660" cy="1880755"/>
                          </a:xfrm>
                          <a:custGeom>
                            <a:avLst/>
                            <a:gdLst>
                              <a:gd name="connsiteX0" fmla="*/ 1226409 w 1645660"/>
                              <a:gd name="connsiteY0" fmla="*/ 865931 h 1880754"/>
                              <a:gd name="connsiteX1" fmla="*/ 1226409 w 1645660"/>
                              <a:gd name="connsiteY1" fmla="*/ 865931 h 1880754"/>
                              <a:gd name="connsiteX2" fmla="*/ 1046170 w 1645660"/>
                              <a:gd name="connsiteY2" fmla="*/ 944295 h 1880754"/>
                              <a:gd name="connsiteX3" fmla="*/ 270359 w 1645660"/>
                              <a:gd name="connsiteY3" fmla="*/ 1328283 h 1880754"/>
                              <a:gd name="connsiteX4" fmla="*/ 646509 w 1645660"/>
                              <a:gd name="connsiteY4" fmla="*/ 1657415 h 1880754"/>
                              <a:gd name="connsiteX5" fmla="*/ 1226409 w 1645660"/>
                              <a:gd name="connsiteY5" fmla="*/ 1132371 h 1880754"/>
                              <a:gd name="connsiteX6" fmla="*/ 1226409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34245 w 1645660"/>
                              <a:gd name="connsiteY16" fmla="*/ 1500685 h 1880754"/>
                              <a:gd name="connsiteX17" fmla="*/ 623000 w 1645660"/>
                              <a:gd name="connsiteY17" fmla="*/ 1845491 h 1880754"/>
                              <a:gd name="connsiteX18" fmla="*/ 58774 w 1645660"/>
                              <a:gd name="connsiteY18" fmla="*/ 1351792 h 1880754"/>
                              <a:gd name="connsiteX19" fmla="*/ 959968 w 1645660"/>
                              <a:gd name="connsiteY19" fmla="*/ 811075 h 1880754"/>
                              <a:gd name="connsiteX20" fmla="*/ 1218572 w 1645660"/>
                              <a:gd name="connsiteY20" fmla="*/ 583817 h 1880754"/>
                              <a:gd name="connsiteX21" fmla="*/ 779730 w 1645660"/>
                              <a:gd name="connsiteY21" fmla="*/ 239013 h 1880754"/>
                              <a:gd name="connsiteX22" fmla="*/ 333050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9" y="865931"/>
                                </a:moveTo>
                                <a:lnTo>
                                  <a:pt x="1226409" y="865931"/>
                                </a:lnTo>
                                <a:cubicBezTo>
                                  <a:pt x="1195063" y="912950"/>
                                  <a:pt x="1101025" y="928623"/>
                                  <a:pt x="1046170" y="944295"/>
                                </a:cubicBezTo>
                                <a:cubicBezTo>
                                  <a:pt x="701365" y="1006987"/>
                                  <a:pt x="270359" y="999151"/>
                                  <a:pt x="270359" y="1328283"/>
                                </a:cubicBezTo>
                                <a:cubicBezTo>
                                  <a:pt x="270359" y="1532031"/>
                                  <a:pt x="450597" y="1657415"/>
                                  <a:pt x="646509" y="1657415"/>
                                </a:cubicBezTo>
                                <a:cubicBezTo>
                                  <a:pt x="959968" y="1657415"/>
                                  <a:pt x="1234245" y="1461503"/>
                                  <a:pt x="1226409" y="1132371"/>
                                </a:cubicBezTo>
                                <a:lnTo>
                                  <a:pt x="1226409" y="865931"/>
                                </a:lnTo>
                                <a:close/>
                                <a:moveTo>
                                  <a:pt x="137138" y="623000"/>
                                </a:moveTo>
                                <a:cubicBezTo>
                                  <a:pt x="152811" y="231176"/>
                                  <a:pt x="434924" y="58774"/>
                                  <a:pt x="811075" y="58774"/>
                                </a:cubicBezTo>
                                <a:cubicBezTo>
                                  <a:pt x="1108862" y="58774"/>
                                  <a:pt x="1430157" y="152811"/>
                                  <a:pt x="1430157" y="599491"/>
                                </a:cubicBezTo>
                                <a:lnTo>
                                  <a:pt x="1430157" y="1492849"/>
                                </a:lnTo>
                                <a:cubicBezTo>
                                  <a:pt x="1430157" y="1571214"/>
                                  <a:pt x="1469340" y="1618233"/>
                                  <a:pt x="1547704" y="1618233"/>
                                </a:cubicBezTo>
                                <a:cubicBezTo>
                                  <a:pt x="1571214" y="1618233"/>
                                  <a:pt x="1594723" y="1610396"/>
                                  <a:pt x="1610396" y="1602560"/>
                                </a:cubicBezTo>
                                <a:lnTo>
                                  <a:pt x="1610396" y="1774962"/>
                                </a:lnTo>
                                <a:cubicBezTo>
                                  <a:pt x="1563377" y="1782798"/>
                                  <a:pt x="1532031" y="1790635"/>
                                  <a:pt x="1477176" y="1790635"/>
                                </a:cubicBezTo>
                                <a:cubicBezTo>
                                  <a:pt x="1273428" y="1790635"/>
                                  <a:pt x="1234245" y="1673088"/>
                                  <a:pt x="1234245" y="1500685"/>
                                </a:cubicBezTo>
                                <a:lnTo>
                                  <a:pt x="1234245" y="1500685"/>
                                </a:lnTo>
                                <a:cubicBezTo>
                                  <a:pt x="1093189" y="1720107"/>
                                  <a:pt x="944295" y="1845491"/>
                                  <a:pt x="623000" y="1845491"/>
                                </a:cubicBezTo>
                                <a:cubicBezTo>
                                  <a:pt x="317377" y="1845491"/>
                                  <a:pt x="58774" y="1688761"/>
                                  <a:pt x="58774" y="1351792"/>
                                </a:cubicBezTo>
                                <a:cubicBezTo>
                                  <a:pt x="58774" y="881604"/>
                                  <a:pt x="513289" y="865931"/>
                                  <a:pt x="959968" y="811075"/>
                                </a:cubicBezTo>
                                <a:cubicBezTo>
                                  <a:pt x="1132371" y="795402"/>
                                  <a:pt x="1218572" y="771893"/>
                                  <a:pt x="1218572" y="583817"/>
                                </a:cubicBezTo>
                                <a:cubicBezTo>
                                  <a:pt x="1218572" y="309541"/>
                                  <a:pt x="1022660" y="239013"/>
                                  <a:pt x="779730" y="239013"/>
                                </a:cubicBezTo>
                                <a:cubicBezTo>
                                  <a:pt x="528962" y="239013"/>
                                  <a:pt x="340887" y="356560"/>
                                  <a:pt x="333050"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a:extLst/>
                        </wps:cNvPr>
                        <wps:cNvSpPr/>
                        <wps:spPr>
                          <a:xfrm>
                            <a:off x="3263893" y="513289"/>
                            <a:ext cx="940377" cy="2272578"/>
                          </a:xfrm>
                          <a:custGeom>
                            <a:avLst/>
                            <a:gdLst>
                              <a:gd name="connsiteX0" fmla="*/ 552472 w 940377"/>
                              <a:gd name="connsiteY0" fmla="*/ 560308 h 2272578"/>
                              <a:gd name="connsiteX1" fmla="*/ 889440 w 940377"/>
                              <a:gd name="connsiteY1" fmla="*/ 560308 h 2272578"/>
                              <a:gd name="connsiteX2" fmla="*/ 889440 w 940377"/>
                              <a:gd name="connsiteY2" fmla="*/ 732711 h 2272578"/>
                              <a:gd name="connsiteX3" fmla="*/ 552472 w 940377"/>
                              <a:gd name="connsiteY3" fmla="*/ 732711 h 2272578"/>
                              <a:gd name="connsiteX4" fmla="*/ 552472 w 940377"/>
                              <a:gd name="connsiteY4" fmla="*/ 1869000 h 2272578"/>
                              <a:gd name="connsiteX5" fmla="*/ 717038 w 940377"/>
                              <a:gd name="connsiteY5" fmla="*/ 2088421 h 2272578"/>
                              <a:gd name="connsiteX6" fmla="*/ 889440 w 940377"/>
                              <a:gd name="connsiteY6" fmla="*/ 2080585 h 2272578"/>
                              <a:gd name="connsiteX7" fmla="*/ 889440 w 940377"/>
                              <a:gd name="connsiteY7" fmla="*/ 2252987 h 2272578"/>
                              <a:gd name="connsiteX8" fmla="*/ 709201 w 940377"/>
                              <a:gd name="connsiteY8" fmla="*/ 2260824 h 2272578"/>
                              <a:gd name="connsiteX9" fmla="*/ 348723 w 940377"/>
                              <a:gd name="connsiteY9" fmla="*/ 1884673 h 2272578"/>
                              <a:gd name="connsiteX10" fmla="*/ 348723 w 940377"/>
                              <a:gd name="connsiteY10" fmla="*/ 732711 h 2272578"/>
                              <a:gd name="connsiteX11" fmla="*/ 58774 w 940377"/>
                              <a:gd name="connsiteY11" fmla="*/ 732711 h 2272578"/>
                              <a:gd name="connsiteX12" fmla="*/ 58774 w 940377"/>
                              <a:gd name="connsiteY12" fmla="*/ 560308 h 2272578"/>
                              <a:gd name="connsiteX13" fmla="*/ 348723 w 940377"/>
                              <a:gd name="connsiteY13" fmla="*/ 560308 h 2272578"/>
                              <a:gd name="connsiteX14" fmla="*/ 348723 w 940377"/>
                              <a:gd name="connsiteY14" fmla="*/ 58774 h 2272578"/>
                              <a:gd name="connsiteX15" fmla="*/ 552472 w 940377"/>
                              <a:gd name="connsiteY15" fmla="*/ 58774 h 2272578"/>
                              <a:gd name="connsiteX16" fmla="*/ 552472 w 940377"/>
                              <a:gd name="connsiteY16" fmla="*/ 560308 h 227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377" h="2272578">
                                <a:moveTo>
                                  <a:pt x="552472" y="560308"/>
                                </a:moveTo>
                                <a:lnTo>
                                  <a:pt x="889440" y="560308"/>
                                </a:lnTo>
                                <a:lnTo>
                                  <a:pt x="889440" y="732711"/>
                                </a:lnTo>
                                <a:lnTo>
                                  <a:pt x="552472" y="732711"/>
                                </a:lnTo>
                                <a:lnTo>
                                  <a:pt x="552472" y="1869000"/>
                                </a:lnTo>
                                <a:cubicBezTo>
                                  <a:pt x="552472" y="2002220"/>
                                  <a:pt x="575981" y="2080585"/>
                                  <a:pt x="717038" y="2088421"/>
                                </a:cubicBezTo>
                                <a:cubicBezTo>
                                  <a:pt x="771893" y="2088421"/>
                                  <a:pt x="834585" y="2088421"/>
                                  <a:pt x="889440" y="2080585"/>
                                </a:cubicBezTo>
                                <a:lnTo>
                                  <a:pt x="889440" y="2252987"/>
                                </a:lnTo>
                                <a:cubicBezTo>
                                  <a:pt x="826748" y="2252987"/>
                                  <a:pt x="771893" y="2260824"/>
                                  <a:pt x="709201" y="2260824"/>
                                </a:cubicBezTo>
                                <a:cubicBezTo>
                                  <a:pt x="434924" y="2260824"/>
                                  <a:pt x="340887" y="2166786"/>
                                  <a:pt x="348723" y="1884673"/>
                                </a:cubicBezTo>
                                <a:lnTo>
                                  <a:pt x="348723" y="732711"/>
                                </a:lnTo>
                                <a:lnTo>
                                  <a:pt x="58774" y="732711"/>
                                </a:lnTo>
                                <a:lnTo>
                                  <a:pt x="58774" y="560308"/>
                                </a:lnTo>
                                <a:lnTo>
                                  <a:pt x="348723" y="560308"/>
                                </a:lnTo>
                                <a:lnTo>
                                  <a:pt x="348723" y="58774"/>
                                </a:lnTo>
                                <a:lnTo>
                                  <a:pt x="552472" y="58774"/>
                                </a:lnTo>
                                <a:lnTo>
                                  <a:pt x="552472" y="5603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reeform: Shape 144">
                          <a:extLst/>
                        </wps:cNvPr>
                        <wps:cNvSpPr/>
                        <wps:spPr>
                          <a:xfrm>
                            <a:off x="4470710" y="372233"/>
                            <a:ext cx="313459" cy="2429308"/>
                          </a:xfrm>
                          <a:custGeom>
                            <a:avLst/>
                            <a:gdLst>
                              <a:gd name="connsiteX0" fmla="*/ 58774 w 313459"/>
                              <a:gd name="connsiteY0" fmla="*/ 701365 h 2429307"/>
                              <a:gd name="connsiteX1" fmla="*/ 262522 w 313459"/>
                              <a:gd name="connsiteY1" fmla="*/ 701365 h 2429307"/>
                              <a:gd name="connsiteX2" fmla="*/ 262522 w 313459"/>
                              <a:gd name="connsiteY2" fmla="*/ 2378371 h 2429307"/>
                              <a:gd name="connsiteX3" fmla="*/ 58774 w 313459"/>
                              <a:gd name="connsiteY3" fmla="*/ 2378371 h 2429307"/>
                              <a:gd name="connsiteX4" fmla="*/ 58774 w 313459"/>
                              <a:gd name="connsiteY4" fmla="*/ 701365 h 2429307"/>
                              <a:gd name="connsiteX5" fmla="*/ 58774 w 313459"/>
                              <a:gd name="connsiteY5" fmla="*/ 58774 h 2429307"/>
                              <a:gd name="connsiteX6" fmla="*/ 262522 w 313459"/>
                              <a:gd name="connsiteY6" fmla="*/ 58774 h 2429307"/>
                              <a:gd name="connsiteX7" fmla="*/ 262522 w 313459"/>
                              <a:gd name="connsiteY7" fmla="*/ 387906 h 2429307"/>
                              <a:gd name="connsiteX8" fmla="*/ 58774 w 313459"/>
                              <a:gd name="connsiteY8" fmla="*/ 387906 h 2429307"/>
                              <a:gd name="connsiteX9" fmla="*/ 58774 w 313459"/>
                              <a:gd name="connsiteY9" fmla="*/ 5877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59" h="2429307">
                                <a:moveTo>
                                  <a:pt x="58774" y="701365"/>
                                </a:moveTo>
                                <a:lnTo>
                                  <a:pt x="262522" y="701365"/>
                                </a:lnTo>
                                <a:lnTo>
                                  <a:pt x="262522" y="2378371"/>
                                </a:lnTo>
                                <a:lnTo>
                                  <a:pt x="58774" y="2378371"/>
                                </a:lnTo>
                                <a:lnTo>
                                  <a:pt x="58774" y="701365"/>
                                </a:lnTo>
                                <a:close/>
                                <a:moveTo>
                                  <a:pt x="58774" y="58774"/>
                                </a:moveTo>
                                <a:lnTo>
                                  <a:pt x="262522" y="58774"/>
                                </a:lnTo>
                                <a:lnTo>
                                  <a:pt x="262522" y="387906"/>
                                </a:lnTo>
                                <a:lnTo>
                                  <a:pt x="58774" y="387906"/>
                                </a:lnTo>
                                <a:lnTo>
                                  <a:pt x="58774"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reeform: Shape 145">
                          <a:extLst/>
                        </wps:cNvPr>
                        <wps:cNvSpPr/>
                        <wps:spPr>
                          <a:xfrm>
                            <a:off x="4470710" y="1014824"/>
                            <a:ext cx="313459" cy="1724025"/>
                          </a:xfrm>
                          <a:custGeom>
                            <a:avLst/>
                            <a:gdLst>
                              <a:gd name="connsiteX0" fmla="*/ 58774 w 313459"/>
                              <a:gd name="connsiteY0" fmla="*/ 58774 h 1724024"/>
                              <a:gd name="connsiteX1" fmla="*/ 262522 w 313459"/>
                              <a:gd name="connsiteY1" fmla="*/ 58774 h 1724024"/>
                              <a:gd name="connsiteX2" fmla="*/ 262522 w 313459"/>
                              <a:gd name="connsiteY2" fmla="*/ 1735780 h 1724024"/>
                              <a:gd name="connsiteX3" fmla="*/ 58774 w 313459"/>
                              <a:gd name="connsiteY3" fmla="*/ 1735780 h 1724024"/>
                            </a:gdLst>
                            <a:ahLst/>
                            <a:cxnLst>
                              <a:cxn ang="0">
                                <a:pos x="connsiteX0" y="connsiteY0"/>
                              </a:cxn>
                              <a:cxn ang="0">
                                <a:pos x="connsiteX1" y="connsiteY1"/>
                              </a:cxn>
                              <a:cxn ang="0">
                                <a:pos x="connsiteX2" y="connsiteY2"/>
                              </a:cxn>
                              <a:cxn ang="0">
                                <a:pos x="connsiteX3" y="connsiteY3"/>
                              </a:cxn>
                            </a:cxnLst>
                            <a:rect l="l" t="t" r="r" b="b"/>
                            <a:pathLst>
                              <a:path w="313459" h="1724024">
                                <a:moveTo>
                                  <a:pt x="58774" y="58774"/>
                                </a:moveTo>
                                <a:lnTo>
                                  <a:pt x="262522" y="58774"/>
                                </a:lnTo>
                                <a:lnTo>
                                  <a:pt x="262522" y="1735780"/>
                                </a:lnTo>
                                <a:lnTo>
                                  <a:pt x="58774" y="173578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a:extLst/>
                        </wps:cNvPr>
                        <wps:cNvSpPr/>
                        <wps:spPr>
                          <a:xfrm>
                            <a:off x="4470710" y="372233"/>
                            <a:ext cx="313459" cy="391824"/>
                          </a:xfrm>
                          <a:custGeom>
                            <a:avLst/>
                            <a:gdLst>
                              <a:gd name="connsiteX0" fmla="*/ 58774 w 313459"/>
                              <a:gd name="connsiteY0" fmla="*/ 58774 h 391823"/>
                              <a:gd name="connsiteX1" fmla="*/ 262522 w 313459"/>
                              <a:gd name="connsiteY1" fmla="*/ 58774 h 391823"/>
                              <a:gd name="connsiteX2" fmla="*/ 262522 w 313459"/>
                              <a:gd name="connsiteY2" fmla="*/ 387906 h 391823"/>
                              <a:gd name="connsiteX3" fmla="*/ 58774 w 313459"/>
                              <a:gd name="connsiteY3" fmla="*/ 387906 h 391823"/>
                            </a:gdLst>
                            <a:ahLst/>
                            <a:cxnLst>
                              <a:cxn ang="0">
                                <a:pos x="connsiteX0" y="connsiteY0"/>
                              </a:cxn>
                              <a:cxn ang="0">
                                <a:pos x="connsiteX1" y="connsiteY1"/>
                              </a:cxn>
                              <a:cxn ang="0">
                                <a:pos x="connsiteX2" y="connsiteY2"/>
                              </a:cxn>
                              <a:cxn ang="0">
                                <a:pos x="connsiteX3" y="connsiteY3"/>
                              </a:cxn>
                            </a:cxnLst>
                            <a:rect l="l" t="t" r="r" b="b"/>
                            <a:pathLst>
                              <a:path w="313459" h="391823">
                                <a:moveTo>
                                  <a:pt x="58774" y="58774"/>
                                </a:moveTo>
                                <a:lnTo>
                                  <a:pt x="262522" y="58774"/>
                                </a:lnTo>
                                <a:lnTo>
                                  <a:pt x="262522" y="387906"/>
                                </a:lnTo>
                                <a:lnTo>
                                  <a:pt x="58774" y="38790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a:extLst/>
                        </wps:cNvPr>
                        <wps:cNvSpPr/>
                        <wps:spPr>
                          <a:xfrm>
                            <a:off x="4980081" y="967805"/>
                            <a:ext cx="1645660" cy="1880755"/>
                          </a:xfrm>
                          <a:custGeom>
                            <a:avLst/>
                            <a:gdLst>
                              <a:gd name="connsiteX0" fmla="*/ 262522 w 1645660"/>
                              <a:gd name="connsiteY0" fmla="*/ 944295 h 1880754"/>
                              <a:gd name="connsiteX1" fmla="*/ 850258 w 1645660"/>
                              <a:gd name="connsiteY1" fmla="*/ 1657415 h 1880754"/>
                              <a:gd name="connsiteX2" fmla="*/ 1437993 w 1645660"/>
                              <a:gd name="connsiteY2" fmla="*/ 944295 h 1880754"/>
                              <a:gd name="connsiteX3" fmla="*/ 850258 w 1645660"/>
                              <a:gd name="connsiteY3" fmla="*/ 231176 h 1880754"/>
                              <a:gd name="connsiteX4" fmla="*/ 262522 w 1645660"/>
                              <a:gd name="connsiteY4" fmla="*/ 944295 h 1880754"/>
                              <a:gd name="connsiteX5" fmla="*/ 1641742 w 1645660"/>
                              <a:gd name="connsiteY5" fmla="*/ 944295 h 1880754"/>
                              <a:gd name="connsiteX6" fmla="*/ 850258 w 1645660"/>
                              <a:gd name="connsiteY6" fmla="*/ 1829818 h 1880754"/>
                              <a:gd name="connsiteX7" fmla="*/ 58774 w 1645660"/>
                              <a:gd name="connsiteY7" fmla="*/ 944295 h 1880754"/>
                              <a:gd name="connsiteX8" fmla="*/ 850258 w 1645660"/>
                              <a:gd name="connsiteY8" fmla="*/ 58774 h 1880754"/>
                              <a:gd name="connsiteX9" fmla="*/ 1641742 w 1645660"/>
                              <a:gd name="connsiteY9" fmla="*/ 944295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5660" h="1880754">
                                <a:moveTo>
                                  <a:pt x="262522" y="944295"/>
                                </a:moveTo>
                                <a:cubicBezTo>
                                  <a:pt x="262522" y="1304773"/>
                                  <a:pt x="458434" y="1657415"/>
                                  <a:pt x="850258" y="1657415"/>
                                </a:cubicBezTo>
                                <a:cubicBezTo>
                                  <a:pt x="1242082" y="1657415"/>
                                  <a:pt x="1437993" y="1296937"/>
                                  <a:pt x="1437993" y="944295"/>
                                </a:cubicBezTo>
                                <a:cubicBezTo>
                                  <a:pt x="1437993" y="583817"/>
                                  <a:pt x="1242082" y="231176"/>
                                  <a:pt x="850258" y="231176"/>
                                </a:cubicBezTo>
                                <a:cubicBezTo>
                                  <a:pt x="458434" y="231176"/>
                                  <a:pt x="262522" y="583817"/>
                                  <a:pt x="262522" y="944295"/>
                                </a:cubicBezTo>
                                <a:moveTo>
                                  <a:pt x="1641742" y="944295"/>
                                </a:moveTo>
                                <a:cubicBezTo>
                                  <a:pt x="1641742" y="1422321"/>
                                  <a:pt x="1359629" y="1829818"/>
                                  <a:pt x="850258" y="1829818"/>
                                </a:cubicBezTo>
                                <a:cubicBezTo>
                                  <a:pt x="340887" y="1829818"/>
                                  <a:pt x="58774" y="1422321"/>
                                  <a:pt x="58774" y="944295"/>
                                </a:cubicBezTo>
                                <a:cubicBezTo>
                                  <a:pt x="58774" y="466270"/>
                                  <a:pt x="340887" y="58774"/>
                                  <a:pt x="850258" y="58774"/>
                                </a:cubicBezTo>
                                <a:cubicBezTo>
                                  <a:pt x="1359629" y="58774"/>
                                  <a:pt x="1641742" y="466270"/>
                                  <a:pt x="1641742" y="944295"/>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a:extLst/>
                        </wps:cNvPr>
                        <wps:cNvSpPr/>
                        <wps:spPr>
                          <a:xfrm>
                            <a:off x="6860836"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8723"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reeform: Shape 149">
                          <a:extLst/>
                        </wps:cNvPr>
                        <wps:cNvSpPr/>
                        <wps:spPr>
                          <a:xfrm>
                            <a:off x="8506496" y="967805"/>
                            <a:ext cx="1645660" cy="1880755"/>
                          </a:xfrm>
                          <a:custGeom>
                            <a:avLst/>
                            <a:gdLst>
                              <a:gd name="connsiteX0" fmla="*/ 1226408 w 1645660"/>
                              <a:gd name="connsiteY0" fmla="*/ 865931 h 1880754"/>
                              <a:gd name="connsiteX1" fmla="*/ 1226408 w 1645660"/>
                              <a:gd name="connsiteY1" fmla="*/ 865931 h 1880754"/>
                              <a:gd name="connsiteX2" fmla="*/ 1046170 w 1645660"/>
                              <a:gd name="connsiteY2" fmla="*/ 944295 h 1880754"/>
                              <a:gd name="connsiteX3" fmla="*/ 270358 w 1645660"/>
                              <a:gd name="connsiteY3" fmla="*/ 1328283 h 1880754"/>
                              <a:gd name="connsiteX4" fmla="*/ 646509 w 1645660"/>
                              <a:gd name="connsiteY4" fmla="*/ 1657415 h 1880754"/>
                              <a:gd name="connsiteX5" fmla="*/ 1226408 w 1645660"/>
                              <a:gd name="connsiteY5" fmla="*/ 1132371 h 1880754"/>
                              <a:gd name="connsiteX6" fmla="*/ 1226408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26408 w 1645660"/>
                              <a:gd name="connsiteY16" fmla="*/ 1500685 h 1880754"/>
                              <a:gd name="connsiteX17" fmla="*/ 615163 w 1645660"/>
                              <a:gd name="connsiteY17" fmla="*/ 1845491 h 1880754"/>
                              <a:gd name="connsiteX18" fmla="*/ 58774 w 1645660"/>
                              <a:gd name="connsiteY18" fmla="*/ 1351792 h 1880754"/>
                              <a:gd name="connsiteX19" fmla="*/ 952132 w 1645660"/>
                              <a:gd name="connsiteY19" fmla="*/ 811075 h 1880754"/>
                              <a:gd name="connsiteX20" fmla="*/ 1210736 w 1645660"/>
                              <a:gd name="connsiteY20" fmla="*/ 583817 h 1880754"/>
                              <a:gd name="connsiteX21" fmla="*/ 771893 w 1645660"/>
                              <a:gd name="connsiteY21" fmla="*/ 239013 h 1880754"/>
                              <a:gd name="connsiteX22" fmla="*/ 325213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8" y="865931"/>
                                </a:moveTo>
                                <a:lnTo>
                                  <a:pt x="1226408" y="865931"/>
                                </a:lnTo>
                                <a:cubicBezTo>
                                  <a:pt x="1195063" y="912950"/>
                                  <a:pt x="1101025" y="928623"/>
                                  <a:pt x="1046170" y="944295"/>
                                </a:cubicBezTo>
                                <a:cubicBezTo>
                                  <a:pt x="701364" y="1006987"/>
                                  <a:pt x="270358" y="999151"/>
                                  <a:pt x="270358" y="1328283"/>
                                </a:cubicBezTo>
                                <a:cubicBezTo>
                                  <a:pt x="270358" y="1532031"/>
                                  <a:pt x="450597" y="1657415"/>
                                  <a:pt x="646509" y="1657415"/>
                                </a:cubicBezTo>
                                <a:cubicBezTo>
                                  <a:pt x="959968" y="1657415"/>
                                  <a:pt x="1234245" y="1461503"/>
                                  <a:pt x="1226408" y="1132371"/>
                                </a:cubicBezTo>
                                <a:lnTo>
                                  <a:pt x="1226408" y="865931"/>
                                </a:lnTo>
                                <a:close/>
                                <a:moveTo>
                                  <a:pt x="137138" y="623000"/>
                                </a:moveTo>
                                <a:cubicBezTo>
                                  <a:pt x="160647" y="231176"/>
                                  <a:pt x="434924" y="58774"/>
                                  <a:pt x="811075" y="58774"/>
                                </a:cubicBezTo>
                                <a:cubicBezTo>
                                  <a:pt x="1108861" y="58774"/>
                                  <a:pt x="1430157" y="152811"/>
                                  <a:pt x="1430157" y="599491"/>
                                </a:cubicBezTo>
                                <a:lnTo>
                                  <a:pt x="1430157" y="1492849"/>
                                </a:lnTo>
                                <a:cubicBezTo>
                                  <a:pt x="1430157" y="1571214"/>
                                  <a:pt x="1469340" y="1618233"/>
                                  <a:pt x="1547704" y="1618233"/>
                                </a:cubicBezTo>
                                <a:cubicBezTo>
                                  <a:pt x="1571214" y="1618233"/>
                                  <a:pt x="1594722" y="1610396"/>
                                  <a:pt x="1610396" y="1602560"/>
                                </a:cubicBezTo>
                                <a:lnTo>
                                  <a:pt x="1610396" y="1774962"/>
                                </a:lnTo>
                                <a:cubicBezTo>
                                  <a:pt x="1563377" y="1782798"/>
                                  <a:pt x="1532032" y="1790635"/>
                                  <a:pt x="1477176" y="1790635"/>
                                </a:cubicBezTo>
                                <a:cubicBezTo>
                                  <a:pt x="1273428" y="1790635"/>
                                  <a:pt x="1234245" y="1673088"/>
                                  <a:pt x="1234245" y="1500685"/>
                                </a:cubicBezTo>
                                <a:lnTo>
                                  <a:pt x="1226408" y="1500685"/>
                                </a:lnTo>
                                <a:cubicBezTo>
                                  <a:pt x="1085352" y="1720107"/>
                                  <a:pt x="936459" y="1845491"/>
                                  <a:pt x="615163" y="1845491"/>
                                </a:cubicBezTo>
                                <a:cubicBezTo>
                                  <a:pt x="309541" y="1845491"/>
                                  <a:pt x="58774" y="1688761"/>
                                  <a:pt x="58774" y="1351792"/>
                                </a:cubicBezTo>
                                <a:cubicBezTo>
                                  <a:pt x="58774" y="881604"/>
                                  <a:pt x="513289" y="865931"/>
                                  <a:pt x="952132" y="811075"/>
                                </a:cubicBezTo>
                                <a:cubicBezTo>
                                  <a:pt x="1116698" y="795402"/>
                                  <a:pt x="1210736" y="771893"/>
                                  <a:pt x="1210736" y="583817"/>
                                </a:cubicBezTo>
                                <a:cubicBezTo>
                                  <a:pt x="1210736" y="309541"/>
                                  <a:pt x="1014824" y="239013"/>
                                  <a:pt x="771893" y="239013"/>
                                </a:cubicBezTo>
                                <a:cubicBezTo>
                                  <a:pt x="521125" y="239013"/>
                                  <a:pt x="333050" y="356560"/>
                                  <a:pt x="325213"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reeform: Shape 150">
                          <a:extLst/>
                        </wps:cNvPr>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a:extLst/>
                        </wps:cNvPr>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a:extLst/>
                        </wps:cNvPr>
                        <wps:cNvSpPr/>
                        <wps:spPr>
                          <a:xfrm>
                            <a:off x="10920131" y="912950"/>
                            <a:ext cx="1724028" cy="2586036"/>
                          </a:xfrm>
                          <a:custGeom>
                            <a:avLst/>
                            <a:gdLst>
                              <a:gd name="connsiteX0" fmla="*/ 889439 w 1724024"/>
                              <a:gd name="connsiteY0" fmla="*/ 1469340 h 2586037"/>
                              <a:gd name="connsiteX1" fmla="*/ 1273428 w 1724024"/>
                              <a:gd name="connsiteY1" fmla="*/ 967805 h 2586037"/>
                              <a:gd name="connsiteX2" fmla="*/ 881604 w 1724024"/>
                              <a:gd name="connsiteY2" fmla="*/ 458434 h 2586037"/>
                              <a:gd name="connsiteX3" fmla="*/ 528962 w 1724024"/>
                              <a:gd name="connsiteY3" fmla="*/ 983478 h 2586037"/>
                              <a:gd name="connsiteX4" fmla="*/ 889439 w 1724024"/>
                              <a:gd name="connsiteY4" fmla="*/ 1469340 h 2586037"/>
                              <a:gd name="connsiteX5" fmla="*/ 1720107 w 1724024"/>
                              <a:gd name="connsiteY5" fmla="*/ 105792 h 2586037"/>
                              <a:gd name="connsiteX6" fmla="*/ 1720107 w 1724024"/>
                              <a:gd name="connsiteY6" fmla="*/ 1751453 h 2586037"/>
                              <a:gd name="connsiteX7" fmla="*/ 850257 w 1724024"/>
                              <a:gd name="connsiteY7" fmla="*/ 2550774 h 2586037"/>
                              <a:gd name="connsiteX8" fmla="*/ 97956 w 1724024"/>
                              <a:gd name="connsiteY8" fmla="*/ 2033566 h 2586037"/>
                              <a:gd name="connsiteX9" fmla="*/ 591653 w 1724024"/>
                              <a:gd name="connsiteY9" fmla="*/ 2033566 h 2586037"/>
                              <a:gd name="connsiteX10" fmla="*/ 912949 w 1724024"/>
                              <a:gd name="connsiteY10" fmla="*/ 2205968 h 2586037"/>
                              <a:gd name="connsiteX11" fmla="*/ 1273428 w 1724024"/>
                              <a:gd name="connsiteY11" fmla="*/ 1806308 h 2586037"/>
                              <a:gd name="connsiteX12" fmla="*/ 1273428 w 1724024"/>
                              <a:gd name="connsiteY12" fmla="*/ 1594723 h 2586037"/>
                              <a:gd name="connsiteX13" fmla="*/ 1265591 w 1724024"/>
                              <a:gd name="connsiteY13" fmla="*/ 1586887 h 2586037"/>
                              <a:gd name="connsiteX14" fmla="*/ 803239 w 1724024"/>
                              <a:gd name="connsiteY14" fmla="*/ 1845491 h 2586037"/>
                              <a:gd name="connsiteX15" fmla="*/ 58774 w 1724024"/>
                              <a:gd name="connsiteY15" fmla="*/ 952132 h 2586037"/>
                              <a:gd name="connsiteX16" fmla="*/ 771892 w 1724024"/>
                              <a:gd name="connsiteY16" fmla="*/ 58774 h 2586037"/>
                              <a:gd name="connsiteX17" fmla="*/ 1273428 w 1724024"/>
                              <a:gd name="connsiteY17" fmla="*/ 364396 h 2586037"/>
                              <a:gd name="connsiteX18" fmla="*/ 1281263 w 1724024"/>
                              <a:gd name="connsiteY18" fmla="*/ 364396 h 2586037"/>
                              <a:gd name="connsiteX19" fmla="*/ 1281263 w 1724024"/>
                              <a:gd name="connsiteY19" fmla="*/ 105792 h 2586037"/>
                              <a:gd name="connsiteX20" fmla="*/ 1720107 w 1724024"/>
                              <a:gd name="connsiteY20" fmla="*/ 105792 h 258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4024" h="2586037">
                                <a:moveTo>
                                  <a:pt x="889439" y="1469340"/>
                                </a:moveTo>
                                <a:cubicBezTo>
                                  <a:pt x="1195063" y="1469340"/>
                                  <a:pt x="1273428" y="1202899"/>
                                  <a:pt x="1273428" y="967805"/>
                                </a:cubicBezTo>
                                <a:cubicBezTo>
                                  <a:pt x="1273428" y="685692"/>
                                  <a:pt x="1140207" y="458434"/>
                                  <a:pt x="881604" y="458434"/>
                                </a:cubicBezTo>
                                <a:cubicBezTo>
                                  <a:pt x="717037" y="458434"/>
                                  <a:pt x="528962" y="583818"/>
                                  <a:pt x="528962" y="983478"/>
                                </a:cubicBezTo>
                                <a:cubicBezTo>
                                  <a:pt x="528962" y="1202899"/>
                                  <a:pt x="615163" y="1469340"/>
                                  <a:pt x="889439" y="1469340"/>
                                </a:cubicBezTo>
                                <a:moveTo>
                                  <a:pt x="1720107" y="105792"/>
                                </a:moveTo>
                                <a:lnTo>
                                  <a:pt x="1720107" y="1751453"/>
                                </a:lnTo>
                                <a:cubicBezTo>
                                  <a:pt x="1720107" y="2049239"/>
                                  <a:pt x="1696597" y="2550774"/>
                                  <a:pt x="850257" y="2550774"/>
                                </a:cubicBezTo>
                                <a:cubicBezTo>
                                  <a:pt x="497616" y="2550774"/>
                                  <a:pt x="121464" y="2394044"/>
                                  <a:pt x="97956" y="2033566"/>
                                </a:cubicBezTo>
                                <a:lnTo>
                                  <a:pt x="591653" y="2033566"/>
                                </a:lnTo>
                                <a:cubicBezTo>
                                  <a:pt x="615163" y="2119767"/>
                                  <a:pt x="646509" y="2205968"/>
                                  <a:pt x="912949" y="2205968"/>
                                </a:cubicBezTo>
                                <a:cubicBezTo>
                                  <a:pt x="1155880" y="2205968"/>
                                  <a:pt x="1273428" y="2088421"/>
                                  <a:pt x="1273428" y="1806308"/>
                                </a:cubicBezTo>
                                <a:lnTo>
                                  <a:pt x="1273428" y="1594723"/>
                                </a:lnTo>
                                <a:lnTo>
                                  <a:pt x="1265591" y="1586887"/>
                                </a:lnTo>
                                <a:cubicBezTo>
                                  <a:pt x="1195063" y="1720107"/>
                                  <a:pt x="1077516" y="1845491"/>
                                  <a:pt x="803239" y="1845491"/>
                                </a:cubicBezTo>
                                <a:cubicBezTo>
                                  <a:pt x="387905" y="1845491"/>
                                  <a:pt x="58774" y="1555541"/>
                                  <a:pt x="58774" y="952132"/>
                                </a:cubicBezTo>
                                <a:cubicBezTo>
                                  <a:pt x="58774" y="356560"/>
                                  <a:pt x="395741" y="58774"/>
                                  <a:pt x="771892" y="58774"/>
                                </a:cubicBezTo>
                                <a:cubicBezTo>
                                  <a:pt x="1093188" y="58774"/>
                                  <a:pt x="1218571" y="246849"/>
                                  <a:pt x="1273428" y="364396"/>
                                </a:cubicBezTo>
                                <a:lnTo>
                                  <a:pt x="1281263" y="364396"/>
                                </a:lnTo>
                                <a:lnTo>
                                  <a:pt x="1281263" y="105792"/>
                                </a:lnTo>
                                <a:lnTo>
                                  <a:pt x="1720107"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a:extLst/>
                        </wps:cNvPr>
                        <wps:cNvSpPr/>
                        <wps:spPr>
                          <a:xfrm>
                            <a:off x="12965451" y="912950"/>
                            <a:ext cx="1097107" cy="1880755"/>
                          </a:xfrm>
                          <a:custGeom>
                            <a:avLst/>
                            <a:gdLst>
                              <a:gd name="connsiteX0" fmla="*/ 66611 w 1097106"/>
                              <a:gd name="connsiteY0" fmla="*/ 105792 h 1880754"/>
                              <a:gd name="connsiteX1" fmla="*/ 497617 w 1097106"/>
                              <a:gd name="connsiteY1" fmla="*/ 105792 h 1880754"/>
                              <a:gd name="connsiteX2" fmla="*/ 497617 w 1097106"/>
                              <a:gd name="connsiteY2" fmla="*/ 403579 h 1880754"/>
                              <a:gd name="connsiteX3" fmla="*/ 505453 w 1097106"/>
                              <a:gd name="connsiteY3" fmla="*/ 403579 h 1880754"/>
                              <a:gd name="connsiteX4" fmla="*/ 975641 w 1097106"/>
                              <a:gd name="connsiteY4" fmla="*/ 58774 h 1880754"/>
                              <a:gd name="connsiteX5" fmla="*/ 1061843 w 1097106"/>
                              <a:gd name="connsiteY5" fmla="*/ 66610 h 1880754"/>
                              <a:gd name="connsiteX6" fmla="*/ 1061843 w 1097106"/>
                              <a:gd name="connsiteY6" fmla="*/ 528962 h 1880754"/>
                              <a:gd name="connsiteX7" fmla="*/ 928623 w 1097106"/>
                              <a:gd name="connsiteY7" fmla="*/ 521126 h 1880754"/>
                              <a:gd name="connsiteX8" fmla="*/ 513290 w 1097106"/>
                              <a:gd name="connsiteY8" fmla="*/ 936459 h 1880754"/>
                              <a:gd name="connsiteX9" fmla="*/ 513290 w 1097106"/>
                              <a:gd name="connsiteY9" fmla="*/ 1837654 h 1880754"/>
                              <a:gd name="connsiteX10" fmla="*/ 58774 w 1097106"/>
                              <a:gd name="connsiteY10" fmla="*/ 1837654 h 1880754"/>
                              <a:gd name="connsiteX11" fmla="*/ 58774 w 1097106"/>
                              <a:gd name="connsiteY11" fmla="*/ 105792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106" h="1880754">
                                <a:moveTo>
                                  <a:pt x="66611" y="105792"/>
                                </a:moveTo>
                                <a:lnTo>
                                  <a:pt x="497617" y="105792"/>
                                </a:lnTo>
                                <a:lnTo>
                                  <a:pt x="497617" y="403579"/>
                                </a:lnTo>
                                <a:lnTo>
                                  <a:pt x="505453" y="403579"/>
                                </a:lnTo>
                                <a:cubicBezTo>
                                  <a:pt x="599491" y="231176"/>
                                  <a:pt x="701364" y="58774"/>
                                  <a:pt x="975641" y="58774"/>
                                </a:cubicBezTo>
                                <a:cubicBezTo>
                                  <a:pt x="1006988" y="58774"/>
                                  <a:pt x="1030497" y="58774"/>
                                  <a:pt x="1061843" y="66610"/>
                                </a:cubicBezTo>
                                <a:lnTo>
                                  <a:pt x="1061843" y="528962"/>
                                </a:lnTo>
                                <a:cubicBezTo>
                                  <a:pt x="1022661" y="521126"/>
                                  <a:pt x="975641" y="521126"/>
                                  <a:pt x="928623" y="521126"/>
                                </a:cubicBezTo>
                                <a:cubicBezTo>
                                  <a:pt x="575982" y="521126"/>
                                  <a:pt x="513290" y="740547"/>
                                  <a:pt x="513290" y="936459"/>
                                </a:cubicBezTo>
                                <a:lnTo>
                                  <a:pt x="513290" y="1837654"/>
                                </a:lnTo>
                                <a:lnTo>
                                  <a:pt x="58774" y="1837654"/>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a:extLst/>
                        </wps:cNvPr>
                        <wps:cNvSpPr/>
                        <wps:spPr>
                          <a:xfrm>
                            <a:off x="15018608" y="356560"/>
                            <a:ext cx="1802390" cy="2429308"/>
                          </a:xfrm>
                          <a:custGeom>
                            <a:avLst/>
                            <a:gdLst>
                              <a:gd name="connsiteX0" fmla="*/ 912950 w 1802389"/>
                              <a:gd name="connsiteY0" fmla="*/ 2064912 h 2429307"/>
                              <a:gd name="connsiteX1" fmla="*/ 1312610 w 1802389"/>
                              <a:gd name="connsiteY1" fmla="*/ 1563377 h 2429307"/>
                              <a:gd name="connsiteX2" fmla="*/ 920786 w 1802389"/>
                              <a:gd name="connsiteY2" fmla="*/ 1006987 h 2429307"/>
                              <a:gd name="connsiteX3" fmla="*/ 536799 w 1802389"/>
                              <a:gd name="connsiteY3" fmla="*/ 1539868 h 2429307"/>
                              <a:gd name="connsiteX4" fmla="*/ 912950 w 1802389"/>
                              <a:gd name="connsiteY4" fmla="*/ 2064912 h 2429307"/>
                              <a:gd name="connsiteX5" fmla="*/ 1743616 w 1802389"/>
                              <a:gd name="connsiteY5" fmla="*/ 2394044 h 2429307"/>
                              <a:gd name="connsiteX6" fmla="*/ 1296937 w 1802389"/>
                              <a:gd name="connsiteY6" fmla="*/ 2394044 h 2429307"/>
                              <a:gd name="connsiteX7" fmla="*/ 1296937 w 1802389"/>
                              <a:gd name="connsiteY7" fmla="*/ 2174622 h 2429307"/>
                              <a:gd name="connsiteX8" fmla="*/ 1289102 w 1802389"/>
                              <a:gd name="connsiteY8" fmla="*/ 2174622 h 2429307"/>
                              <a:gd name="connsiteX9" fmla="*/ 787566 w 1802389"/>
                              <a:gd name="connsiteY9" fmla="*/ 2441063 h 2429307"/>
                              <a:gd name="connsiteX10" fmla="*/ 58774 w 1802389"/>
                              <a:gd name="connsiteY10" fmla="*/ 1508522 h 2429307"/>
                              <a:gd name="connsiteX11" fmla="*/ 771894 w 1802389"/>
                              <a:gd name="connsiteY11" fmla="*/ 615163 h 2429307"/>
                              <a:gd name="connsiteX12" fmla="*/ 1273428 w 1802389"/>
                              <a:gd name="connsiteY12" fmla="*/ 881604 h 2429307"/>
                              <a:gd name="connsiteX13" fmla="*/ 1281265 w 1802389"/>
                              <a:gd name="connsiteY13" fmla="*/ 881604 h 2429307"/>
                              <a:gd name="connsiteX14" fmla="*/ 1281265 w 1802389"/>
                              <a:gd name="connsiteY14" fmla="*/ 58774 h 2429307"/>
                              <a:gd name="connsiteX15" fmla="*/ 1735780 w 1802389"/>
                              <a:gd name="connsiteY15" fmla="*/ 58774 h 2429307"/>
                              <a:gd name="connsiteX16" fmla="*/ 1735780 w 1802389"/>
                              <a:gd name="connsiteY16" fmla="*/ 239404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2389" h="2429307">
                                <a:moveTo>
                                  <a:pt x="912950" y="2064912"/>
                                </a:moveTo>
                                <a:cubicBezTo>
                                  <a:pt x="1202900" y="2064912"/>
                                  <a:pt x="1312610" y="1821981"/>
                                  <a:pt x="1312610" y="1563377"/>
                                </a:cubicBezTo>
                                <a:cubicBezTo>
                                  <a:pt x="1312610" y="1289101"/>
                                  <a:pt x="1234245" y="1006987"/>
                                  <a:pt x="920786" y="1006987"/>
                                </a:cubicBezTo>
                                <a:cubicBezTo>
                                  <a:pt x="630837" y="1006987"/>
                                  <a:pt x="536799" y="1265591"/>
                                  <a:pt x="536799" y="1539868"/>
                                </a:cubicBezTo>
                                <a:cubicBezTo>
                                  <a:pt x="536799" y="1751453"/>
                                  <a:pt x="615164" y="2064912"/>
                                  <a:pt x="912950" y="2064912"/>
                                </a:cubicBezTo>
                                <a:moveTo>
                                  <a:pt x="1743616" y="2394044"/>
                                </a:moveTo>
                                <a:lnTo>
                                  <a:pt x="1296937" y="2394044"/>
                                </a:lnTo>
                                <a:lnTo>
                                  <a:pt x="1296937" y="2174622"/>
                                </a:lnTo>
                                <a:lnTo>
                                  <a:pt x="1289102" y="2174622"/>
                                </a:lnTo>
                                <a:cubicBezTo>
                                  <a:pt x="1179390" y="2370534"/>
                                  <a:pt x="975642" y="2441063"/>
                                  <a:pt x="787566" y="2441063"/>
                                </a:cubicBezTo>
                                <a:cubicBezTo>
                                  <a:pt x="278195" y="2441063"/>
                                  <a:pt x="58774" y="1986547"/>
                                  <a:pt x="58774" y="1508522"/>
                                </a:cubicBezTo>
                                <a:cubicBezTo>
                                  <a:pt x="58774" y="912950"/>
                                  <a:pt x="395742" y="615163"/>
                                  <a:pt x="771894" y="615163"/>
                                </a:cubicBezTo>
                                <a:cubicBezTo>
                                  <a:pt x="1061843" y="615163"/>
                                  <a:pt x="1202900" y="771893"/>
                                  <a:pt x="1273428" y="881604"/>
                                </a:cubicBezTo>
                                <a:lnTo>
                                  <a:pt x="1281265" y="881604"/>
                                </a:lnTo>
                                <a:lnTo>
                                  <a:pt x="1281265" y="58774"/>
                                </a:lnTo>
                                <a:lnTo>
                                  <a:pt x="1735780" y="58774"/>
                                </a:lnTo>
                                <a:lnTo>
                                  <a:pt x="1735780" y="23940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33B82" id="Graphic 6" o:spid="_x0000_s1026" style="position:absolute;margin-left:329.7pt;margin-top:-15.3pt;width:149.1pt;height:30.6pt;z-index:251759616;mso-position-horizontal-relative:margin;mso-width-relative:margin;mso-height-relative:margin" coordorigin="-587,-587" coordsize="168797,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">
                <v:shape id="Freeform: Shape 139" o:spid="_x0000_s1027" style="position:absolute;left:141801;top:-587;width:7836;height:7835;visibility:visible;mso-wrap-style:square;v-text-anchor:middle" coordsize="783647,78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" path="m724874,395742l387905,724874,58774,395742,387905,58774,724874,395742xe" filled="f" stroked="f">
                  <v:stroke joinstyle="miter"/>
                  <v:path arrowok="t" o:connecttype="custom" o:connectlocs="724875,395743;387905,724875;58774,395743;387905,58774" o:connectangles="0,0,0,0"/>
                </v:shape>
                <v:shape id="Freeform: Shape 140" o:spid="_x0000_s1028" style="position:absolute;left:142819;top:9521;width:5486;height:18024;visibility:visible;mso-wrap-style:square;v-text-anchor:middle" coordsize="548553,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" path="m58774,58774r454516,l513290,1798471r-454516,l58774,58774xe" filled="f" stroked="f">
                  <v:stroke joinstyle="miter"/>
                  <v:path arrowok="t" o:connecttype="custom" o:connectlocs="58774,58774;513290,58774;513290,1798472;58774,1798472" o:connectangles="0,0,0,0"/>
                </v:shape>
                <v:shape id="Freeform: Shape 141" o:spid="_x0000_s1029" style="position:absolute;left:-587;top:9678;width:14104;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" path="m58774,105792r203748,l262522,395742r7836,c340887,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142" o:spid="_x0000_s1030" style="position:absolute;left:15868;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" path="m1226409,865931r,c1195063,912950,1101025,928623,1046170,944295v-344805,62692,-775811,54856,-775811,383988c270359,1532031,450597,1657415,646509,1657415v313459,,587736,-195912,579900,-525044l1226409,865931xm137138,623000c152811,231176,434924,58774,811075,58774v297787,,619082,94037,619082,540717l1430157,1492849v,78365,39183,125384,117547,125384c1571214,1618233,1594723,1610396,1610396,1602560r,172402c1563377,1782798,1532031,1790635,1477176,1790635v-203748,,-242931,-117547,-242931,-289950l1234245,1500685v-141056,219422,-289950,344806,-611245,344806c317377,1845491,58774,1688761,58774,1351792v,-470188,454515,-485861,901194,-540717c1132371,795402,1218572,771893,1218572,583817v,-274276,-195912,-344804,-438842,-344804c528962,239013,340887,356560,333050,630836r-195912,l137138,623000xe" filled="f" stroked="f">
                  <v:stroke joinstyle="miter"/>
                  <v:path arrowok="t" o:connecttype="custom" o:connectlocs="1226409,865931;1226409,865931;1046170,944296;270359,1328284;646509,1657416;1226409,1132372;1226409,865931;137138,623000;811075,58774;1430157,599491;1430157,1492850;1547704,1618234;1610396,1602561;1610396,1774963;1477176,1790636;1234245,1500686;1234245,1500686;623000,1845492;58774,1351793;959968,811075;1218572,583817;779730,239013;333050,630836;137138,630836" o:connectangles="0,0,0,0,0,0,0,0,0,0,0,0,0,0,0,0,0,0,0,0,0,0,0,0"/>
                </v:shape>
                <v:shape id="Freeform: Shape 143" o:spid="_x0000_s1031" style="position:absolute;left:32638;top:5132;width:9404;height:22726;visibility:visible;mso-wrap-style:square;v-text-anchor:middle" coordsize="940377,22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" path="m552472,560308r336968,l889440,732711r-336968,l552472,1869000v,133220,23509,211585,164566,219421c771893,2088421,834585,2088421,889440,2080585r,172402c826748,2252987,771893,2260824,709201,2260824v-274277,,-368314,-94038,-360478,-376151l348723,732711r-289949,l58774,560308r289949,l348723,58774r203749,l552472,560308xe" filled="f" stroked="f">
                  <v:stroke joinstyle="miter"/>
                  <v:path arrowok="t" o:connecttype="custom" o:connectlocs="552472,560308;889440,560308;889440,732711;552472,732711;552472,1869000;717038,2088421;889440,2080585;889440,2252987;709201,2260824;348723,1884673;348723,732711;58774,732711;58774,560308;348723,560308;348723,58774;552472,58774;552472,560308" o:connectangles="0,0,0,0,0,0,0,0,0,0,0,0,0,0,0,0,0"/>
                </v:shape>
                <v:shape id="Freeform: Shape 144" o:spid="_x0000_s1032" style="position:absolute;left:44707;top:3722;width:3134;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" path="m58774,701365r203748,l262522,2378371r-203748,l58774,701365xm58774,58774r203748,l262522,387906r-203748,l58774,58774xe" filled="f" stroked="f">
                  <v:stroke joinstyle="miter"/>
                  <v:path arrowok="t" o:connecttype="custom" o:connectlocs="58774,701365;262522,701365;262522,2378372;58774,2378372;58774,701365;58774,58774;262522,58774;262522,387906;58774,387906;58774,58774" o:connectangles="0,0,0,0,0,0,0,0,0,0"/>
                </v:shape>
                <v:shape id="Freeform: Shape 145" o:spid="_x0000_s1033" style="position:absolute;left:44707;top:10148;width:3134;height:17240;visibility:visible;mso-wrap-style:square;v-text-anchor:middle" coordsize="313459,17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" path="m58774,58774r203748,l262522,1735780r-203748,l58774,58774xe" filled="f" stroked="f">
                  <v:stroke joinstyle="miter"/>
                  <v:path arrowok="t" o:connecttype="custom" o:connectlocs="58774,58774;262522,58774;262522,1735781;58774,1735781" o:connectangles="0,0,0,0"/>
                </v:shape>
                <v:shape id="Freeform: Shape 146" o:spid="_x0000_s1034" style="position:absolute;left:44707;top:3722;width:3134;height:3918;visibility:visible;mso-wrap-style:square;v-text-anchor:middle" coordsize="313459,3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" path="m58774,58774r203748,l262522,387906r-203748,l58774,58774xe" filled="f" stroked="f">
                  <v:stroke joinstyle="miter"/>
                  <v:path arrowok="t" o:connecttype="custom" o:connectlocs="58774,58774;262522,58774;262522,387907;58774,387907" o:connectangles="0,0,0,0"/>
                </v:shape>
                <v:shape id="Freeform: Shape 147" o:spid="_x0000_s1035" style="position:absolute;left:49800;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" path="m262522,944295v,360478,195912,713120,587736,713120c1242082,1657415,1437993,1296937,1437993,944295v,-360478,-195911,-713119,-587735,-713119c458434,231176,262522,583817,262522,944295t1379220,c1641742,1422321,1359629,1829818,850258,1829818v-509371,,-791484,-407497,-791484,-885523c58774,466270,340887,58774,850258,58774v509371,,791484,407496,791484,885521e" filled="f" stroked="f">
                  <v:stroke joinstyle="miter"/>
                  <v:path arrowok="t" o:connecttype="custom" o:connectlocs="262522,944296;850258,1657416;1437993,944296;850258,231176;262522,944296;1641742,944296;850258,1829819;58774,944296;850258,58774;1641742,944296" o:connectangles="0,0,0,0,0,0,0,0,0,0"/>
                </v:shape>
                <v:shape id="Freeform: Shape 148" o:spid="_x0000_s1036" style="position:absolute;left:68608;top:9678;width:14106;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" path="m58774,105792r203748,l262522,395742r7836,c348723,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149" o:spid="_x0000_s1037" style="position:absolute;left:85064;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" path="m1226408,865931r,c1195063,912950,1101025,928623,1046170,944295v-344806,62692,-775812,54856,-775812,383988c270358,1532031,450597,1657415,646509,1657415v313459,,587736,-195912,579899,-525044l1226408,865931xm137138,623000c160647,231176,434924,58774,811075,58774v297786,,619082,94037,619082,540717l1430157,1492849v,78365,39183,125384,117547,125384c1571214,1618233,1594722,1610396,1610396,1602560r,172402c1563377,1782798,1532032,1790635,1477176,1790635v-203748,,-242931,-117547,-242931,-289950l1226408,1500685v-141056,219422,-289949,344806,-611245,344806c309541,1845491,58774,1688761,58774,1351792v,-470188,454515,-485861,893358,-540717c1116698,795402,1210736,771893,1210736,583817v,-274276,-195912,-344804,-438843,-344804c521125,239013,333050,356560,325213,630836r-188075,l137138,623000xe" filled="f" stroked="f">
                  <v:stroke joinstyle="miter"/>
                  <v:path arrowok="t" o:connecttype="custom" o:connectlocs="1226408,865931;1226408,865931;1046170,944296;270358,1328284;646509,1657416;1226408,1132372;1226408,865931;137138,623000;811075,58774;1430157,599491;1430157,1492850;1547704,1618234;1610396,1602561;1610396,1774963;1477176,1790636;1234245,1500686;1226408,1500686;615163,1845492;58774,1351793;952132,811075;1210736,583817;771893,239013;325213,630836;137138,630836" o:connectangles="0,0,0,0,0,0,0,0,0,0,0,0,0,0,0,0,0,0,0,0,0,0,0,0"/>
                </v:shape>
                <v:shape id="Freeform: Shape 150" o:spid="_x0000_s1038"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" path="m58773,58774r203749,l262522,2386208r-203749,l58773,58774xe" filled="f" stroked="f">
                  <v:stroke joinstyle="miter"/>
                  <v:path arrowok="t" o:connecttype="custom" o:connectlocs="58773,58774;262522,58774;262522,2386209;58773,2386209" o:connectangles="0,0,0,0"/>
                </v:shape>
                <v:shape id="Freeform: Shape 151" o:spid="_x0000_s1039"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" path="m58773,58774r203749,l262522,2386208r-203749,l58773,58774xe" filled="f" stroked="f">
                  <v:stroke joinstyle="miter"/>
                  <v:path arrowok="t" o:connecttype="custom" o:connectlocs="58773,58774;262522,58774;262522,2386209;58773,2386209" o:connectangles="0,0,0,0"/>
                </v:shape>
                <v:shape id="Freeform: Shape 152" o:spid="_x0000_s1040" style="position:absolute;left:109201;top:9129;width:17240;height:25860;visibility:visible;mso-wrap-style:square;v-text-anchor:middle" coordsize="1724024,258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" path="m889439,1469340v305624,,383989,-266441,383989,-501535c1273428,685692,1140207,458434,881604,458434v-164567,,-352642,125384,-352642,525044c528962,1202899,615163,1469340,889439,1469340m1720107,105792r,1645661c1720107,2049239,1696597,2550774,850257,2550774v-352641,,-728793,-156730,-752301,-517208l591653,2033566v23510,86201,54856,172402,321296,172402c1155880,2205968,1273428,2088421,1273428,1806308r,-211585l1265591,1586887v-70528,133220,-188075,258604,-462352,258604c387905,1845491,58774,1555541,58774,952132,58774,356560,395741,58774,771892,58774v321296,,446679,188075,501536,305622l1281263,364396r,-258604l1720107,105792xe" filled="f" stroked="f">
                  <v:stroke joinstyle="miter"/>
                  <v:path arrowok="t" o:connecttype="custom" o:connectlocs="889441,1469339;1273431,967805;881606,458434;528963,983478;889441,1469339;1720111,105792;1720111,1751452;850259,2550773;97956,2033565;591654,2033565;912951,2205967;1273431,1806307;1273431,1594722;1265594,1586886;803241,1845490;58774,952132;771894,58774;1273431,364396;1281266,364396;1281266,105792;1720111,105792" o:connectangles="0,0,0,0,0,0,0,0,0,0,0,0,0,0,0,0,0,0,0,0,0"/>
                </v:shape>
                <v:shape id="Freeform: Shape 153" o:spid="_x0000_s1041" style="position:absolute;left:129654;top:9129;width:10971;height:18808;visibility:visible;mso-wrap-style:square;v-text-anchor:middle" coordsize="1097106,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" path="m66611,105792r431006,l497617,403579r7836,c599491,231176,701364,58774,975641,58774v31347,,54856,,86202,7836l1061843,528962v-39182,-7836,-86202,-7836,-133220,-7836c575982,521126,513290,740547,513290,936459r,901195l58774,1837654r,-1731862l66611,105792xe" filled="f" stroked="f">
                  <v:stroke joinstyle="miter"/>
                  <v:path arrowok="t" o:connecttype="custom" o:connectlocs="66611,105792;497617,105792;497617,403579;505453,403579;975642,58774;1061844,66610;1061844,528962;928624,521126;513290,936459;513290,1837655;58774,1837655;58774,105792" o:connectangles="0,0,0,0,0,0,0,0,0,0,0,0"/>
                </v:shape>
                <v:shape id="Freeform: Shape 154" o:spid="_x0000_s1042" style="position:absolute;left:150186;top:3565;width:18023;height:24293;visibility:visible;mso-wrap-style:square;v-text-anchor:middle" coordsize="180238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" path="m912950,2064912v289950,,399660,-242931,399660,-501535c1312610,1289101,1234245,1006987,920786,1006987v-289949,,-383987,258604,-383987,532881c536799,1751453,615164,2064912,912950,2064912t830666,329132l1296937,2394044r,-219422l1289102,2174622v-109712,195912,-313460,266441,-501536,266441c278195,2441063,58774,1986547,58774,1508522v,-595572,336968,-893359,713120,-893359c1061843,615163,1202900,771893,1273428,881604r7837,l1281265,58774r454515,l1735780,2394044r7836,xe" filled="f" stroked="f">
                  <v:stroke joinstyle="miter"/>
                  <v:path arrowok="t" o:connecttype="custom" o:connectlocs="912951,2064913;1312611,1563378;920787,1006987;536799,1539869;912951,2064913;1743617,2394045;1296938,2394045;1296938,2174623;1289103,2174623;787566,2441064;58774,1508523;771894,615163;1273429,881604;1281266,881604;1281266,58774;1735781,58774;1735781,2394045" o:connectangles="0,0,0,0,0,0,0,0,0,0,0,0,0,0,0,0,0"/>
                </v:shape>
                <w10:wrap anchorx="margin"/>
              </v:group>
            </w:pict>
          </mc:Fallback>
        </mc:AlternateContent>
      </w:r>
    </w:ins>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366F6" w14:textId="77777777" w:rsidR="006A5B38" w:rsidRPr="00E612F7" w:rsidRDefault="006A5B38" w:rsidP="00283F32">
    <w:pPr>
      <w:pStyle w:val="Backcoverdisclaimer"/>
      <w:rPr>
        <w:rStyle w:val="Bold"/>
      </w:rPr>
    </w:pPr>
    <w:r w:rsidRPr="00E612F7">
      <w:rPr>
        <w:rStyle w:val="Bold"/>
      </w:rPr>
      <w:t>nationalgrideso.com</w:t>
    </w:r>
  </w:p>
  <w:p w14:paraId="0D01CEA7" w14:textId="77777777" w:rsidR="006A5B38" w:rsidRPr="00E612F7" w:rsidRDefault="006A5B38" w:rsidP="00283F32">
    <w:pPr>
      <w:pStyle w:val="Backcoverdisclaimer"/>
    </w:pPr>
    <w:r w:rsidRPr="00E612F7">
      <w:t xml:space="preserve">Faraday House, Warwick Technology Park, </w:t>
    </w:r>
    <w:r w:rsidRPr="00E612F7">
      <w:br/>
      <w:t xml:space="preserve">Gallows Hill, Warwick, CV346DA </w:t>
    </w:r>
  </w:p>
  <w:p w14:paraId="196183A2" w14:textId="77777777" w:rsidR="006A5B38" w:rsidRDefault="006A5B38" w:rsidP="00283F32">
    <w:pPr>
      <w:pStyle w:val="Backcoverdisclaimer"/>
    </w:pPr>
  </w:p>
  <w:p w14:paraId="4D03A2B6" w14:textId="77777777" w:rsidR="006A5B38" w:rsidRDefault="006A5B38" w:rsidP="00283F32">
    <w:pPr>
      <w:pStyle w:val="Backcoverdisclaimer"/>
    </w:pPr>
  </w:p>
  <w:p w14:paraId="1F85F730" w14:textId="77777777" w:rsidR="006A5B38" w:rsidRDefault="006A5B38" w:rsidP="00283F32">
    <w:pPr>
      <w:pStyle w:val="Backcoverdisclaimer"/>
    </w:pPr>
  </w:p>
  <w:p w14:paraId="7168A275" w14:textId="77777777" w:rsidR="006A5B38" w:rsidRDefault="006A5B38" w:rsidP="00283F32">
    <w:pPr>
      <w:pStyle w:val="Backcoverdisclaimer"/>
    </w:pPr>
  </w:p>
  <w:p w14:paraId="562D6148" w14:textId="77777777" w:rsidR="006A5B38" w:rsidRDefault="006A5B38" w:rsidP="00283F32">
    <w:pPr>
      <w:pStyle w:val="Backcoverdisclaimer"/>
    </w:pPr>
  </w:p>
  <w:p w14:paraId="25F9EDE3" w14:textId="77777777" w:rsidR="006A5B38" w:rsidRDefault="006A5B38" w:rsidP="00283F32">
    <w:pPr>
      <w:pStyle w:val="Backcoverdisclaimer"/>
    </w:pPr>
  </w:p>
  <w:p w14:paraId="0027D212" w14:textId="77777777" w:rsidR="006A5B38" w:rsidRPr="00A64AA5" w:rsidRDefault="006A5B38" w:rsidP="00283F32">
    <w:pPr>
      <w:pStyle w:val="Backcoverdisclaimer"/>
    </w:pPr>
    <w:r w:rsidRPr="00833EA4">
      <w:rPr>
        <w:lang w:eastAsia="en-GB"/>
      </w:rPr>
      <w:drawing>
        <wp:anchor distT="0" distB="0" distL="114300" distR="114300" simplePos="0" relativeHeight="251695104" behindDoc="0" locked="0" layoutInCell="1" allowOverlap="1" wp14:anchorId="77A7FEC5" wp14:editId="02E5C7BA">
          <wp:simplePos x="0" y="0"/>
          <wp:positionH relativeFrom="page">
            <wp:posOffset>-288290</wp:posOffset>
          </wp:positionH>
          <wp:positionV relativeFrom="paragraph">
            <wp:posOffset>-1017270</wp:posOffset>
          </wp:positionV>
          <wp:extent cx="7844155" cy="3394710"/>
          <wp:effectExtent l="0" t="0" r="444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844155" cy="33947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GB"/>
      </w:rPr>
      <w:drawing>
        <wp:anchor distT="0" distB="0" distL="114300" distR="114300" simplePos="0" relativeHeight="251699200" behindDoc="0" locked="0" layoutInCell="1" allowOverlap="1" wp14:anchorId="442BDD4C" wp14:editId="61D58553">
          <wp:simplePos x="0" y="0"/>
          <wp:positionH relativeFrom="leftMargin">
            <wp:posOffset>4514850</wp:posOffset>
          </wp:positionH>
          <wp:positionV relativeFrom="paragraph">
            <wp:posOffset>-107619</wp:posOffset>
          </wp:positionV>
          <wp:extent cx="2047875" cy="30543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tionalGrid_Logo.png"/>
                  <pic:cNvPicPr/>
                </pic:nvPicPr>
                <pic:blipFill>
                  <a:blip>
                    <a:extLst>
                      <a:ext uri="{28A0092B-C50C-407E-A947-70E740481C1C}">
                        <a14:useLocalDpi xmlns:a14="http://schemas.microsoft.com/office/drawing/2010/main" val="0"/>
                      </a:ext>
                    </a:extLst>
                  </a:blip>
                  <a:stretch>
                    <a:fillRect/>
                  </a:stretch>
                </pic:blipFill>
                <pic:spPr>
                  <a:xfrm>
                    <a:off x="0" y="0"/>
                    <a:ext cx="2047875" cy="305435"/>
                  </a:xfrm>
                  <a:prstGeom prst="rect">
                    <a:avLst/>
                  </a:prstGeom>
                </pic:spPr>
              </pic:pic>
            </a:graphicData>
          </a:graphic>
          <wp14:sizeRelH relativeFrom="page">
            <wp14:pctWidth>0</wp14:pctWidth>
          </wp14:sizeRelH>
          <wp14:sizeRelV relativeFrom="page">
            <wp14:pctHeight>0</wp14:pctHeight>
          </wp14:sizeRelV>
        </wp:anchor>
      </w:drawing>
    </w:r>
    <w:r w:rsidRPr="00A64AA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5A185" w14:textId="77777777" w:rsidR="006A5B38" w:rsidRDefault="006A5B38" w:rsidP="00A62BFF">
      <w:pPr>
        <w:spacing w:after="0"/>
        <w:rPr>
          <w:ins w:id="1" w:author="Orlando" w:date="2019-11-04T14:36:00Z"/>
        </w:rPr>
      </w:pPr>
      <w:r>
        <w:separator/>
      </w:r>
    </w:p>
    <w:p w14:paraId="08324C21" w14:textId="77777777" w:rsidR="006A5B38" w:rsidRDefault="006A5B38"/>
  </w:footnote>
  <w:footnote w:type="continuationSeparator" w:id="0">
    <w:p w14:paraId="52C7D91C" w14:textId="77777777" w:rsidR="006A5B38" w:rsidRDefault="006A5B38" w:rsidP="00A62BFF">
      <w:pPr>
        <w:spacing w:after="0"/>
        <w:rPr>
          <w:ins w:id="2" w:author="Orlando" w:date="2019-11-04T14:36:00Z"/>
        </w:rPr>
      </w:pPr>
      <w:r>
        <w:continuationSeparator/>
      </w:r>
    </w:p>
    <w:p w14:paraId="57E0F83D" w14:textId="77777777" w:rsidR="006A5B38" w:rsidRDefault="006A5B38"/>
  </w:footnote>
  <w:footnote w:type="continuationNotice" w:id="1">
    <w:p w14:paraId="36C096C5" w14:textId="77777777" w:rsidR="006A5B38" w:rsidRDefault="006A5B38">
      <w:pPr>
        <w:spacing w:after="0"/>
        <w:pPrChange w:id="3" w:author="Orlando" w:date="2019-11-04T14:36:00Z">
          <w:pPr/>
        </w:pPrChange>
      </w:pPr>
    </w:p>
  </w:footnote>
  <w:footnote w:id="2">
    <w:p w14:paraId="26D38B6E" w14:textId="657CEAAD" w:rsidR="006A5B38" w:rsidRPr="005536F8" w:rsidRDefault="006A5B38" w:rsidP="00D730A9">
      <w:pPr>
        <w:pStyle w:val="FootnoteText"/>
        <w:rPr>
          <w:ins w:id="805" w:author="Orlando" w:date="2019-11-04T14:36:00Z"/>
          <w:rFonts w:cstheme="minorHAnsi"/>
          <w:color w:val="00148C" w:themeColor="accent1"/>
          <w:sz w:val="16"/>
          <w:szCs w:val="16"/>
        </w:rPr>
      </w:pPr>
      <w:ins w:id="806" w:author="Orlando" w:date="2019-11-04T14:36:00Z">
        <w:r w:rsidRPr="00DB2FF7">
          <w:rPr>
            <w:rStyle w:val="FootnoteReference"/>
            <w:rFonts w:cstheme="minorHAnsi"/>
          </w:rPr>
          <w:footnoteRef/>
        </w:r>
        <w:r w:rsidRPr="00587DA7">
          <w:rPr>
            <w:rFonts w:cstheme="minorHAnsi"/>
            <w:sz w:val="16"/>
            <w:szCs w:val="16"/>
          </w:rPr>
          <w:t xml:space="preserve"> </w:t>
        </w:r>
        <w:r>
          <w:fldChar w:fldCharType="begin"/>
        </w:r>
        <w:r>
          <w:instrText xml:space="preserve"> HYPERLINK "https://eur-lex.europa.eu/eli/reg/2017/1938/oj" </w:instrText>
        </w:r>
        <w:r>
          <w:fldChar w:fldCharType="separate"/>
        </w:r>
        <w:r w:rsidRPr="005536F8">
          <w:rPr>
            <w:rStyle w:val="Hyperlink"/>
            <w:rFonts w:cstheme="minorHAnsi"/>
            <w:color w:val="00148C" w:themeColor="accent1"/>
            <w:sz w:val="16"/>
            <w:szCs w:val="16"/>
          </w:rPr>
          <w:t>https://eur-lex.europa.eu/eli/reg/2017/1938/oj</w:t>
        </w:r>
        <w:r>
          <w:rPr>
            <w:rStyle w:val="Hyperlink"/>
            <w:rFonts w:cstheme="minorHAnsi"/>
            <w:color w:val="00148C" w:themeColor="accent1"/>
            <w:sz w:val="16"/>
            <w:szCs w:val="16"/>
          </w:rPr>
          <w:fldChar w:fldCharType="end"/>
        </w:r>
      </w:ins>
    </w:p>
    <w:p w14:paraId="1C98C943" w14:textId="77777777" w:rsidR="006A5B38" w:rsidRPr="00587DA7" w:rsidRDefault="006A5B38" w:rsidP="00D730A9">
      <w:pPr>
        <w:pStyle w:val="FootnoteText"/>
        <w:rPr>
          <w:ins w:id="807" w:author="Orlando" w:date="2019-11-04T14:36:00Z"/>
          <w:rFonts w:cstheme="minorHAnsi"/>
          <w:sz w:val="16"/>
          <w:szCs w:val="16"/>
        </w:rPr>
      </w:pPr>
    </w:p>
  </w:footnote>
  <w:footnote w:id="3">
    <w:p w14:paraId="2269633E" w14:textId="4A0E7A56" w:rsidR="006A5B38" w:rsidRDefault="006A5B38">
      <w:pPr>
        <w:pStyle w:val="FootnoteText"/>
        <w:rPr>
          <w:ins w:id="938" w:author="Orlando" w:date="2019-11-04T14:36:00Z"/>
        </w:rPr>
      </w:pPr>
      <w:ins w:id="939" w:author="Orlando" w:date="2019-11-04T14:36:00Z">
        <w:r>
          <w:rPr>
            <w:rStyle w:val="FootnoteReference"/>
          </w:rPr>
          <w:footnoteRef/>
        </w:r>
        <w:r>
          <w:t xml:space="preserve"> </w:t>
        </w:r>
        <w:r>
          <w:fldChar w:fldCharType="begin"/>
        </w:r>
        <w:r>
          <w:instrText xml:space="preserve"> HYPERLINK "http://fes.nationalgrid.com/" </w:instrText>
        </w:r>
        <w:r>
          <w:fldChar w:fldCharType="separate"/>
        </w:r>
        <w:r w:rsidRPr="005536F8">
          <w:rPr>
            <w:color w:val="00148C" w:themeColor="accent1"/>
            <w:sz w:val="16"/>
            <w:szCs w:val="16"/>
            <w:u w:val="single"/>
          </w:rPr>
          <w:t>http://fes.nationalgrid.com/</w:t>
        </w:r>
        <w:r>
          <w:rPr>
            <w:color w:val="00148C" w:themeColor="accent1"/>
            <w:sz w:val="16"/>
            <w:szCs w:val="16"/>
            <w:u w:val="single"/>
          </w:rPr>
          <w:fldChar w:fldCharType="end"/>
        </w:r>
      </w:ins>
    </w:p>
  </w:footnote>
  <w:footnote w:id="4">
    <w:p w14:paraId="4F4BDB38" w14:textId="1804CFBF" w:rsidR="006A5B38" w:rsidRPr="005536F8" w:rsidRDefault="006A5B38">
      <w:pPr>
        <w:pStyle w:val="FootnoteText"/>
        <w:rPr>
          <w:ins w:id="1168" w:author="Orlando" w:date="2019-11-04T14:36:00Z"/>
          <w:color w:val="00148C" w:themeColor="accent1"/>
          <w:sz w:val="16"/>
          <w:szCs w:val="16"/>
        </w:rPr>
      </w:pPr>
      <w:ins w:id="1169" w:author="Orlando" w:date="2019-11-04T14:36:00Z">
        <w:r>
          <w:rPr>
            <w:rStyle w:val="FootnoteReference"/>
          </w:rPr>
          <w:footnoteRef/>
        </w:r>
        <w:r>
          <w:t xml:space="preserve"> </w:t>
        </w:r>
        <w:r>
          <w:fldChar w:fldCharType="begin"/>
        </w:r>
        <w:r>
          <w:instrText xml:space="preserve"> HYPERLINK "https://www.nationalgridgas.com/insight-and-innovation/gas-ten-year-statement-gtys" </w:instrText>
        </w:r>
        <w:r>
          <w:fldChar w:fldCharType="separate"/>
        </w:r>
        <w:r w:rsidRPr="005536F8">
          <w:rPr>
            <w:color w:val="00148C" w:themeColor="accent1"/>
            <w:sz w:val="16"/>
            <w:szCs w:val="16"/>
            <w:u w:val="single"/>
          </w:rPr>
          <w:t>https://www.nationalgridgas.com/insight-and-innovation/gas-ten-year-statement-gtys</w:t>
        </w:r>
        <w:r>
          <w:rPr>
            <w:color w:val="00148C" w:themeColor="accent1"/>
            <w:sz w:val="16"/>
            <w:szCs w:val="16"/>
            <w:u w:val="single"/>
          </w:rPr>
          <w:fldChar w:fldCharType="end"/>
        </w:r>
      </w:ins>
    </w:p>
  </w:footnote>
  <w:footnote w:id="5">
    <w:p w14:paraId="0B9415CD" w14:textId="77777777" w:rsidR="006A5B38" w:rsidRPr="008E3B64" w:rsidRDefault="006A5B38" w:rsidP="00A86D80">
      <w:pPr>
        <w:pStyle w:val="FootnoteText"/>
        <w:ind w:left="112" w:hanging="140"/>
        <w:rPr>
          <w:ins w:id="1217" w:author="Orlando" w:date="2019-11-04T14:36:00Z"/>
        </w:rPr>
      </w:pPr>
      <w:ins w:id="1218" w:author="Orlando" w:date="2019-11-04T14:36:00Z">
        <w:r>
          <w:rPr>
            <w:rStyle w:val="FootnoteReference"/>
          </w:rPr>
          <w:footnoteRef/>
        </w:r>
        <w:r>
          <w:t xml:space="preserve"> </w:t>
        </w:r>
        <w:r>
          <w:fldChar w:fldCharType="begin"/>
        </w:r>
        <w:r>
          <w:instrText xml:space="preserve"> HYPERLINK "https://gasgov-mst-files.s3.eu-west-1.amazonaws.com/s3fs-public/ggf/page/2019-01/4%20TPD%20Section%20B%20-%20System%20Use%20%26%20Capacity.pdf" </w:instrText>
        </w:r>
        <w:r>
          <w:fldChar w:fldCharType="separate"/>
        </w:r>
        <w:r w:rsidRPr="005536F8">
          <w:rPr>
            <w:color w:val="00148C" w:themeColor="accent1"/>
            <w:sz w:val="16"/>
            <w:szCs w:val="16"/>
            <w:u w:val="single"/>
          </w:rPr>
          <w:t>https://gasgov-mst-files.s3.eu-west-1.amazonaws.com/s3fs-public/ggf/page/2019-01/4%20TPD%20Section%20B%20-%20System%20Use%20%26%20Capacity.pdf</w:t>
        </w:r>
        <w:r>
          <w:rPr>
            <w:color w:val="00148C" w:themeColor="accent1"/>
            <w:sz w:val="16"/>
            <w:szCs w:val="16"/>
            <w:u w:val="single"/>
          </w:rPr>
          <w:fldChar w:fldCharType="end"/>
        </w:r>
        <w:r w:rsidRPr="005536F8">
          <w:rPr>
            <w:color w:val="00148C" w:themeColor="accent1"/>
            <w:sz w:val="16"/>
            <w:szCs w:val="16"/>
          </w:rPr>
          <w:t xml:space="preserve">, </w:t>
        </w:r>
        <w:r w:rsidRPr="008E3B64">
          <w:rPr>
            <w:sz w:val="16"/>
            <w:szCs w:val="16"/>
          </w:rPr>
          <w:t>section 3.3</w:t>
        </w:r>
      </w:ins>
    </w:p>
  </w:footnote>
  <w:footnote w:id="6">
    <w:p w14:paraId="0A77D100" w14:textId="77777777" w:rsidR="006A5B38" w:rsidRPr="00F375F3" w:rsidRDefault="006A5B38" w:rsidP="000A51C1">
      <w:pPr>
        <w:pStyle w:val="FootnoteText"/>
        <w:rPr>
          <w:ins w:id="1320" w:author="Orlando" w:date="2019-11-04T14:36:00Z"/>
        </w:rPr>
      </w:pPr>
      <w:ins w:id="1321" w:author="Orlando" w:date="2019-11-04T14:36:00Z">
        <w:r>
          <w:rPr>
            <w:rStyle w:val="FootnoteReference"/>
          </w:rPr>
          <w:footnoteRef/>
        </w:r>
        <w:r>
          <w:t xml:space="preserve"> </w:t>
        </w:r>
        <w:r w:rsidRPr="00F375F3">
          <w:rPr>
            <w:rFonts w:cstheme="minorHAnsi"/>
            <w:sz w:val="16"/>
            <w:szCs w:val="16"/>
          </w:rPr>
          <w:t>https://www.nationalgrid.com/gtys</w:t>
        </w:r>
      </w:ins>
    </w:p>
  </w:footnote>
  <w:footnote w:id="7">
    <w:p w14:paraId="4DA30F6A" w14:textId="1E6979E6" w:rsidR="006A5B38" w:rsidRPr="00A07A80" w:rsidRDefault="006A5B38" w:rsidP="00A86D80">
      <w:pPr>
        <w:pStyle w:val="FootnoteText"/>
        <w:ind w:left="154" w:hanging="140"/>
        <w:rPr>
          <w:ins w:id="1693" w:author="Orlando" w:date="2019-11-04T14:36:00Z"/>
          <w:rFonts w:cstheme="minorHAnsi"/>
          <w:sz w:val="16"/>
          <w:szCs w:val="16"/>
        </w:rPr>
      </w:pPr>
      <w:ins w:id="1694" w:author="Orlando" w:date="2019-11-04T14:36:00Z">
        <w:r w:rsidRPr="00DB2FF7">
          <w:rPr>
            <w:rStyle w:val="FootnoteReference"/>
            <w:rFonts w:cstheme="minorHAnsi"/>
          </w:rPr>
          <w:footnoteRef/>
        </w:r>
        <w:r w:rsidRPr="00DB2FF7">
          <w:rPr>
            <w:rFonts w:cstheme="minorHAnsi"/>
          </w:rPr>
          <w:t xml:space="preserve"> </w:t>
        </w:r>
        <w:r w:rsidRPr="00A07A80">
          <w:rPr>
            <w:rFonts w:cstheme="minorHAnsi"/>
            <w:sz w:val="16"/>
            <w:szCs w:val="16"/>
          </w:rPr>
          <w:t>For further information please refer to the following entries in the Appendices Special Condition 5F: NTS gas entry incentives, costs and revenue (Appendix A) Special Condition 5G: NTS gas exit incentives, costs and revenues (Appendix A) Generic Revenue Driver Methodology Statement (Appendix F)</w:t>
        </w:r>
        <w:r>
          <w:rPr>
            <w:rFonts w:cstheme="minorHAnsi"/>
            <w:sz w:val="16"/>
            <w:szCs w:val="16"/>
          </w:rPr>
          <w:t>.</w:t>
        </w:r>
      </w:ins>
    </w:p>
  </w:footnote>
  <w:footnote w:id="8">
    <w:p w14:paraId="7ED36137" w14:textId="564248AF" w:rsidR="006A5B38" w:rsidRPr="00D872FE" w:rsidRDefault="006A5B38" w:rsidP="00A86D80">
      <w:pPr>
        <w:pStyle w:val="FootnoteText"/>
        <w:ind w:left="140" w:hanging="126"/>
        <w:rPr>
          <w:ins w:id="2291" w:author="Orlando" w:date="2019-11-04T14:36:00Z"/>
          <w:rFonts w:cstheme="minorHAnsi"/>
          <w:sz w:val="16"/>
          <w:szCs w:val="16"/>
        </w:rPr>
      </w:pPr>
      <w:ins w:id="2292" w:author="Orlando" w:date="2019-11-04T14:36:00Z">
        <w:r w:rsidRPr="00DB2FF7">
          <w:rPr>
            <w:rStyle w:val="FootnoteReference"/>
            <w:rFonts w:cstheme="minorHAnsi"/>
          </w:rPr>
          <w:footnoteRef/>
        </w:r>
        <w:r>
          <w:t xml:space="preserve"> </w:t>
        </w:r>
        <w:r w:rsidRPr="00D872FE">
          <w:rPr>
            <w:rFonts w:cstheme="minorHAnsi"/>
            <w:sz w:val="16"/>
            <w:szCs w:val="16"/>
          </w:rPr>
          <w:t xml:space="preserve">This includes bids received from the QSEC and </w:t>
        </w:r>
        <w:r>
          <w:rPr>
            <w:rFonts w:cstheme="minorHAnsi"/>
            <w:sz w:val="16"/>
            <w:szCs w:val="16"/>
          </w:rPr>
          <w:t>l</w:t>
        </w:r>
        <w:r w:rsidRPr="00D872FE">
          <w:rPr>
            <w:rFonts w:cstheme="minorHAnsi"/>
            <w:sz w:val="16"/>
            <w:szCs w:val="16"/>
          </w:rPr>
          <w:t>ong</w:t>
        </w:r>
        <w:r>
          <w:rPr>
            <w:rFonts w:cstheme="minorHAnsi"/>
            <w:sz w:val="16"/>
            <w:szCs w:val="16"/>
          </w:rPr>
          <w:t>-</w:t>
        </w:r>
        <w:r w:rsidRPr="00D872FE">
          <w:rPr>
            <w:rFonts w:cstheme="minorHAnsi"/>
            <w:sz w:val="16"/>
            <w:szCs w:val="16"/>
          </w:rPr>
          <w:t xml:space="preserve">term </w:t>
        </w:r>
        <w:r>
          <w:rPr>
            <w:rFonts w:cstheme="minorHAnsi"/>
            <w:sz w:val="16"/>
            <w:szCs w:val="16"/>
          </w:rPr>
          <w:t>i</w:t>
        </w:r>
        <w:r w:rsidRPr="00D872FE">
          <w:rPr>
            <w:rFonts w:cstheme="minorHAnsi"/>
            <w:sz w:val="16"/>
            <w:szCs w:val="16"/>
          </w:rPr>
          <w:t xml:space="preserve">nterconnection </w:t>
        </w:r>
        <w:r>
          <w:rPr>
            <w:rFonts w:cstheme="minorHAnsi"/>
            <w:sz w:val="16"/>
            <w:szCs w:val="16"/>
          </w:rPr>
          <w:t>p</w:t>
        </w:r>
        <w:r w:rsidRPr="00D872FE">
          <w:rPr>
            <w:rFonts w:cstheme="minorHAnsi"/>
            <w:sz w:val="16"/>
            <w:szCs w:val="16"/>
          </w:rPr>
          <w:t>oint (IP) entry capacity secured through the IP</w:t>
        </w:r>
        <w:r w:rsidRPr="00CE7532">
          <w:rPr>
            <w:rFonts w:cstheme="minorHAnsi"/>
            <w:sz w:val="16"/>
            <w:szCs w:val="16"/>
          </w:rPr>
          <w:t xml:space="preserve"> </w:t>
        </w:r>
        <w:r>
          <w:rPr>
            <w:rFonts w:cstheme="minorHAnsi"/>
            <w:sz w:val="16"/>
            <w:szCs w:val="16"/>
          </w:rPr>
          <w:t>a</w:t>
        </w:r>
        <w:r w:rsidRPr="00D872FE">
          <w:rPr>
            <w:rFonts w:cstheme="minorHAnsi"/>
            <w:sz w:val="16"/>
            <w:szCs w:val="16"/>
          </w:rPr>
          <w:t xml:space="preserve">nnual </w:t>
        </w:r>
        <w:r>
          <w:rPr>
            <w:rFonts w:cstheme="minorHAnsi"/>
            <w:sz w:val="16"/>
            <w:szCs w:val="16"/>
          </w:rPr>
          <w:t>y</w:t>
        </w:r>
        <w:r w:rsidRPr="00D872FE">
          <w:rPr>
            <w:rFonts w:cstheme="minorHAnsi"/>
            <w:sz w:val="16"/>
            <w:szCs w:val="16"/>
          </w:rPr>
          <w:t>early auctions, detailed in the ENTSOG auction calendar</w:t>
        </w:r>
        <w:r>
          <w:rPr>
            <w:rFonts w:cstheme="minorHAnsi"/>
            <w:sz w:val="16"/>
            <w:szCs w:val="16"/>
          </w:rPr>
          <w:t>.</w:t>
        </w:r>
      </w:ins>
    </w:p>
  </w:footnote>
  <w:footnote w:id="9">
    <w:p w14:paraId="0E457903" w14:textId="79643682" w:rsidR="006A5B38" w:rsidRPr="00D872FE" w:rsidRDefault="006A5B38" w:rsidP="00A86D80">
      <w:pPr>
        <w:pStyle w:val="FootnoteText"/>
        <w:ind w:left="182" w:hanging="182"/>
        <w:rPr>
          <w:ins w:id="2345" w:author="Orlando" w:date="2019-11-04T14:36:00Z"/>
          <w:rFonts w:cstheme="minorHAnsi"/>
          <w:sz w:val="16"/>
          <w:szCs w:val="16"/>
        </w:rPr>
      </w:pPr>
      <w:ins w:id="2346" w:author="Orlando" w:date="2019-11-04T14:36:00Z">
        <w:r w:rsidRPr="00DB2FF7">
          <w:rPr>
            <w:rStyle w:val="FootnoteReference"/>
            <w:rFonts w:cstheme="minorHAnsi"/>
          </w:rPr>
          <w:footnoteRef/>
        </w:r>
        <w:r w:rsidRPr="00D872FE">
          <w:rPr>
            <w:rFonts w:cstheme="minorHAnsi"/>
            <w:sz w:val="16"/>
            <w:szCs w:val="16"/>
          </w:rPr>
          <w:t xml:space="preserve"> </w:t>
        </w:r>
        <w:r>
          <w:rPr>
            <w:rFonts w:cstheme="minorHAnsi"/>
            <w:sz w:val="16"/>
            <w:szCs w:val="16"/>
          </w:rPr>
          <w:t xml:space="preserve"> </w:t>
        </w:r>
        <w:r w:rsidRPr="00D872FE">
          <w:rPr>
            <w:rFonts w:cstheme="minorHAnsi"/>
            <w:sz w:val="16"/>
            <w:szCs w:val="16"/>
          </w:rPr>
          <w:t xml:space="preserve">Within this </w:t>
        </w:r>
        <w:r>
          <w:rPr>
            <w:rFonts w:cstheme="minorHAnsi"/>
            <w:sz w:val="16"/>
            <w:szCs w:val="16"/>
          </w:rPr>
          <w:t>proposal we</w:t>
        </w:r>
        <w:r w:rsidRPr="00D872FE">
          <w:rPr>
            <w:rFonts w:cstheme="minorHAnsi"/>
            <w:sz w:val="16"/>
            <w:szCs w:val="16"/>
          </w:rPr>
          <w:t xml:space="preserve"> will, where required, also provide the Authority with the volume of </w:t>
        </w:r>
        <w:r>
          <w:rPr>
            <w:rFonts w:cstheme="minorHAnsi"/>
            <w:sz w:val="16"/>
            <w:szCs w:val="16"/>
          </w:rPr>
          <w:t>i</w:t>
        </w:r>
        <w:r w:rsidRPr="00D872FE">
          <w:rPr>
            <w:rFonts w:cstheme="minorHAnsi"/>
            <w:sz w:val="16"/>
            <w:szCs w:val="16"/>
          </w:rPr>
          <w:t xml:space="preserve">ncremental </w:t>
        </w:r>
        <w:r>
          <w:rPr>
            <w:rFonts w:cstheme="minorHAnsi"/>
            <w:sz w:val="16"/>
            <w:szCs w:val="16"/>
          </w:rPr>
          <w:t>o</w:t>
        </w:r>
        <w:r w:rsidRPr="00D872FE">
          <w:rPr>
            <w:rFonts w:cstheme="minorHAnsi"/>
            <w:sz w:val="16"/>
            <w:szCs w:val="16"/>
          </w:rPr>
          <w:t xml:space="preserve">bligated </w:t>
        </w:r>
        <w:r>
          <w:rPr>
            <w:rFonts w:cstheme="minorHAnsi"/>
            <w:sz w:val="16"/>
            <w:szCs w:val="16"/>
          </w:rPr>
          <w:t>e</w:t>
        </w:r>
        <w:r w:rsidRPr="00D872FE">
          <w:rPr>
            <w:rFonts w:cstheme="minorHAnsi"/>
            <w:sz w:val="16"/>
            <w:szCs w:val="16"/>
          </w:rPr>
          <w:t xml:space="preserve">ntry </w:t>
        </w:r>
        <w:r>
          <w:rPr>
            <w:rFonts w:cstheme="minorHAnsi"/>
            <w:sz w:val="16"/>
            <w:szCs w:val="16"/>
          </w:rPr>
          <w:t>c</w:t>
        </w:r>
        <w:r w:rsidRPr="00D872FE">
          <w:rPr>
            <w:rFonts w:cstheme="minorHAnsi"/>
            <w:sz w:val="16"/>
            <w:szCs w:val="16"/>
          </w:rPr>
          <w:t xml:space="preserve">apacity proposed to be treated as </w:t>
        </w:r>
        <w:r>
          <w:rPr>
            <w:rFonts w:cstheme="minorHAnsi"/>
            <w:sz w:val="16"/>
            <w:szCs w:val="16"/>
          </w:rPr>
          <w:t>n</w:t>
        </w:r>
        <w:r w:rsidRPr="00D872FE">
          <w:rPr>
            <w:rFonts w:cstheme="minorHAnsi"/>
            <w:sz w:val="16"/>
            <w:szCs w:val="16"/>
          </w:rPr>
          <w:t xml:space="preserve">on-incremental </w:t>
        </w:r>
        <w:r>
          <w:rPr>
            <w:rFonts w:cstheme="minorHAnsi"/>
            <w:sz w:val="16"/>
            <w:szCs w:val="16"/>
          </w:rPr>
          <w:t>o</w:t>
        </w:r>
        <w:r w:rsidRPr="00D872FE">
          <w:rPr>
            <w:rFonts w:cstheme="minorHAnsi"/>
            <w:sz w:val="16"/>
            <w:szCs w:val="16"/>
          </w:rPr>
          <w:t xml:space="preserve">bligated </w:t>
        </w:r>
        <w:r>
          <w:rPr>
            <w:rFonts w:cstheme="minorHAnsi"/>
            <w:sz w:val="16"/>
            <w:szCs w:val="16"/>
          </w:rPr>
          <w:t>e</w:t>
        </w:r>
        <w:r w:rsidRPr="00D872FE">
          <w:rPr>
            <w:rFonts w:cstheme="minorHAnsi"/>
            <w:sz w:val="16"/>
            <w:szCs w:val="16"/>
          </w:rPr>
          <w:t xml:space="preserve">ntry </w:t>
        </w:r>
        <w:r>
          <w:rPr>
            <w:rFonts w:cstheme="minorHAnsi"/>
            <w:sz w:val="16"/>
            <w:szCs w:val="16"/>
          </w:rPr>
          <w:t>c</w:t>
        </w:r>
        <w:r w:rsidRPr="00D872FE">
          <w:rPr>
            <w:rFonts w:cstheme="minorHAnsi"/>
            <w:sz w:val="16"/>
            <w:szCs w:val="16"/>
          </w:rPr>
          <w:t xml:space="preserve">apacity provided by </w:t>
        </w:r>
        <w:r>
          <w:rPr>
            <w:rFonts w:cstheme="minorHAnsi"/>
            <w:sz w:val="16"/>
            <w:szCs w:val="16"/>
          </w:rPr>
          <w:t>e</w:t>
        </w:r>
        <w:r w:rsidRPr="00D872FE">
          <w:rPr>
            <w:rFonts w:cstheme="minorHAnsi"/>
            <w:sz w:val="16"/>
            <w:szCs w:val="16"/>
          </w:rPr>
          <w:t xml:space="preserve">ntry </w:t>
        </w:r>
        <w:r>
          <w:rPr>
            <w:rFonts w:cstheme="minorHAnsi"/>
            <w:sz w:val="16"/>
            <w:szCs w:val="16"/>
          </w:rPr>
          <w:t>c</w:t>
        </w:r>
        <w:r w:rsidRPr="00D872FE">
          <w:rPr>
            <w:rFonts w:cstheme="minorHAnsi"/>
            <w:sz w:val="16"/>
            <w:szCs w:val="16"/>
          </w:rPr>
          <w:t xml:space="preserve">apacity </w:t>
        </w:r>
        <w:r>
          <w:rPr>
            <w:rFonts w:cstheme="minorHAnsi"/>
            <w:sz w:val="16"/>
            <w:szCs w:val="16"/>
          </w:rPr>
          <w:t>s</w:t>
        </w:r>
        <w:r w:rsidRPr="00D872FE">
          <w:rPr>
            <w:rFonts w:cstheme="minorHAnsi"/>
            <w:sz w:val="16"/>
            <w:szCs w:val="16"/>
          </w:rPr>
          <w:t>ubstitution.</w:t>
        </w:r>
      </w:ins>
    </w:p>
  </w:footnote>
  <w:footnote w:id="10">
    <w:p w14:paraId="2303EFA9" w14:textId="77777777" w:rsidR="006A5B38" w:rsidRPr="005F0B86" w:rsidRDefault="006A5B38" w:rsidP="009C24D5">
      <w:pPr>
        <w:pStyle w:val="FootnoteText"/>
        <w:rPr>
          <w:ins w:id="2719" w:author="Orlando" w:date="2019-11-04T14:36:00Z"/>
          <w:rFonts w:cstheme="minorHAnsi"/>
          <w:b/>
          <w:sz w:val="16"/>
          <w:szCs w:val="16"/>
        </w:rPr>
      </w:pPr>
      <w:ins w:id="2720" w:author="Orlando" w:date="2019-11-04T14:36:00Z">
        <w:r w:rsidRPr="00DB2FF7">
          <w:rPr>
            <w:rStyle w:val="FootnoteReference"/>
            <w:rFonts w:cstheme="minorHAnsi"/>
          </w:rPr>
          <w:footnoteRef/>
        </w:r>
        <w:r w:rsidRPr="00DB2FF7">
          <w:rPr>
            <w:rFonts w:cstheme="minorHAnsi"/>
          </w:rPr>
          <w:t xml:space="preserve"> </w:t>
        </w:r>
        <w:r w:rsidRPr="007F2B60">
          <w:rPr>
            <w:rFonts w:cstheme="minorHAnsi"/>
            <w:sz w:val="16"/>
            <w:szCs w:val="16"/>
          </w:rPr>
          <w:t>https://www.nationalgridgas.com/capacity/capacity-methodology-statements</w:t>
        </w:r>
      </w:ins>
    </w:p>
  </w:footnote>
  <w:footnote w:id="11">
    <w:p w14:paraId="690DF810" w14:textId="1F39F1CE" w:rsidR="006A5B38" w:rsidRPr="00B720CA" w:rsidRDefault="006A5B38" w:rsidP="009C24D5">
      <w:pPr>
        <w:spacing w:before="206" w:line="193" w:lineRule="exact"/>
        <w:textAlignment w:val="baseline"/>
        <w:rPr>
          <w:ins w:id="2762" w:author="Orlando" w:date="2019-11-04T14:36:00Z"/>
          <w:rFonts w:eastAsia="Arial" w:cstheme="minorHAnsi"/>
          <w:b/>
          <w:color w:val="00148C" w:themeColor="accent1"/>
          <w:sz w:val="16"/>
          <w:szCs w:val="16"/>
          <w:vertAlign w:val="superscript"/>
        </w:rPr>
      </w:pPr>
      <w:ins w:id="2763" w:author="Orlando" w:date="2019-11-04T14:36:00Z">
        <w:r w:rsidRPr="00DB2FF7">
          <w:rPr>
            <w:rStyle w:val="FootnoteReference"/>
            <w:rFonts w:cstheme="minorHAnsi"/>
          </w:rPr>
          <w:footnoteRef/>
        </w:r>
        <w:r w:rsidRPr="005F0B86">
          <w:rPr>
            <w:rFonts w:cstheme="minorHAnsi"/>
            <w:sz w:val="16"/>
            <w:szCs w:val="16"/>
          </w:rPr>
          <w:t xml:space="preserve"> </w:t>
        </w:r>
        <w:r>
          <w:fldChar w:fldCharType="begin"/>
        </w:r>
        <w:r>
          <w:instrText xml:space="preserve"> HYPERLINK "https://www.nationalgridgas.com/capacity/capacity-methodology-statements" </w:instrText>
        </w:r>
        <w:r>
          <w:fldChar w:fldCharType="separate"/>
        </w:r>
        <w:r w:rsidRPr="00B720CA">
          <w:rPr>
            <w:rStyle w:val="Hyperlink"/>
            <w:rFonts w:cstheme="minorHAnsi"/>
            <w:color w:val="00148C" w:themeColor="accent1"/>
            <w:sz w:val="16"/>
            <w:szCs w:val="16"/>
          </w:rPr>
          <w:t>https://www.nationalgridgas.com/capacity/capacity-methodology-statements</w:t>
        </w:r>
        <w:r>
          <w:rPr>
            <w:rStyle w:val="Hyperlink"/>
            <w:rFonts w:cstheme="minorHAnsi"/>
            <w:color w:val="00148C" w:themeColor="accent1"/>
            <w:sz w:val="16"/>
            <w:szCs w:val="16"/>
          </w:rPr>
          <w:fldChar w:fldCharType="end"/>
        </w:r>
      </w:ins>
    </w:p>
    <w:p w14:paraId="57F27D90" w14:textId="77777777" w:rsidR="006A5B38" w:rsidRPr="005F0B86" w:rsidRDefault="006A5B38" w:rsidP="009C24D5">
      <w:pPr>
        <w:pStyle w:val="FootnoteText"/>
        <w:rPr>
          <w:ins w:id="2764" w:author="Orlando" w:date="2019-11-04T14:36:00Z"/>
          <w:rFonts w:cstheme="minorHAnsi"/>
          <w:b/>
          <w:sz w:val="16"/>
          <w:szCs w:val="16"/>
        </w:rPr>
      </w:pPr>
    </w:p>
  </w:footnote>
  <w:footnote w:id="12">
    <w:p w14:paraId="34A6781E" w14:textId="541CC57D" w:rsidR="006A5B38" w:rsidRPr="00B720CA" w:rsidRDefault="006A5B38" w:rsidP="00F94CD8">
      <w:pPr>
        <w:pStyle w:val="Default"/>
        <w:rPr>
          <w:ins w:id="2976" w:author="Orlando" w:date="2019-11-04T14:36:00Z"/>
          <w:rFonts w:asciiTheme="minorHAnsi" w:hAnsiTheme="minorHAnsi" w:cstheme="minorHAnsi"/>
          <w:b w:val="0"/>
          <w:color w:val="00148C" w:themeColor="accent1"/>
          <w:sz w:val="16"/>
          <w:szCs w:val="16"/>
        </w:rPr>
      </w:pPr>
      <w:ins w:id="2977" w:author="Orlando" w:date="2019-11-04T14:36:00Z">
        <w:r w:rsidRPr="00DB2FF7">
          <w:rPr>
            <w:rStyle w:val="Hyperlink"/>
            <w:rFonts w:asciiTheme="minorHAnsi" w:hAnsiTheme="minorHAnsi" w:cstheme="minorHAnsi"/>
            <w:b w:val="0"/>
            <w:color w:val="55555A" w:themeColor="text1"/>
            <w:sz w:val="20"/>
            <w:szCs w:val="20"/>
            <w:u w:val="none"/>
            <w:vertAlign w:val="superscript"/>
          </w:rPr>
          <w:footnoteRef/>
        </w:r>
        <w:r>
          <w:rPr>
            <w:rStyle w:val="Hyperlink"/>
            <w:rFonts w:asciiTheme="minorHAnsi" w:hAnsiTheme="minorHAnsi" w:cstheme="minorHAnsi"/>
            <w:b w:val="0"/>
            <w:color w:val="55555A" w:themeColor="text1"/>
            <w:sz w:val="16"/>
            <w:szCs w:val="16"/>
            <w:u w:val="none"/>
            <w:vertAlign w:val="superscript"/>
          </w:rPr>
          <w:t xml:space="preserve"> </w:t>
        </w:r>
        <w:r w:rsidRPr="00B720CA">
          <w:rPr>
            <w:rStyle w:val="Hyperlink"/>
            <w:rFonts w:asciiTheme="minorHAnsi" w:hAnsiTheme="minorHAnsi" w:cstheme="minorHAnsi"/>
            <w:b w:val="0"/>
            <w:color w:val="55555A" w:themeColor="text1"/>
            <w:sz w:val="16"/>
            <w:szCs w:val="16"/>
            <w:u w:val="none"/>
            <w:vertAlign w:val="superscript"/>
          </w:rPr>
          <w:t xml:space="preserve"> </w:t>
        </w:r>
        <w:r>
          <w:fldChar w:fldCharType="begin"/>
        </w:r>
        <w:r>
          <w:instrText xml:space="preserve"> HYPERLINK "https://eur-lex.europa.eu/legal-content/EN/ALL/?uri=CELEX%3A32017R0459" </w:instrText>
        </w:r>
        <w:r>
          <w:fldChar w:fldCharType="separate"/>
        </w:r>
        <w:r w:rsidRPr="00B720CA">
          <w:rPr>
            <w:rStyle w:val="Hyperlink"/>
            <w:rFonts w:asciiTheme="minorHAnsi" w:hAnsiTheme="minorHAnsi" w:cstheme="minorHAnsi"/>
            <w:b w:val="0"/>
            <w:color w:val="00148C" w:themeColor="accent1"/>
            <w:sz w:val="16"/>
            <w:szCs w:val="16"/>
          </w:rPr>
          <w:t>https://eur-lex.europa.eu/legal-content/EN/ALL/?uri=CELEX%3A32017R0459</w:t>
        </w:r>
        <w:r>
          <w:rPr>
            <w:rStyle w:val="Hyperlink"/>
            <w:rFonts w:asciiTheme="minorHAnsi" w:hAnsiTheme="minorHAnsi" w:cstheme="minorHAnsi"/>
            <w:b w:val="0"/>
            <w:color w:val="00148C" w:themeColor="accent1"/>
            <w:sz w:val="16"/>
            <w:szCs w:val="16"/>
          </w:rPr>
          <w:fldChar w:fldCharType="end"/>
        </w:r>
      </w:ins>
    </w:p>
    <w:p w14:paraId="715ADFE0" w14:textId="77777777" w:rsidR="006A5B38" w:rsidRPr="00E965B3" w:rsidRDefault="006A5B38" w:rsidP="00F94CD8">
      <w:pPr>
        <w:pStyle w:val="Default"/>
        <w:rPr>
          <w:ins w:id="2978" w:author="Orlando" w:date="2019-11-04T14:36:00Z"/>
          <w:rFonts w:cstheme="minorHAnsi"/>
          <w:sz w:val="16"/>
          <w:szCs w:val="16"/>
        </w:rPr>
      </w:pPr>
    </w:p>
  </w:footnote>
  <w:footnote w:id="13">
    <w:p w14:paraId="464B916E" w14:textId="77777777" w:rsidR="006A5B38" w:rsidRPr="00B720CA" w:rsidRDefault="006A5B38" w:rsidP="00F94CD8">
      <w:pPr>
        <w:pStyle w:val="CVEmail"/>
        <w:rPr>
          <w:ins w:id="3023" w:author="Orlando" w:date="2019-11-04T14:36:00Z"/>
          <w:sz w:val="16"/>
          <w:szCs w:val="16"/>
        </w:rPr>
      </w:pPr>
      <w:ins w:id="3024" w:author="Orlando" w:date="2019-11-04T14:36:00Z">
        <w:r w:rsidRPr="00DB2FF7">
          <w:rPr>
            <w:rStyle w:val="FootnoteReference"/>
            <w:rFonts w:cstheme="minorHAnsi"/>
            <w:color w:val="55555A" w:themeColor="text1"/>
            <w:sz w:val="20"/>
          </w:rPr>
          <w:footnoteRef/>
        </w:r>
        <w:r w:rsidRPr="00DB2FF7">
          <w:rPr>
            <w:color w:val="55555A" w:themeColor="text1"/>
            <w:sz w:val="20"/>
          </w:rPr>
          <w:t xml:space="preserve"> </w:t>
        </w:r>
        <w:r>
          <w:fldChar w:fldCharType="begin"/>
        </w:r>
        <w:r>
          <w:instrText xml:space="preserve"> HYPERLINK "https://www.nationalgridgas.com/capacity/capacity-methodology-statements" </w:instrText>
        </w:r>
        <w:r>
          <w:fldChar w:fldCharType="separate"/>
        </w:r>
        <w:r w:rsidRPr="00B720CA">
          <w:rPr>
            <w:rStyle w:val="Hyperlink"/>
            <w:rFonts w:cstheme="minorHAnsi"/>
            <w:color w:val="00148C" w:themeColor="accent1"/>
            <w:sz w:val="16"/>
            <w:szCs w:val="16"/>
          </w:rPr>
          <w:t>https://www.nationalgridgas.com/capacity/capacity-methodology-statements</w:t>
        </w:r>
        <w:r>
          <w:rPr>
            <w:rStyle w:val="Hyperlink"/>
            <w:rFonts w:cstheme="minorHAnsi"/>
            <w:color w:val="00148C" w:themeColor="accent1"/>
            <w:sz w:val="16"/>
            <w:szCs w:val="16"/>
          </w:rPr>
          <w:fldChar w:fldCharType="end"/>
        </w:r>
      </w:ins>
    </w:p>
    <w:p w14:paraId="5C1708F1" w14:textId="77777777" w:rsidR="006A5B38" w:rsidRPr="0019300D" w:rsidRDefault="006A5B38" w:rsidP="00F94CD8">
      <w:pPr>
        <w:spacing w:before="306" w:line="193" w:lineRule="exact"/>
        <w:ind w:left="144"/>
        <w:textAlignment w:val="baseline"/>
        <w:rPr>
          <w:ins w:id="3025" w:author="Orlando" w:date="2019-11-04T14:36:00Z"/>
          <w:rFonts w:ascii="Arial" w:eastAsia="Arial" w:hAnsi="Arial"/>
          <w:color w:val="000000"/>
          <w:sz w:val="16"/>
          <w:szCs w:val="16"/>
          <w:vertAlign w:val="superscript"/>
        </w:rPr>
      </w:pPr>
    </w:p>
    <w:p w14:paraId="7ABEF989" w14:textId="77777777" w:rsidR="006A5B38" w:rsidRPr="00AE43C9" w:rsidRDefault="006A5B38" w:rsidP="00F94CD8">
      <w:pPr>
        <w:pStyle w:val="FootnoteText"/>
        <w:rPr>
          <w:ins w:id="3026" w:author="Orlando" w:date="2019-11-04T14:36:00Z"/>
        </w:rPr>
      </w:pPr>
    </w:p>
  </w:footnote>
  <w:footnote w:id="14">
    <w:p w14:paraId="7D04EFBD" w14:textId="77777777" w:rsidR="006A5B38" w:rsidRPr="00DE6B3C" w:rsidRDefault="006A5B38" w:rsidP="00F94CD8">
      <w:pPr>
        <w:pStyle w:val="FootnoteText"/>
        <w:rPr>
          <w:ins w:id="3183" w:author="Orlando" w:date="2019-11-04T14:36:00Z"/>
        </w:rPr>
      </w:pPr>
      <w:ins w:id="3184" w:author="Orlando" w:date="2019-11-04T14:36:00Z">
        <w:r w:rsidRPr="00DB2FF7">
          <w:rPr>
            <w:rStyle w:val="FootnoteReference"/>
          </w:rPr>
          <w:footnoteRef/>
        </w:r>
        <w:r w:rsidRPr="00DB2FF7">
          <w:t xml:space="preserve"> </w:t>
        </w:r>
        <w:r>
          <w:fldChar w:fldCharType="begin"/>
        </w:r>
        <w:r>
          <w:instrText xml:space="preserve"> HYPERLINK "https://www.gasgovernance.co.uk/UNC" </w:instrText>
        </w:r>
        <w:r>
          <w:fldChar w:fldCharType="separate"/>
        </w:r>
        <w:r w:rsidRPr="00B720CA">
          <w:rPr>
            <w:rStyle w:val="Hyperlink"/>
            <w:color w:val="55555A" w:themeColor="text1"/>
            <w:sz w:val="16"/>
            <w:szCs w:val="16"/>
          </w:rPr>
          <w:t>https://www.gasgovernance.co.uk/UNC</w:t>
        </w:r>
        <w:r>
          <w:rPr>
            <w:rStyle w:val="Hyperlink"/>
            <w:color w:val="55555A" w:themeColor="text1"/>
            <w:sz w:val="16"/>
            <w:szCs w:val="16"/>
          </w:rPr>
          <w:fldChar w:fldCharType="end"/>
        </w:r>
        <w:r>
          <w:rPr>
            <w:sz w:val="16"/>
            <w:szCs w:val="16"/>
          </w:rPr>
          <w:t>,</w:t>
        </w:r>
        <w:r w:rsidRPr="00362DC5" w:rsidDel="00362DC5">
          <w:rPr>
            <w:sz w:val="16"/>
            <w:szCs w:val="16"/>
          </w:rPr>
          <w:t xml:space="preserve"> </w:t>
        </w:r>
        <w:r w:rsidRPr="00362DC5">
          <w:rPr>
            <w:sz w:val="16"/>
            <w:szCs w:val="16"/>
          </w:rPr>
          <w:t>T</w:t>
        </w:r>
        <w:r>
          <w:rPr>
            <w:sz w:val="16"/>
            <w:szCs w:val="16"/>
          </w:rPr>
          <w:t>ransportation Principal Document,</w:t>
        </w:r>
        <w:r w:rsidRPr="00362DC5">
          <w:rPr>
            <w:sz w:val="16"/>
            <w:szCs w:val="16"/>
          </w:rPr>
          <w:t xml:space="preserve"> Section</w:t>
        </w:r>
        <w:r w:rsidRPr="00CD697D">
          <w:rPr>
            <w:sz w:val="16"/>
            <w:szCs w:val="16"/>
          </w:rPr>
          <w:t xml:space="preserve"> B, 3.3 Demonstration Dates</w:t>
        </w:r>
      </w:ins>
    </w:p>
  </w:footnote>
  <w:footnote w:id="15">
    <w:p w14:paraId="54F1BFE0" w14:textId="77777777" w:rsidR="006A5B38" w:rsidRPr="00CB7527" w:rsidRDefault="006A5B38" w:rsidP="0034009B">
      <w:pPr>
        <w:pStyle w:val="FootnoteText"/>
        <w:rPr>
          <w:ins w:id="3315" w:author="Orlando" w:date="2019-11-04T14:36:00Z"/>
          <w:sz w:val="16"/>
          <w:szCs w:val="16"/>
        </w:rPr>
      </w:pPr>
      <w:ins w:id="3316" w:author="Orlando" w:date="2019-11-04T14:36:00Z">
        <w:r w:rsidRPr="00CB7527">
          <w:rPr>
            <w:rStyle w:val="FootnoteReference"/>
            <w:sz w:val="16"/>
            <w:szCs w:val="16"/>
          </w:rPr>
          <w:footnoteRef/>
        </w:r>
        <w:r w:rsidRPr="00CB7527">
          <w:rPr>
            <w:sz w:val="16"/>
            <w:szCs w:val="16"/>
          </w:rPr>
          <w:t xml:space="preserve"> </w:t>
        </w:r>
        <w:r w:rsidRPr="000528E6">
          <w:rPr>
            <w:rFonts w:cstheme="minorHAnsi"/>
            <w:sz w:val="16"/>
            <w:szCs w:val="16"/>
          </w:rPr>
          <w:t>https://www.nationalgridgas.com/capacity/capacity-methodology-statements</w:t>
        </w:r>
      </w:ins>
    </w:p>
  </w:footnote>
  <w:footnote w:id="16">
    <w:p w14:paraId="40C52F0F" w14:textId="77777777" w:rsidR="006A5B38" w:rsidRPr="004C03FE" w:rsidRDefault="006A5B38" w:rsidP="00A86D80">
      <w:pPr>
        <w:pStyle w:val="FootnoteText"/>
        <w:ind w:left="182" w:hanging="168"/>
        <w:rPr>
          <w:ins w:id="3528" w:author="Orlando" w:date="2019-11-04T14:36:00Z"/>
          <w:rFonts w:cstheme="minorHAnsi"/>
          <w:sz w:val="16"/>
          <w:szCs w:val="16"/>
        </w:rPr>
      </w:pPr>
      <w:ins w:id="3529" w:author="Orlando" w:date="2019-11-04T14:36:00Z">
        <w:r w:rsidRPr="00DB2FF7">
          <w:rPr>
            <w:rStyle w:val="FootnoteReference"/>
            <w:rFonts w:cstheme="minorHAnsi"/>
          </w:rPr>
          <w:footnoteRef/>
        </w:r>
        <w:r w:rsidRPr="00DB2FF7">
          <w:rPr>
            <w:rFonts w:cstheme="minorHAnsi"/>
          </w:rPr>
          <w:t xml:space="preserve"> </w:t>
        </w:r>
        <w:r w:rsidRPr="004C03FE">
          <w:rPr>
            <w:rFonts w:cstheme="minorHAnsi"/>
            <w:i/>
            <w:sz w:val="16"/>
            <w:szCs w:val="16"/>
          </w:rPr>
          <w:t>Planning of gas transmission and storage systems operating at pressures exceeding 16 bar</w:t>
        </w:r>
        <w:r w:rsidRPr="004C03FE">
          <w:rPr>
            <w:rFonts w:cstheme="minorHAnsi"/>
            <w:sz w:val="16"/>
            <w:szCs w:val="16"/>
          </w:rPr>
          <w:t xml:space="preserve">, </w:t>
        </w:r>
        <w:r>
          <w:rPr>
            <w:rFonts w:cstheme="minorHAnsi"/>
            <w:sz w:val="16"/>
            <w:szCs w:val="16"/>
          </w:rPr>
          <w:t>I</w:t>
        </w:r>
        <w:r w:rsidRPr="0048182F">
          <w:rPr>
            <w:rFonts w:cstheme="minorHAnsi"/>
            <w:sz w:val="16"/>
            <w:szCs w:val="16"/>
          </w:rPr>
          <w:t>nstitute</w:t>
        </w:r>
        <w:r w:rsidRPr="004C03FE">
          <w:rPr>
            <w:rFonts w:cstheme="minorHAnsi"/>
            <w:sz w:val="16"/>
            <w:szCs w:val="16"/>
          </w:rPr>
          <w:t xml:space="preserve"> of Gas Engineers and Managers</w:t>
        </w:r>
      </w:ins>
    </w:p>
  </w:footnote>
  <w:footnote w:id="17">
    <w:p w14:paraId="6085B22B" w14:textId="77777777" w:rsidR="006A5B38" w:rsidRPr="00EE739B" w:rsidRDefault="006A5B38" w:rsidP="0085743D">
      <w:pPr>
        <w:pStyle w:val="FootnoteText"/>
        <w:rPr>
          <w:ins w:id="3846" w:author="Orlando" w:date="2019-11-04T14:36:00Z"/>
          <w:rFonts w:cstheme="minorHAnsi"/>
          <w:sz w:val="16"/>
          <w:szCs w:val="16"/>
        </w:rPr>
      </w:pPr>
      <w:ins w:id="3847" w:author="Orlando" w:date="2019-11-04T14:36:00Z">
        <w:r w:rsidRPr="00DB2FF7">
          <w:rPr>
            <w:rStyle w:val="FootnoteReference"/>
            <w:rFonts w:cstheme="minorHAnsi"/>
          </w:rPr>
          <w:footnoteRef/>
        </w:r>
        <w:r w:rsidRPr="00EE739B">
          <w:rPr>
            <w:rFonts w:cstheme="minorHAnsi"/>
            <w:sz w:val="16"/>
            <w:szCs w:val="16"/>
          </w:rPr>
          <w:t xml:space="preserve"> National Grid, Gas Transporter Safety Case</w:t>
        </w:r>
      </w:ins>
    </w:p>
  </w:footnote>
  <w:footnote w:id="18">
    <w:p w14:paraId="74BD7CBF" w14:textId="4550D056" w:rsidR="006A5B38" w:rsidRPr="00664F7D" w:rsidRDefault="006A5B38" w:rsidP="00C37FAF">
      <w:pPr>
        <w:pStyle w:val="FootnoteText"/>
        <w:rPr>
          <w:ins w:id="4377" w:author="Orlando" w:date="2019-11-04T14:36:00Z"/>
        </w:rPr>
      </w:pPr>
      <w:ins w:id="4378" w:author="Orlando" w:date="2019-11-04T14:36:00Z">
        <w:r>
          <w:rPr>
            <w:rStyle w:val="FootnoteReference"/>
          </w:rPr>
          <w:footnoteRef/>
        </w:r>
        <w:r>
          <w:t xml:space="preserve"> </w:t>
        </w:r>
        <w:r>
          <w:fldChar w:fldCharType="begin"/>
        </w:r>
        <w:r>
          <w:instrText xml:space="preserve"> HYPERLINK "https://www.nationalgridgas.com/document/87771/download" </w:instrText>
        </w:r>
        <w:r>
          <w:fldChar w:fldCharType="separate"/>
        </w:r>
        <w:r w:rsidRPr="00B720CA">
          <w:rPr>
            <w:rStyle w:val="Hyperlink"/>
            <w:rFonts w:cstheme="minorHAnsi"/>
            <w:color w:val="00148C" w:themeColor="accent1"/>
            <w:sz w:val="16"/>
            <w:szCs w:val="16"/>
          </w:rPr>
          <w:t>https://www.nationalgridgas.com/document/87771/download</w:t>
        </w:r>
        <w:r>
          <w:rPr>
            <w:rStyle w:val="Hyperlink"/>
            <w:rFonts w:cstheme="minorHAnsi"/>
            <w:color w:val="00148C" w:themeColor="accent1"/>
            <w:sz w:val="16"/>
            <w:szCs w:val="16"/>
          </w:rPr>
          <w:fldChar w:fldCharType="end"/>
        </w:r>
      </w:ins>
    </w:p>
  </w:footnote>
  <w:footnote w:id="19">
    <w:p w14:paraId="2C36DC42" w14:textId="77777777" w:rsidR="006A5B38" w:rsidRPr="00357CD3" w:rsidRDefault="006A5B38" w:rsidP="008C1E05">
      <w:pPr>
        <w:pStyle w:val="BodyText"/>
        <w:rPr>
          <w:ins w:id="4599" w:author="Orlando" w:date="2019-11-04T14:36:00Z"/>
          <w:sz w:val="16"/>
          <w:szCs w:val="16"/>
          <w:vertAlign w:val="superscript"/>
        </w:rPr>
      </w:pPr>
      <w:ins w:id="4600" w:author="Orlando" w:date="2019-11-04T14:36:00Z">
        <w:r w:rsidRPr="00DB2FF7">
          <w:rPr>
            <w:rStyle w:val="FootnoteReference"/>
          </w:rPr>
          <w:footnoteRef/>
        </w:r>
        <w:r w:rsidRPr="00357CD3">
          <w:rPr>
            <w:sz w:val="16"/>
            <w:szCs w:val="16"/>
          </w:rPr>
          <w:t xml:space="preserve"> Network Entry Agreements, Network Exit Agreements or Storage Connection Agreements</w:t>
        </w:r>
      </w:ins>
    </w:p>
  </w:footnote>
  <w:footnote w:id="20">
    <w:p w14:paraId="738B2A70" w14:textId="77777777" w:rsidR="006A5B38" w:rsidRPr="002E6490" w:rsidRDefault="006A5B38" w:rsidP="008C1E05">
      <w:pPr>
        <w:pStyle w:val="BodyText"/>
        <w:rPr>
          <w:ins w:id="4667" w:author="Orlando" w:date="2019-11-04T14:36:00Z"/>
          <w:sz w:val="16"/>
          <w:szCs w:val="16"/>
        </w:rPr>
      </w:pPr>
      <w:ins w:id="4668" w:author="Orlando" w:date="2019-11-04T14:36:00Z">
        <w:r w:rsidRPr="00DB2FF7">
          <w:rPr>
            <w:rStyle w:val="FootnoteReference"/>
          </w:rPr>
          <w:footnoteRef/>
        </w:r>
        <w:r w:rsidRPr="002E6490">
          <w:rPr>
            <w:sz w:val="16"/>
            <w:szCs w:val="16"/>
          </w:rPr>
          <w:t xml:space="preserve"> Gas that does not contain significant levels of water vapour, condensate or liquid hydrocarbons.</w:t>
        </w:r>
      </w:ins>
    </w:p>
  </w:footnote>
  <w:footnote w:id="21">
    <w:p w14:paraId="1EBEAC96" w14:textId="65BC4948" w:rsidR="006A5B38" w:rsidRPr="00363369" w:rsidRDefault="006A5B38" w:rsidP="00363369">
      <w:pPr>
        <w:pStyle w:val="BodyText"/>
        <w:rPr>
          <w:ins w:id="4778" w:author="Orlando" w:date="2019-11-04T14:36:00Z"/>
          <w:sz w:val="16"/>
          <w:szCs w:val="16"/>
          <w:lang w:val="en-US"/>
        </w:rPr>
      </w:pPr>
      <w:ins w:id="4779" w:author="Orlando" w:date="2019-11-04T14:36:00Z">
        <w:r>
          <w:rPr>
            <w:rStyle w:val="FootnoteReference"/>
          </w:rPr>
          <w:footnoteRef/>
        </w:r>
        <w:r>
          <w:t xml:space="preserve"> </w:t>
        </w:r>
        <w:r>
          <w:rPr>
            <w:sz w:val="16"/>
            <w:szCs w:val="16"/>
            <w:lang w:val="en-US"/>
          </w:rPr>
          <w:t>This is a</w:t>
        </w:r>
        <w:r w:rsidRPr="00363369">
          <w:rPr>
            <w:sz w:val="16"/>
            <w:szCs w:val="16"/>
            <w:lang w:val="en-US"/>
          </w:rPr>
          <w:t xml:space="preserve"> pressure that we may make available at an offtake to a large consumer connected to the NTS under normal operating conditions. ANOPs are specified within the NExA agreement for the site.</w:t>
        </w:r>
      </w:ins>
    </w:p>
    <w:p w14:paraId="603F5AAB" w14:textId="30421523" w:rsidR="006A5B38" w:rsidRDefault="006A5B38">
      <w:pPr>
        <w:pStyle w:val="FootnoteText"/>
        <w:rPr>
          <w:ins w:id="4780" w:author="Orlando" w:date="2019-11-04T14:36:00Z"/>
        </w:rPr>
      </w:pPr>
    </w:p>
  </w:footnote>
  <w:footnote w:id="22">
    <w:p w14:paraId="1B43A642" w14:textId="58715D08" w:rsidR="006A5B38" w:rsidRPr="00864038" w:rsidRDefault="006A5B38" w:rsidP="00A86D80">
      <w:pPr>
        <w:pStyle w:val="FootnoteText"/>
        <w:ind w:left="140" w:hanging="168"/>
        <w:rPr>
          <w:ins w:id="4935" w:author="Orlando" w:date="2019-11-04T14:36:00Z"/>
        </w:rPr>
      </w:pPr>
      <w:ins w:id="4936" w:author="Orlando" w:date="2019-11-04T14:36:00Z">
        <w:r>
          <w:rPr>
            <w:rStyle w:val="FootnoteReference"/>
          </w:rPr>
          <w:footnoteRef/>
        </w:r>
        <w:r w:rsidRPr="00B720CA">
          <w:rPr>
            <w:color w:val="00148C" w:themeColor="accent1"/>
          </w:rPr>
          <w:t xml:space="preserve"> </w:t>
        </w:r>
        <w:r>
          <w:fldChar w:fldCharType="begin"/>
        </w:r>
        <w:r>
          <w:instrText xml:space="preserve"> HYPERLINK "https://www.igem.org.uk/media/411445/igem-td-1%20ed%205%20with%20amendments%20july%202016%20printable.pdf" </w:instrText>
        </w:r>
        <w:r>
          <w:fldChar w:fldCharType="separate"/>
        </w:r>
        <w:r w:rsidRPr="00B720CA">
          <w:rPr>
            <w:color w:val="00148C" w:themeColor="accent1"/>
            <w:sz w:val="16"/>
            <w:szCs w:val="16"/>
            <w:u w:val="single"/>
          </w:rPr>
          <w:t>https://www.igem.org.uk/media/411445/igem-td-1%20ed%205%20with%20amendments%20july%202016%20printable.pdf</w:t>
        </w:r>
        <w:r>
          <w:rPr>
            <w:color w:val="00148C" w:themeColor="accent1"/>
            <w:sz w:val="16"/>
            <w:szCs w:val="16"/>
            <w:u w:val="single"/>
          </w:rPr>
          <w:fldChar w:fldCharType="end"/>
        </w:r>
      </w:ins>
    </w:p>
  </w:footnote>
  <w:footnote w:id="23">
    <w:p w14:paraId="0D4DE96D" w14:textId="3175FBCD" w:rsidR="006A5B38" w:rsidRPr="009868DC" w:rsidRDefault="006A5B38" w:rsidP="00A86D80">
      <w:pPr>
        <w:spacing w:before="306" w:line="192" w:lineRule="exact"/>
        <w:textAlignment w:val="baseline"/>
        <w:rPr>
          <w:ins w:id="5114" w:author="Orlando" w:date="2019-11-04T14:36:00Z"/>
          <w:rFonts w:ascii="Arial" w:eastAsia="Arial" w:hAnsi="Arial"/>
          <w:color w:val="000000"/>
          <w:sz w:val="10"/>
          <w:vertAlign w:val="superscript"/>
        </w:rPr>
      </w:pPr>
      <w:ins w:id="5115" w:author="Orlando" w:date="2019-11-04T14:36:00Z">
        <w:r>
          <w:rPr>
            <w:rStyle w:val="FootnoteReference"/>
          </w:rPr>
          <w:footnoteRef/>
        </w:r>
        <w:r>
          <w:t xml:space="preserve"> </w:t>
        </w:r>
        <w:r w:rsidRPr="00B720CA">
          <w:rPr>
            <w:rFonts w:ascii="Arial" w:eastAsia="Arial" w:hAnsi="Arial"/>
            <w:sz w:val="16"/>
          </w:rPr>
          <w:t>This timeframe is used to allow for the 36 month notice period for changing ANOPs</w:t>
        </w:r>
        <w:r>
          <w:rPr>
            <w:rFonts w:ascii="Arial" w:eastAsia="Arial" w:hAnsi="Arial"/>
            <w:sz w:val="16"/>
          </w:rPr>
          <w:t>.</w:t>
        </w:r>
      </w:ins>
    </w:p>
  </w:footnote>
  <w:footnote w:id="24">
    <w:p w14:paraId="51B5B861" w14:textId="2C1D44EA" w:rsidR="006A5B38" w:rsidRPr="00B720CA" w:rsidRDefault="006A5B38" w:rsidP="00A86D80">
      <w:pPr>
        <w:pStyle w:val="FootnoteText"/>
        <w:ind w:left="126" w:hanging="168"/>
        <w:rPr>
          <w:ins w:id="6720" w:author="Orlando" w:date="2019-11-04T14:36:00Z"/>
          <w:color w:val="00148C" w:themeColor="accent1"/>
          <w:sz w:val="16"/>
          <w:szCs w:val="16"/>
        </w:rPr>
      </w:pPr>
      <w:ins w:id="6721" w:author="Orlando" w:date="2019-11-04T14:36:00Z">
        <w:r w:rsidRPr="00DB2FF7">
          <w:rPr>
            <w:rStyle w:val="FootnoteReference"/>
          </w:rPr>
          <w:footnoteRef/>
        </w:r>
        <w:r w:rsidRPr="00CC0FF1">
          <w:rPr>
            <w:sz w:val="16"/>
            <w:szCs w:val="16"/>
          </w:rPr>
          <w:t xml:space="preserve"> More detailed information on the Gas Demand Forecasting can be found here: </w:t>
        </w:r>
        <w:r>
          <w:fldChar w:fldCharType="begin"/>
        </w:r>
        <w:r>
          <w:instrText xml:space="preserve"> HYPERLINK "http://www2.nationalgrid.com/uk/industry-information/gas-transmission-operational-data/supporting-information/" </w:instrText>
        </w:r>
        <w:r>
          <w:fldChar w:fldCharType="separate"/>
        </w:r>
        <w:r w:rsidRPr="00B720CA">
          <w:rPr>
            <w:rStyle w:val="Hyperlink"/>
            <w:rFonts w:cs="Times New Roman"/>
            <w:color w:val="00148C" w:themeColor="accent1"/>
            <w:sz w:val="16"/>
            <w:szCs w:val="16"/>
          </w:rPr>
          <w:t>http://www2.nationalgrid.com/uk/industry-information/gas-transmission-operational-data/supporting-information/</w:t>
        </w:r>
        <w:r>
          <w:rPr>
            <w:rStyle w:val="Hyperlink"/>
            <w:rFonts w:cs="Times New Roman"/>
            <w:color w:val="00148C" w:themeColor="accent1"/>
            <w:sz w:val="16"/>
            <w:szCs w:val="16"/>
          </w:rPr>
          <w:fldChar w:fldCharType="end"/>
        </w:r>
      </w:ins>
    </w:p>
  </w:footnote>
  <w:footnote w:id="25">
    <w:p w14:paraId="436F36F5" w14:textId="60809CD5" w:rsidR="006A5B38" w:rsidRDefault="006A5B38" w:rsidP="00A86D80">
      <w:pPr>
        <w:pStyle w:val="FootnoteText"/>
        <w:ind w:left="210" w:hanging="238"/>
        <w:rPr>
          <w:ins w:id="6776" w:author="Orlando" w:date="2019-11-04T14:36:00Z"/>
        </w:rPr>
      </w:pPr>
      <w:ins w:id="6777" w:author="Orlando" w:date="2019-11-04T14:36:00Z">
        <w:r>
          <w:rPr>
            <w:rStyle w:val="FootnoteReference"/>
          </w:rPr>
          <w:footnoteRef/>
        </w:r>
        <w:r>
          <w:t xml:space="preserve"> </w:t>
        </w:r>
        <w:r>
          <w:fldChar w:fldCharType="begin"/>
        </w:r>
        <w:r>
          <w:instrText xml:space="preserve"> HYPERLINK "http://www2.nationalgrid.com/UK/Industry-information/Business-compliance/Procurement-and-System-Management-Documents/" </w:instrText>
        </w:r>
        <w:r>
          <w:fldChar w:fldCharType="separate"/>
        </w:r>
        <w:r w:rsidRPr="00B720CA">
          <w:rPr>
            <w:rStyle w:val="Hyperlink"/>
            <w:color w:val="00148C" w:themeColor="accent1"/>
            <w:sz w:val="16"/>
            <w:szCs w:val="16"/>
          </w:rPr>
          <w:t>http://www2.nationalgrid.com/UK/Industry-information/Business-compliance/Procurement-and-System-Management-Documents/</w:t>
        </w:r>
        <w:r>
          <w:rPr>
            <w:rStyle w:val="Hyperlink"/>
            <w:color w:val="00148C" w:themeColor="accent1"/>
            <w:sz w:val="16"/>
            <w:szCs w:val="16"/>
          </w:rPr>
          <w:fldChar w:fldCharType="end"/>
        </w:r>
      </w:ins>
    </w:p>
  </w:footnote>
  <w:footnote w:id="26">
    <w:p w14:paraId="1C9C270E" w14:textId="1FFE35FB" w:rsidR="006A5B38" w:rsidRPr="00F37F81" w:rsidRDefault="006A5B38" w:rsidP="00A86D80">
      <w:pPr>
        <w:pStyle w:val="FootnoteText"/>
        <w:ind w:left="182" w:hanging="196"/>
        <w:rPr>
          <w:ins w:id="6854" w:author="Orlando" w:date="2019-11-04T14:36:00Z"/>
          <w:sz w:val="16"/>
          <w:szCs w:val="16"/>
        </w:rPr>
      </w:pPr>
      <w:ins w:id="6855" w:author="Orlando" w:date="2019-11-04T14:36:00Z">
        <w:r w:rsidRPr="00DB2FF7">
          <w:rPr>
            <w:rStyle w:val="FootnoteReference"/>
          </w:rPr>
          <w:footnoteRef/>
        </w:r>
        <w:r w:rsidRPr="00DB2FF7">
          <w:t xml:space="preserve"> </w:t>
        </w:r>
        <w:r w:rsidRPr="00F37F81">
          <w:rPr>
            <w:sz w:val="16"/>
            <w:szCs w:val="16"/>
          </w:rPr>
          <w:t>Transportation arrangements are defined in the Uniform Network Code and the requirement is defined in Licence Standard Special Condition A11: Network Code and Uniform Network Code</w:t>
        </w:r>
        <w:r>
          <w:rPr>
            <w:sz w:val="16"/>
            <w:szCs w:val="16"/>
          </w:rPr>
          <w:t>.</w:t>
        </w:r>
      </w:ins>
    </w:p>
  </w:footnote>
  <w:footnote w:id="27">
    <w:p w14:paraId="2D92F398" w14:textId="77777777" w:rsidR="006A5B38" w:rsidRDefault="006A5B38" w:rsidP="00E62D15">
      <w:pPr>
        <w:pStyle w:val="FootnoteText"/>
        <w:rPr>
          <w:ins w:id="6885" w:author="Orlando" w:date="2019-11-04T14:36:00Z"/>
        </w:rPr>
      </w:pPr>
      <w:ins w:id="6886" w:author="Orlando" w:date="2019-11-04T14:36:00Z">
        <w:r w:rsidRPr="00DB2FF7">
          <w:rPr>
            <w:rStyle w:val="FootnoteReference"/>
          </w:rPr>
          <w:footnoteRef/>
        </w:r>
        <w:r w:rsidRPr="00DB2FF7">
          <w:t xml:space="preserve"> </w:t>
        </w:r>
        <w:r w:rsidRPr="00F37F81">
          <w:rPr>
            <w:sz w:val="16"/>
            <w:szCs w:val="16"/>
          </w:rPr>
          <w:t>Reform of exit capacity arrangements applies to capacity held from 1</w:t>
        </w:r>
        <w:r w:rsidRPr="00F37F81">
          <w:rPr>
            <w:sz w:val="16"/>
            <w:szCs w:val="16"/>
            <w:vertAlign w:val="superscript"/>
          </w:rPr>
          <w:t>st</w:t>
        </w:r>
        <w:r w:rsidRPr="00F37F81">
          <w:rPr>
            <w:sz w:val="16"/>
            <w:szCs w:val="16"/>
          </w:rPr>
          <w:t xml:space="preserve"> October 2012.</w:t>
        </w:r>
      </w:ins>
    </w:p>
  </w:footnote>
  <w:footnote w:id="28">
    <w:p w14:paraId="27E16456" w14:textId="77777777" w:rsidR="006A5B38" w:rsidRPr="00DF0707" w:rsidRDefault="006A5B38" w:rsidP="00DB2FF7">
      <w:pPr>
        <w:spacing w:before="227"/>
        <w:ind w:left="210" w:right="144" w:hanging="224"/>
        <w:jc w:val="both"/>
        <w:textAlignment w:val="baseline"/>
        <w:rPr>
          <w:ins w:id="7222" w:author="Orlando" w:date="2019-11-04T14:36:00Z"/>
          <w:rFonts w:ascii="Arial" w:eastAsia="Arial" w:hAnsi="Arial"/>
          <w:color w:val="000000"/>
          <w:sz w:val="10"/>
          <w:vertAlign w:val="superscript"/>
        </w:rPr>
      </w:pPr>
      <w:ins w:id="7223" w:author="Orlando" w:date="2019-11-04T14:36:00Z">
        <w:r w:rsidRPr="00DB2FF7">
          <w:rPr>
            <w:rStyle w:val="FootnoteReference"/>
          </w:rPr>
          <w:footnoteRef/>
        </w:r>
        <w:r>
          <w:t xml:space="preserve"> </w:t>
        </w:r>
        <w:r w:rsidRPr="00E7761F">
          <w:rPr>
            <w:sz w:val="16"/>
            <w:szCs w:val="16"/>
          </w:rPr>
          <w:t>The Gas Safety (Management) Regulations 1996 define a gas supply emergency as being an ‘emergency endangering persons and arising from the loss of pressure in a network...’. The definition of danger is limited to risks from the gas itself.</w:t>
        </w:r>
      </w:ins>
    </w:p>
  </w:footnote>
  <w:footnote w:id="29">
    <w:p w14:paraId="72F237CA" w14:textId="64C45AA5" w:rsidR="006A5B38" w:rsidRDefault="006A5B38" w:rsidP="00B720CA">
      <w:pPr>
        <w:spacing w:before="223" w:line="280" w:lineRule="exact"/>
        <w:ind w:left="142" w:right="360" w:hanging="142"/>
        <w:textAlignment w:val="baseline"/>
        <w:rPr>
          <w:ins w:id="7410" w:author="Orlando" w:date="2019-11-04T14:36:00Z"/>
          <w:rFonts w:ascii="Arial" w:eastAsia="Arial" w:hAnsi="Arial"/>
          <w:color w:val="000000"/>
          <w:sz w:val="10"/>
          <w:vertAlign w:val="superscript"/>
        </w:rPr>
      </w:pPr>
      <w:ins w:id="7411" w:author="Orlando" w:date="2019-11-04T14:36:00Z">
        <w:r>
          <w:rPr>
            <w:rStyle w:val="FootnoteReference"/>
          </w:rPr>
          <w:footnoteRef/>
        </w:r>
        <w:r>
          <w:t xml:space="preserve"> </w:t>
        </w:r>
        <w:r w:rsidRPr="00B720CA">
          <w:rPr>
            <w:rFonts w:ascii="Arial" w:eastAsia="Arial" w:hAnsi="Arial"/>
            <w:sz w:val="16"/>
          </w:rPr>
          <w:t>National Grid’s approach for electricity projects is set out in the link below. A similar document is being prepared for gas projects.</w:t>
        </w:r>
      </w:ins>
    </w:p>
    <w:p w14:paraId="51533FFC" w14:textId="77777777" w:rsidR="006A5B38" w:rsidRPr="00111A9A" w:rsidRDefault="006A5B38" w:rsidP="003F0A28">
      <w:pPr>
        <w:spacing w:before="89" w:line="187" w:lineRule="exact"/>
        <w:ind w:left="144"/>
        <w:textAlignment w:val="baseline"/>
        <w:rPr>
          <w:ins w:id="7412" w:author="Orlando" w:date="2019-11-04T14:36:00Z"/>
          <w:rFonts w:ascii="Arial" w:eastAsia="Arial" w:hAnsi="Arial"/>
          <w:i/>
          <w:color w:val="000000"/>
          <w:sz w:val="16"/>
        </w:rPr>
      </w:pPr>
      <w:ins w:id="7413" w:author="Orlando" w:date="2019-11-04T14:36:00Z">
        <w:r>
          <w:fldChar w:fldCharType="begin"/>
        </w:r>
        <w:r>
          <w:instrText xml:space="preserve"> HYPERLINK "http://www.nationalgrid.com/uk/Electricity/UndergroundingConsultation/ApproachToDesignAndRouteingOfNewLines/" \h </w:instrText>
        </w:r>
        <w:r>
          <w:fldChar w:fldCharType="separate"/>
        </w:r>
        <w:r>
          <w:rPr>
            <w:rFonts w:ascii="Arial" w:eastAsia="Arial" w:hAnsi="Arial"/>
            <w:i/>
            <w:color w:val="0000FF"/>
            <w:sz w:val="16"/>
            <w:u w:val="single"/>
          </w:rPr>
          <w:t>http://www.nationalgrid.com/uk/Electricity/UndergroundingConsultation/ApproachToDesignAndRouteingOfNewLines/</w:t>
        </w:r>
        <w:r>
          <w:rPr>
            <w:rFonts w:ascii="Arial" w:eastAsia="Arial" w:hAnsi="Arial"/>
            <w:i/>
            <w:color w:val="0000FF"/>
            <w:sz w:val="16"/>
            <w:u w:val="single"/>
          </w:rPr>
          <w:fldChar w:fldCharType="end"/>
        </w:r>
      </w:ins>
    </w:p>
  </w:footnote>
  <w:footnote w:id="30">
    <w:p w14:paraId="01CA8D47" w14:textId="68259343" w:rsidR="006A5B38" w:rsidRPr="00111A9A" w:rsidRDefault="006A5B38" w:rsidP="003F0A28">
      <w:pPr>
        <w:pStyle w:val="FootnoteText"/>
        <w:rPr>
          <w:ins w:id="7548" w:author="Orlando" w:date="2019-11-04T14:36:00Z"/>
        </w:rPr>
      </w:pPr>
      <w:ins w:id="7549" w:author="Orlando" w:date="2019-11-04T14:36:00Z">
        <w:r>
          <w:rPr>
            <w:rStyle w:val="FootnoteReference"/>
          </w:rPr>
          <w:footnoteRef/>
        </w:r>
        <w:r>
          <w:rPr>
            <w:rFonts w:ascii="Arial" w:eastAsia="Arial" w:hAnsi="Arial"/>
            <w:spacing w:val="2"/>
            <w:sz w:val="16"/>
          </w:rPr>
          <w:t xml:space="preserve"> </w:t>
        </w:r>
        <w:r w:rsidRPr="00B720CA">
          <w:rPr>
            <w:rFonts w:ascii="Arial" w:eastAsia="Arial" w:hAnsi="Arial"/>
            <w:spacing w:val="2"/>
            <w:sz w:val="16"/>
          </w:rPr>
          <w:t>Regulatory changes through RIIO and commercial changes through UNC are being progressed to address this issue</w:t>
        </w:r>
        <w:r w:rsidRPr="00B720CA">
          <w:t xml:space="preserve"> </w:t>
        </w:r>
      </w:ins>
    </w:p>
  </w:footnote>
  <w:footnote w:id="31">
    <w:p w14:paraId="0EC896CE" w14:textId="0B99F2D2" w:rsidR="006A5B38" w:rsidRPr="00111A9A" w:rsidRDefault="006A5B38" w:rsidP="00D06293">
      <w:pPr>
        <w:spacing w:before="305" w:line="197" w:lineRule="exact"/>
        <w:ind w:left="144"/>
        <w:textAlignment w:val="baseline"/>
        <w:rPr>
          <w:ins w:id="7619" w:author="Orlando" w:date="2019-11-04T14:36:00Z"/>
        </w:rPr>
      </w:pPr>
      <w:ins w:id="7620" w:author="Orlando" w:date="2019-11-04T14:36:00Z">
        <w:r>
          <w:rPr>
            <w:rStyle w:val="FootnoteReference"/>
          </w:rPr>
          <w:footnoteRef/>
        </w:r>
        <w:r>
          <w:t xml:space="preserve"> </w:t>
        </w:r>
        <w:r w:rsidRPr="00B720CA">
          <w:rPr>
            <w:rFonts w:ascii="Arial" w:eastAsia="Arial" w:hAnsi="Arial"/>
            <w:sz w:val="16"/>
          </w:rPr>
          <w:t>Planning Portal: appeal handling times</w:t>
        </w:r>
        <w:r>
          <w:rPr>
            <w:rFonts w:ascii="Arial" w:eastAsia="Arial" w:hAnsi="Arial"/>
            <w:color w:val="000000"/>
            <w:sz w:val="16"/>
          </w:rPr>
          <w:t xml:space="preserve">: </w:t>
        </w:r>
        <w:r>
          <w:fldChar w:fldCharType="begin"/>
        </w:r>
        <w:r>
          <w:instrText xml:space="preserve"> HYPERLINK "http://www.planningportal.gov.uk/planning/appeals/guidance/handlingtimes" \h </w:instrText>
        </w:r>
        <w:r>
          <w:fldChar w:fldCharType="separate"/>
        </w:r>
        <w:r>
          <w:rPr>
            <w:rFonts w:ascii="Arial" w:eastAsia="Arial" w:hAnsi="Arial"/>
            <w:color w:val="0000FF"/>
            <w:sz w:val="16"/>
            <w:u w:val="single"/>
          </w:rPr>
          <w:t>http://www.planningportal.gov.uk/planning/appeals/guidance/handlingtimes</w:t>
        </w:r>
        <w:r>
          <w:rPr>
            <w:rFonts w:ascii="Arial" w:eastAsia="Arial" w:hAnsi="Arial"/>
            <w:color w:val="0000FF"/>
            <w:sz w:val="16"/>
            <w:u w:val="single"/>
          </w:rPr>
          <w:fldChar w:fldCharType="end"/>
        </w:r>
      </w:ins>
    </w:p>
  </w:footnote>
  <w:footnote w:id="32">
    <w:p w14:paraId="404E0F6A" w14:textId="77777777" w:rsidR="006A5B38" w:rsidRDefault="006A5B38" w:rsidP="003F0A28">
      <w:pPr>
        <w:spacing w:before="205" w:line="192" w:lineRule="exact"/>
        <w:ind w:left="144"/>
        <w:textAlignment w:val="baseline"/>
        <w:rPr>
          <w:ins w:id="7639" w:author="Orlando" w:date="2019-11-04T14:36:00Z"/>
          <w:rFonts w:ascii="Arial" w:eastAsia="Arial" w:hAnsi="Arial"/>
          <w:color w:val="000000"/>
          <w:sz w:val="10"/>
          <w:vertAlign w:val="superscript"/>
        </w:rPr>
      </w:pPr>
      <w:ins w:id="7640" w:author="Orlando" w:date="2019-11-04T14:36:00Z">
        <w:r>
          <w:rPr>
            <w:rStyle w:val="FootnoteReference"/>
          </w:rPr>
          <w:footnoteRef/>
        </w:r>
        <w:r>
          <w:t xml:space="preserve"> </w:t>
        </w:r>
        <w:r w:rsidRPr="00B720CA">
          <w:rPr>
            <w:rFonts w:ascii="Arial" w:eastAsia="Arial" w:hAnsi="Arial"/>
            <w:sz w:val="16"/>
          </w:rPr>
          <w:t>National Grid’s Stakeholder, Community and Amenity Policy</w:t>
        </w:r>
      </w:ins>
    </w:p>
    <w:p w14:paraId="0DB2204A" w14:textId="77777777" w:rsidR="006A5B38" w:rsidRPr="00111A9A" w:rsidRDefault="006A5B38" w:rsidP="003F0A28">
      <w:pPr>
        <w:pStyle w:val="FootnoteText"/>
        <w:rPr>
          <w:ins w:id="7641" w:author="Orlando" w:date="2019-11-04T14:36:00Z"/>
        </w:rPr>
      </w:pPr>
    </w:p>
  </w:footnote>
  <w:footnote w:id="33">
    <w:p w14:paraId="3050222D" w14:textId="4D5DE50D" w:rsidR="006A5B38" w:rsidRDefault="006A5B38" w:rsidP="007C3F76">
      <w:pPr>
        <w:pStyle w:val="FootnoteText"/>
        <w:rPr>
          <w:ins w:id="7738" w:author="Orlando" w:date="2019-11-04T14:36:00Z"/>
        </w:rPr>
      </w:pPr>
      <w:ins w:id="7739" w:author="Orlando" w:date="2019-11-04T14:36:00Z">
        <w:r>
          <w:rPr>
            <w:rStyle w:val="FootnoteReference"/>
          </w:rPr>
          <w:footnoteRef/>
        </w:r>
        <w:r>
          <w:rPr>
            <w:color w:val="0000FF"/>
            <w:sz w:val="16"/>
            <w:szCs w:val="16"/>
            <w:u w:val="single"/>
          </w:rPr>
          <w:t xml:space="preserve"> </w:t>
        </w:r>
        <w:r>
          <w:fldChar w:fldCharType="begin"/>
        </w:r>
        <w:r>
          <w:instrText xml:space="preserve"> HYPERLINK "http://www.legislation.gov.uk/ukdsi/2018/9780111163023/contents" </w:instrText>
        </w:r>
        <w:r>
          <w:fldChar w:fldCharType="separate"/>
        </w:r>
        <w:r w:rsidRPr="00DA1DC8">
          <w:rPr>
            <w:color w:val="0000FF"/>
            <w:sz w:val="16"/>
            <w:szCs w:val="16"/>
            <w:u w:val="single"/>
          </w:rPr>
          <w:t>http://www.legislation.gov.uk/ukdsi/2018/9780111163023/contents</w:t>
        </w:r>
        <w:r>
          <w:rPr>
            <w:color w:val="0000FF"/>
            <w:sz w:val="16"/>
            <w:szCs w:val="16"/>
            <w:u w:val="single"/>
          </w:rPr>
          <w:fldChar w:fldCharType="end"/>
        </w:r>
      </w:ins>
    </w:p>
  </w:footnote>
  <w:footnote w:id="34">
    <w:p w14:paraId="3A39ECE5" w14:textId="77777777" w:rsidR="006A5B38" w:rsidRDefault="006A5B38" w:rsidP="007C3F76">
      <w:pPr>
        <w:pStyle w:val="FootnoteText"/>
        <w:rPr>
          <w:ins w:id="7748" w:author="Orlando" w:date="2019-11-04T14:36:00Z"/>
        </w:rPr>
      </w:pPr>
      <w:ins w:id="7749" w:author="Orlando" w:date="2019-11-04T14:36:00Z">
        <w:r>
          <w:rPr>
            <w:rStyle w:val="FootnoteReference"/>
          </w:rPr>
          <w:footnoteRef/>
        </w:r>
        <w:r>
          <w:t xml:space="preserve"> </w:t>
        </w:r>
        <w:r>
          <w:fldChar w:fldCharType="begin"/>
        </w:r>
        <w:r>
          <w:instrText xml:space="preserve"> HYPERLINK "https://www.legislation.gov.uk/sdsi/2017/9780111036884" </w:instrText>
        </w:r>
        <w:r>
          <w:fldChar w:fldCharType="separate"/>
        </w:r>
        <w:r w:rsidRPr="00E80122">
          <w:rPr>
            <w:color w:val="0000FF"/>
            <w:sz w:val="16"/>
            <w:szCs w:val="16"/>
            <w:u w:val="single"/>
          </w:rPr>
          <w:t>https://www.legislation.gov.uk/sdsi/2017/9780111036884</w:t>
        </w:r>
        <w:r>
          <w:rPr>
            <w:color w:val="0000FF"/>
            <w:sz w:val="16"/>
            <w:szCs w:val="16"/>
            <w:u w:val="single"/>
          </w:rPr>
          <w:fldChar w:fldCharType="end"/>
        </w:r>
      </w:ins>
    </w:p>
  </w:footnote>
  <w:footnote w:id="35">
    <w:p w14:paraId="1B426FFB" w14:textId="77777777" w:rsidR="006A5B38" w:rsidRDefault="006A5B38" w:rsidP="007C3F76">
      <w:pPr>
        <w:pStyle w:val="FootnoteText"/>
        <w:rPr>
          <w:ins w:id="7753" w:author="Orlando" w:date="2019-11-04T14:36:00Z"/>
        </w:rPr>
      </w:pPr>
      <w:ins w:id="7754" w:author="Orlando" w:date="2019-11-04T14:36:00Z">
        <w:r>
          <w:rPr>
            <w:rStyle w:val="FootnoteReference"/>
          </w:rPr>
          <w:footnoteRef/>
        </w:r>
        <w:r>
          <w:t xml:space="preserve"> </w:t>
        </w:r>
        <w:r>
          <w:fldChar w:fldCharType="begin"/>
        </w:r>
        <w:r>
          <w:instrText xml:space="preserve"> HYPERLINK "http://ec.europa.eu/environment/archives/air/stationary/ippc/legis.htm" </w:instrText>
        </w:r>
        <w:r>
          <w:fldChar w:fldCharType="separate"/>
        </w:r>
        <w:r w:rsidRPr="000C3A47">
          <w:rPr>
            <w:rFonts w:cstheme="minorHAnsi"/>
            <w:color w:val="0000FF"/>
            <w:sz w:val="16"/>
            <w:szCs w:val="16"/>
            <w:u w:val="single"/>
          </w:rPr>
          <w:t>http://ec.europa.eu/environment/archives/air/stationary/ippc/legis.htm</w:t>
        </w:r>
        <w:r>
          <w:rPr>
            <w:rFonts w:cstheme="minorHAnsi"/>
            <w:color w:val="0000FF"/>
            <w:sz w:val="16"/>
            <w:szCs w:val="16"/>
            <w:u w:val="single"/>
          </w:rPr>
          <w:fldChar w:fldCharType="end"/>
        </w:r>
      </w:ins>
    </w:p>
  </w:footnote>
  <w:footnote w:id="36">
    <w:p w14:paraId="14189D00" w14:textId="77777777" w:rsidR="006A5B38" w:rsidRDefault="006A5B38" w:rsidP="007C3F76">
      <w:pPr>
        <w:pStyle w:val="FootnoteText"/>
        <w:rPr>
          <w:ins w:id="7755" w:author="Orlando" w:date="2019-11-04T14:36:00Z"/>
        </w:rPr>
      </w:pPr>
      <w:ins w:id="7756" w:author="Orlando" w:date="2019-11-04T14:36:00Z">
        <w:r>
          <w:rPr>
            <w:rStyle w:val="FootnoteReference"/>
          </w:rPr>
          <w:footnoteRef/>
        </w:r>
        <w:r>
          <w:t xml:space="preserve"> </w:t>
        </w:r>
        <w:r>
          <w:fldChar w:fldCharType="begin"/>
        </w:r>
        <w:r>
          <w:instrText xml:space="preserve"> HYPERLINK "https://eur-lex.europa.eu/legal-content/EN/TXT/?uri=CELEX:32015L2193" </w:instrText>
        </w:r>
        <w:r>
          <w:fldChar w:fldCharType="separate"/>
        </w:r>
        <w:r w:rsidRPr="00EE2B31">
          <w:rPr>
            <w:rFonts w:cstheme="minorHAnsi"/>
            <w:color w:val="0000FF"/>
            <w:sz w:val="16"/>
            <w:szCs w:val="16"/>
            <w:u w:val="single"/>
          </w:rPr>
          <w:t>https://eur-lex.europa.eu/legal-content/EN/TXT/?uri=CELEX:32015L2193</w:t>
        </w:r>
        <w:r>
          <w:rPr>
            <w:rFonts w:cstheme="minorHAnsi"/>
            <w:color w:val="0000FF"/>
            <w:sz w:val="16"/>
            <w:szCs w:val="16"/>
            <w:u w:val="single"/>
          </w:rPr>
          <w:fldChar w:fldCharType="end"/>
        </w:r>
      </w:ins>
    </w:p>
  </w:footnote>
  <w:footnote w:id="37">
    <w:p w14:paraId="0D1A8963" w14:textId="77777777" w:rsidR="006A5B38" w:rsidRPr="000C3A47" w:rsidRDefault="006A5B38" w:rsidP="00DA1DC8">
      <w:pPr>
        <w:pStyle w:val="FootnoteText"/>
        <w:rPr>
          <w:ins w:id="7765" w:author="Orlando" w:date="2019-11-04T14:36:00Z"/>
          <w:rFonts w:cstheme="minorHAnsi"/>
          <w:color w:val="0000FF"/>
          <w:sz w:val="16"/>
          <w:szCs w:val="16"/>
          <w:u w:val="single"/>
        </w:rPr>
      </w:pPr>
      <w:ins w:id="7766" w:author="Orlando" w:date="2019-11-04T14:36:00Z">
        <w:r>
          <w:rPr>
            <w:rStyle w:val="FootnoteReference"/>
          </w:rPr>
          <w:footnoteRef/>
        </w:r>
        <w:r>
          <w:t xml:space="preserve"> </w:t>
        </w:r>
        <w:r>
          <w:fldChar w:fldCharType="begin"/>
        </w:r>
        <w:r>
          <w:instrText xml:space="preserve"> HYPERLINK "https://eur-lex.europa.eu/legal-content/EN/TXT/?uri=celex%3A32010L0075" </w:instrText>
        </w:r>
        <w:r>
          <w:fldChar w:fldCharType="separate"/>
        </w:r>
        <w:r w:rsidRPr="000C3A47">
          <w:rPr>
            <w:rFonts w:cstheme="minorHAnsi"/>
            <w:color w:val="0000FF"/>
            <w:sz w:val="16"/>
            <w:szCs w:val="16"/>
            <w:u w:val="single"/>
          </w:rPr>
          <w:t>https://eur-lex.europa.eu/legal-content/EN/TXT/?uri=celex%3A32010L0075</w:t>
        </w:r>
        <w:r>
          <w:rPr>
            <w:rFonts w:cstheme="minorHAnsi"/>
            <w:color w:val="0000FF"/>
            <w:sz w:val="16"/>
            <w:szCs w:val="16"/>
            <w:u w:val="single"/>
          </w:rPr>
          <w:fldChar w:fldCharType="end"/>
        </w:r>
      </w:ins>
    </w:p>
  </w:footnote>
  <w:footnote w:id="38">
    <w:p w14:paraId="1CF7D18C" w14:textId="77777777" w:rsidR="006A5B38" w:rsidRPr="00EA7F78" w:rsidRDefault="006A5B38" w:rsidP="00DB2FF7">
      <w:pPr>
        <w:pStyle w:val="FootnoteText"/>
        <w:ind w:left="238" w:hanging="238"/>
        <w:rPr>
          <w:ins w:id="7784" w:author="Orlando" w:date="2019-11-04T14:36:00Z"/>
        </w:rPr>
      </w:pPr>
      <w:ins w:id="7785" w:author="Orlando" w:date="2019-11-04T14:36:00Z">
        <w:r>
          <w:rPr>
            <w:rStyle w:val="FootnoteReference"/>
          </w:rPr>
          <w:footnoteRef/>
        </w:r>
        <w:r>
          <w:t xml:space="preserve"> </w:t>
        </w:r>
        <w:r w:rsidRPr="00AA6398">
          <w:rPr>
            <w:rFonts w:ascii="Arial" w:eastAsia="Arial" w:hAnsi="Arial"/>
            <w:sz w:val="16"/>
          </w:rPr>
          <w:t>Subsequently, the Industrial Emissions Directive (see later) led to more stringent emission limit values for the emissions of oxides of nitrogen (NOx) for all our operated large combustion plant (gas turbines &gt;50 MW thermal input).</w:t>
        </w:r>
      </w:ins>
    </w:p>
  </w:footnote>
  <w:footnote w:id="39">
    <w:p w14:paraId="0BCE5F0D" w14:textId="2B9B8414" w:rsidR="006A5B38" w:rsidRPr="00AA6398" w:rsidRDefault="006A5B38" w:rsidP="007C3F76">
      <w:pPr>
        <w:pStyle w:val="FootnoteText"/>
        <w:rPr>
          <w:ins w:id="7834" w:author="Orlando" w:date="2019-11-04T14:36:00Z"/>
          <w:rFonts w:cstheme="minorHAnsi"/>
          <w:color w:val="00148C" w:themeColor="accent1"/>
          <w:sz w:val="16"/>
          <w:szCs w:val="16"/>
          <w:u w:val="single"/>
        </w:rPr>
      </w:pPr>
      <w:ins w:id="7835" w:author="Orlando" w:date="2019-11-04T14:36:00Z">
        <w:r>
          <w:rPr>
            <w:rStyle w:val="FootnoteReference"/>
          </w:rPr>
          <w:footnoteRef/>
        </w:r>
        <w:r>
          <w:t xml:space="preserve"> </w:t>
        </w:r>
        <w:r>
          <w:fldChar w:fldCharType="begin"/>
        </w:r>
        <w:r>
          <w:instrText xml:space="preserve"> HYPERLINK "https://eur-lex.europa.eu/legal-content/EN/TXT/?uri=CELEX:02001L0080-20070101" </w:instrText>
        </w:r>
        <w:r>
          <w:fldChar w:fldCharType="separate"/>
        </w:r>
        <w:r w:rsidRPr="00AA6398">
          <w:rPr>
            <w:rFonts w:cstheme="minorHAnsi"/>
            <w:color w:val="00148C" w:themeColor="accent1"/>
            <w:sz w:val="16"/>
            <w:szCs w:val="16"/>
            <w:u w:val="single"/>
          </w:rPr>
          <w:t>https://eur-lex.europa.eu/legal-content/EN/TXT/?uri=CELEX:02001L0080-20070101</w:t>
        </w:r>
        <w:r>
          <w:rPr>
            <w:rFonts w:cstheme="minorHAnsi"/>
            <w:color w:val="00148C" w:themeColor="accent1"/>
            <w:sz w:val="16"/>
            <w:szCs w:val="16"/>
            <w:u w:val="single"/>
          </w:rPr>
          <w:fldChar w:fldCharType="end"/>
        </w:r>
      </w:ins>
    </w:p>
  </w:footnote>
  <w:footnote w:id="40">
    <w:p w14:paraId="6A2EA3F3" w14:textId="39F371A8" w:rsidR="006A5B38" w:rsidRPr="000C4C31" w:rsidRDefault="006A5B38" w:rsidP="007C01A5">
      <w:pPr>
        <w:pStyle w:val="FootnoteText"/>
        <w:rPr>
          <w:ins w:id="7984" w:author="Orlando" w:date="2019-11-04T14:36:00Z"/>
          <w:rFonts w:cstheme="minorHAnsi"/>
          <w:sz w:val="16"/>
          <w:szCs w:val="16"/>
        </w:rPr>
      </w:pPr>
      <w:ins w:id="7985" w:author="Orlando" w:date="2019-11-04T14:36:00Z">
        <w:r w:rsidRPr="00DB2FF7">
          <w:rPr>
            <w:rStyle w:val="FootnoteReference"/>
            <w:rFonts w:cstheme="minorHAnsi"/>
          </w:rPr>
          <w:footnoteRef/>
        </w:r>
        <w:r w:rsidRPr="00DB2FF7">
          <w:rPr>
            <w:rFonts w:cstheme="minorHAnsi"/>
          </w:rPr>
          <w:t xml:space="preserve"> </w:t>
        </w:r>
        <w:r>
          <w:fldChar w:fldCharType="begin"/>
        </w:r>
        <w:r>
          <w:instrText xml:space="preserve"> HYPERLINK "https://www.gov.uk/government/publications/transitional-national-plan-tnp-quarterly-register" </w:instrText>
        </w:r>
        <w:r>
          <w:fldChar w:fldCharType="separate"/>
        </w:r>
        <w:r w:rsidRPr="00AA6398">
          <w:rPr>
            <w:rStyle w:val="Hyperlink"/>
            <w:rFonts w:cstheme="minorHAnsi"/>
            <w:color w:val="00148C" w:themeColor="accent1"/>
            <w:sz w:val="16"/>
            <w:szCs w:val="16"/>
          </w:rPr>
          <w:t>https://www.gov.uk/government/publications/transitional-national-plan-tnp-quarterly-register</w:t>
        </w:r>
        <w:r>
          <w:rPr>
            <w:rStyle w:val="Hyperlink"/>
            <w:rFonts w:cstheme="minorHAnsi"/>
            <w:color w:val="00148C" w:themeColor="accent1"/>
            <w:sz w:val="16"/>
            <w:szCs w:val="16"/>
          </w:rPr>
          <w:fldChar w:fldCharType="end"/>
        </w:r>
      </w:ins>
    </w:p>
  </w:footnote>
  <w:footnote w:id="41">
    <w:p w14:paraId="2BD3B60E" w14:textId="77777777" w:rsidR="006A5B38" w:rsidRPr="002379D6" w:rsidRDefault="006A5B38" w:rsidP="00D730A9">
      <w:pPr>
        <w:pStyle w:val="FootnoteText"/>
        <w:rPr>
          <w:ins w:id="8243" w:author="Orlando" w:date="2019-11-04T14:36:00Z"/>
          <w:rFonts w:cstheme="minorHAnsi"/>
          <w:sz w:val="16"/>
          <w:szCs w:val="16"/>
        </w:rPr>
      </w:pPr>
      <w:ins w:id="8244" w:author="Orlando" w:date="2019-11-04T14:36:00Z">
        <w:r w:rsidRPr="00DB2FF7">
          <w:rPr>
            <w:rStyle w:val="FootnoteReference"/>
          </w:rPr>
          <w:footnoteRef/>
        </w:r>
        <w:r w:rsidRPr="002379D6">
          <w:t xml:space="preserve"> </w:t>
        </w:r>
        <w:r>
          <w:fldChar w:fldCharType="begin"/>
        </w:r>
        <w:r>
          <w:instrText xml:space="preserve"> HYPERLINK "https://eur-lex.europa.eu/legal-content/EN/ALL/?uri=CELEX%3A32009L0073" </w:instrText>
        </w:r>
        <w:r>
          <w:fldChar w:fldCharType="separate"/>
        </w:r>
        <w:r w:rsidRPr="00AA6398">
          <w:rPr>
            <w:rStyle w:val="Hyperlink"/>
            <w:rFonts w:cstheme="minorHAnsi"/>
            <w:color w:val="00148C" w:themeColor="accent1"/>
            <w:sz w:val="16"/>
            <w:szCs w:val="16"/>
          </w:rPr>
          <w:t>https://eur-lex.europa.eu/legal-content/EN/ALL/?uri=CELEX%3A32009L0073</w:t>
        </w:r>
        <w:r>
          <w:rPr>
            <w:rStyle w:val="Hyperlink"/>
            <w:rFonts w:cstheme="minorHAnsi"/>
            <w:color w:val="00148C" w:themeColor="accent1"/>
            <w:sz w:val="16"/>
            <w:szCs w:val="16"/>
          </w:rPr>
          <w:fldChar w:fldCharType="end"/>
        </w:r>
      </w:ins>
    </w:p>
    <w:p w14:paraId="73FBF08E" w14:textId="77777777" w:rsidR="006A5B38" w:rsidRPr="002379D6" w:rsidRDefault="006A5B38" w:rsidP="00D730A9">
      <w:pPr>
        <w:pStyle w:val="FootnoteText"/>
        <w:rPr>
          <w:ins w:id="8245" w:author="Orlando" w:date="2019-11-04T14:36:00Z"/>
          <w:rFonts w:cstheme="minorHAnsi"/>
          <w:sz w:val="16"/>
          <w:szCs w:val="16"/>
        </w:rPr>
      </w:pPr>
    </w:p>
  </w:footnote>
  <w:footnote w:id="42">
    <w:p w14:paraId="23485DA4" w14:textId="77777777" w:rsidR="006A5B38" w:rsidRPr="002379D6" w:rsidRDefault="006A5B38" w:rsidP="00D730A9">
      <w:pPr>
        <w:pStyle w:val="FootnoteText"/>
        <w:rPr>
          <w:ins w:id="8250" w:author="Orlando" w:date="2019-11-04T14:36:00Z"/>
          <w:rFonts w:cstheme="minorHAnsi"/>
          <w:sz w:val="16"/>
          <w:szCs w:val="16"/>
        </w:rPr>
      </w:pPr>
      <w:ins w:id="8251" w:author="Orlando" w:date="2019-11-04T14:36:00Z">
        <w:r w:rsidRPr="00DB2FF7">
          <w:rPr>
            <w:rStyle w:val="FootnoteReference"/>
            <w:rFonts w:cstheme="minorHAnsi"/>
          </w:rPr>
          <w:footnoteRef/>
        </w:r>
        <w:r w:rsidRPr="00DB2FF7">
          <w:rPr>
            <w:rFonts w:cstheme="minorHAnsi"/>
          </w:rPr>
          <w:t xml:space="preserve"> </w:t>
        </w:r>
        <w:r>
          <w:fldChar w:fldCharType="begin"/>
        </w:r>
        <w:r>
          <w:instrText xml:space="preserve"> HYPERLINK "https://eur-lex.europa.eu/legal-content/EN/ALL/?uri=CELEX%3A32009R0715" </w:instrText>
        </w:r>
        <w:r>
          <w:fldChar w:fldCharType="separate"/>
        </w:r>
        <w:r w:rsidRPr="00AA6398">
          <w:rPr>
            <w:rStyle w:val="Hyperlink"/>
            <w:rFonts w:cstheme="minorHAnsi"/>
            <w:color w:val="00148C" w:themeColor="accent1"/>
            <w:sz w:val="16"/>
            <w:szCs w:val="16"/>
          </w:rPr>
          <w:t>https://eur-lex.europa.eu/legal-content/EN/ALL/?uri=CELEX%3A32009R0715</w:t>
        </w:r>
        <w:r>
          <w:rPr>
            <w:rStyle w:val="Hyperlink"/>
            <w:rFonts w:cstheme="minorHAnsi"/>
            <w:color w:val="00148C" w:themeColor="accent1"/>
            <w:sz w:val="16"/>
            <w:szCs w:val="16"/>
          </w:rPr>
          <w:fldChar w:fldCharType="end"/>
        </w:r>
      </w:ins>
    </w:p>
    <w:p w14:paraId="2A3D1F57" w14:textId="77777777" w:rsidR="006A5B38" w:rsidRPr="002379D6" w:rsidRDefault="006A5B38" w:rsidP="00D730A9">
      <w:pPr>
        <w:pStyle w:val="FootnoteText"/>
        <w:rPr>
          <w:ins w:id="8252" w:author="Orlando" w:date="2019-11-04T14:36:00Z"/>
          <w:rFonts w:cstheme="minorHAnsi"/>
          <w:sz w:val="16"/>
          <w:szCs w:val="16"/>
        </w:rPr>
      </w:pPr>
    </w:p>
  </w:footnote>
  <w:footnote w:id="43">
    <w:p w14:paraId="05E82061" w14:textId="77777777" w:rsidR="006A5B38" w:rsidRPr="002379D6" w:rsidRDefault="006A5B38" w:rsidP="00D730A9">
      <w:pPr>
        <w:pStyle w:val="FootnoteText"/>
        <w:rPr>
          <w:ins w:id="8258" w:author="Orlando" w:date="2019-11-04T14:36:00Z"/>
          <w:rFonts w:cstheme="minorHAnsi"/>
          <w:sz w:val="16"/>
          <w:szCs w:val="16"/>
        </w:rPr>
      </w:pPr>
      <w:ins w:id="8259" w:author="Orlando" w:date="2019-11-04T14:36:00Z">
        <w:r w:rsidRPr="00DB2FF7">
          <w:rPr>
            <w:rStyle w:val="FootnoteReference"/>
            <w:rFonts w:cstheme="minorHAnsi"/>
          </w:rPr>
          <w:footnoteRef/>
        </w:r>
        <w:r w:rsidRPr="002379D6">
          <w:rPr>
            <w:rFonts w:cstheme="minorHAnsi"/>
            <w:sz w:val="16"/>
            <w:szCs w:val="16"/>
          </w:rPr>
          <w:t xml:space="preserve"> </w:t>
        </w:r>
        <w:r>
          <w:fldChar w:fldCharType="begin"/>
        </w:r>
        <w:r>
          <w:instrText xml:space="preserve"> HYPERLINK "https://eur-lex.europa.eu/legal-content/EN/ALL/?uri=CELEX%3A32009R0713" </w:instrText>
        </w:r>
        <w:r>
          <w:fldChar w:fldCharType="separate"/>
        </w:r>
        <w:r w:rsidRPr="00AA6398">
          <w:rPr>
            <w:rStyle w:val="Hyperlink"/>
            <w:rFonts w:cstheme="minorHAnsi"/>
            <w:color w:val="00148C" w:themeColor="accent1"/>
            <w:sz w:val="16"/>
            <w:szCs w:val="16"/>
          </w:rPr>
          <w:t>https://eur-lex.europa.eu/legal-content/EN/ALL/?uri=CELEX%3A32009R0713</w:t>
        </w:r>
        <w:r>
          <w:rPr>
            <w:rStyle w:val="Hyperlink"/>
            <w:rFonts w:cstheme="minorHAnsi"/>
            <w:color w:val="00148C" w:themeColor="accent1"/>
            <w:sz w:val="16"/>
            <w:szCs w:val="16"/>
          </w:rPr>
          <w:fldChar w:fldCharType="end"/>
        </w:r>
      </w:ins>
    </w:p>
    <w:p w14:paraId="352EDF90" w14:textId="77777777" w:rsidR="006A5B38" w:rsidRPr="002379D6" w:rsidRDefault="006A5B38" w:rsidP="00D730A9">
      <w:pPr>
        <w:pStyle w:val="FootnoteText"/>
        <w:rPr>
          <w:ins w:id="8260" w:author="Orlando" w:date="2019-11-04T14:36:00Z"/>
        </w:rPr>
      </w:pPr>
    </w:p>
  </w:footnote>
  <w:footnote w:id="44">
    <w:p w14:paraId="6243653C" w14:textId="77777777" w:rsidR="006A5B38" w:rsidRPr="002379D6" w:rsidRDefault="006A5B38" w:rsidP="00D730A9">
      <w:pPr>
        <w:pStyle w:val="FootnoteText"/>
        <w:rPr>
          <w:ins w:id="8279" w:author="Orlando" w:date="2019-11-04T14:36:00Z"/>
          <w:rFonts w:cstheme="minorHAnsi"/>
          <w:sz w:val="16"/>
          <w:szCs w:val="16"/>
        </w:rPr>
      </w:pPr>
      <w:ins w:id="8280" w:author="Orlando" w:date="2019-11-04T14:36:00Z">
        <w:r w:rsidRPr="00DB2FF7">
          <w:rPr>
            <w:rStyle w:val="FootnoteReference"/>
            <w:rFonts w:cstheme="minorHAnsi"/>
          </w:rPr>
          <w:footnoteRef/>
        </w:r>
        <w:r w:rsidRPr="002379D6">
          <w:rPr>
            <w:rFonts w:cstheme="minorHAnsi"/>
            <w:sz w:val="16"/>
            <w:szCs w:val="16"/>
          </w:rPr>
          <w:t xml:space="preserve"> </w:t>
        </w:r>
        <w:r>
          <w:fldChar w:fldCharType="begin"/>
        </w:r>
        <w:r>
          <w:instrText xml:space="preserve"> HYPERLINK "https://www.entsog.eu/tyndp" </w:instrText>
        </w:r>
        <w:r>
          <w:fldChar w:fldCharType="separate"/>
        </w:r>
        <w:r w:rsidRPr="00AA6398">
          <w:rPr>
            <w:rStyle w:val="Hyperlink"/>
            <w:rFonts w:cstheme="minorHAnsi"/>
            <w:color w:val="00148C" w:themeColor="accent1"/>
            <w:sz w:val="16"/>
            <w:szCs w:val="16"/>
          </w:rPr>
          <w:t>https://www.entsog.eu/tyndp#</w:t>
        </w:r>
        <w:r>
          <w:rPr>
            <w:rStyle w:val="Hyperlink"/>
            <w:rFonts w:cstheme="minorHAnsi"/>
            <w:color w:val="00148C" w:themeColor="accent1"/>
            <w:sz w:val="16"/>
            <w:szCs w:val="16"/>
          </w:rPr>
          <w:fldChar w:fldCharType="end"/>
        </w:r>
      </w:ins>
    </w:p>
    <w:p w14:paraId="4E8FAB67" w14:textId="77777777" w:rsidR="006A5B38" w:rsidRPr="002379D6" w:rsidRDefault="006A5B38" w:rsidP="00D730A9">
      <w:pPr>
        <w:pStyle w:val="FootnoteText"/>
        <w:rPr>
          <w:ins w:id="8281" w:author="Orlando" w:date="2019-11-04T14:36:00Z"/>
        </w:rPr>
      </w:pPr>
    </w:p>
  </w:footnote>
  <w:footnote w:id="45">
    <w:p w14:paraId="78AF6AE0" w14:textId="77777777" w:rsidR="006A5B38" w:rsidRPr="002379D6" w:rsidRDefault="006A5B38" w:rsidP="00D730A9">
      <w:pPr>
        <w:pStyle w:val="FootnoteText"/>
        <w:rPr>
          <w:ins w:id="8366" w:author="Orlando" w:date="2019-11-04T14:36:00Z"/>
          <w:rFonts w:cstheme="minorHAnsi"/>
          <w:sz w:val="16"/>
          <w:szCs w:val="16"/>
        </w:rPr>
      </w:pPr>
      <w:ins w:id="8367" w:author="Orlando" w:date="2019-11-04T14:36:00Z">
        <w:r w:rsidRPr="00DB2FF7">
          <w:rPr>
            <w:rStyle w:val="FootnoteReference"/>
            <w:rFonts w:cstheme="minorHAnsi"/>
          </w:rPr>
          <w:footnoteRef/>
        </w:r>
        <w:r w:rsidRPr="00DB2FF7">
          <w:rPr>
            <w:rFonts w:cstheme="minorHAnsi"/>
          </w:rPr>
          <w:t xml:space="preserve"> </w:t>
        </w:r>
        <w:r>
          <w:fldChar w:fldCharType="begin"/>
        </w:r>
        <w:r>
          <w:instrText xml:space="preserve"> HYPERLINK "https://eur-lex.europa.eu/eli/reg/2017/1938/oj" </w:instrText>
        </w:r>
        <w:r>
          <w:fldChar w:fldCharType="separate"/>
        </w:r>
        <w:r w:rsidRPr="00AA6398">
          <w:rPr>
            <w:rStyle w:val="Hyperlink"/>
            <w:rFonts w:cstheme="minorHAnsi"/>
            <w:color w:val="00148C" w:themeColor="accent1"/>
            <w:sz w:val="16"/>
            <w:szCs w:val="16"/>
          </w:rPr>
          <w:t>https://eur-lex.europa.eu/eli/reg/2017/1938/oj</w:t>
        </w:r>
        <w:r>
          <w:rPr>
            <w:rStyle w:val="Hyperlink"/>
            <w:rFonts w:cstheme="minorHAnsi"/>
            <w:color w:val="00148C" w:themeColor="accent1"/>
            <w:sz w:val="16"/>
            <w:szCs w:val="16"/>
          </w:rPr>
          <w:fldChar w:fldCharType="end"/>
        </w:r>
      </w:ins>
    </w:p>
    <w:p w14:paraId="7CA4191E" w14:textId="77777777" w:rsidR="006A5B38" w:rsidRPr="00864038" w:rsidRDefault="006A5B38" w:rsidP="00D730A9">
      <w:pPr>
        <w:pStyle w:val="FootnoteText"/>
        <w:rPr>
          <w:ins w:id="8368" w:author="Orlando" w:date="2019-11-04T14:36:00Z"/>
        </w:rPr>
      </w:pPr>
    </w:p>
  </w:footnote>
  <w:footnote w:id="46">
    <w:p w14:paraId="73EEF447" w14:textId="2115BAB4" w:rsidR="006A5B38" w:rsidRDefault="006A5B38">
      <w:pPr>
        <w:pStyle w:val="FootnoteText"/>
        <w:rPr>
          <w:ins w:id="8473" w:author="Orlando" w:date="2019-11-04T14:36:00Z"/>
        </w:rPr>
      </w:pPr>
      <w:ins w:id="8474" w:author="Orlando" w:date="2019-11-04T14:36:00Z">
        <w:r>
          <w:rPr>
            <w:rStyle w:val="FootnoteReference"/>
          </w:rPr>
          <w:footnoteRef/>
        </w:r>
        <w:r>
          <w:t xml:space="preserve"> </w:t>
        </w:r>
        <w:r>
          <w:fldChar w:fldCharType="begin"/>
        </w:r>
        <w:r>
          <w:instrText xml:space="preserve"> HYPERLINK "http://www.igem.org.uk/" </w:instrText>
        </w:r>
        <w:r>
          <w:fldChar w:fldCharType="separate"/>
        </w:r>
        <w:r w:rsidRPr="00F56D6A">
          <w:rPr>
            <w:color w:val="0000FF"/>
            <w:sz w:val="16"/>
            <w:szCs w:val="16"/>
            <w:u w:val="single"/>
          </w:rPr>
          <w:t>http://www.igem.org.uk/</w:t>
        </w:r>
        <w:r>
          <w:rPr>
            <w:color w:val="0000FF"/>
            <w:sz w:val="16"/>
            <w:szCs w:val="16"/>
            <w:u w:val="single"/>
          </w:rPr>
          <w:fldChar w:fldCharType="end"/>
        </w:r>
      </w:ins>
    </w:p>
  </w:footnote>
  <w:footnote w:id="47">
    <w:p w14:paraId="2A76B062" w14:textId="77777777" w:rsidR="006A5B38" w:rsidRPr="00864038" w:rsidRDefault="006A5B38" w:rsidP="002D2C27">
      <w:pPr>
        <w:pStyle w:val="FootnoteText"/>
        <w:rPr>
          <w:ins w:id="8641" w:author="Orlando" w:date="2019-11-04T14:36:00Z"/>
        </w:rPr>
      </w:pPr>
      <w:ins w:id="8642" w:author="Orlando" w:date="2019-11-04T14:36:00Z">
        <w:r>
          <w:rPr>
            <w:rStyle w:val="FootnoteReference"/>
          </w:rPr>
          <w:footnoteRef/>
        </w:r>
        <w:r>
          <w:t xml:space="preserve"> </w:t>
        </w:r>
        <w:r>
          <w:fldChar w:fldCharType="begin"/>
        </w:r>
        <w:r>
          <w:instrText xml:space="preserve"> HYPERLINK "https://eur-lex.europa.eu/legal-content/EN/TXT/?uri=CELEX%3A32009R0715" </w:instrText>
        </w:r>
        <w:r>
          <w:fldChar w:fldCharType="separate"/>
        </w:r>
        <w:r w:rsidRPr="00864038">
          <w:rPr>
            <w:color w:val="0000FF"/>
            <w:sz w:val="16"/>
            <w:szCs w:val="16"/>
            <w:u w:val="single"/>
          </w:rPr>
          <w:t>https://eur-lex.europa.eu/legal-content/EN/TXT/?uri=CELEX%3A32009R0715</w:t>
        </w:r>
        <w:r>
          <w:rPr>
            <w:color w:val="0000FF"/>
            <w:sz w:val="16"/>
            <w:szCs w:val="16"/>
            <w:u w:val="single"/>
          </w:rPr>
          <w:fldChar w:fldCharType="end"/>
        </w:r>
      </w:ins>
    </w:p>
  </w:footnote>
  <w:footnote w:id="48">
    <w:p w14:paraId="26596536" w14:textId="77777777" w:rsidR="006A5B38" w:rsidRPr="006C1549" w:rsidRDefault="006A5B38" w:rsidP="00DB2FF7">
      <w:pPr>
        <w:pStyle w:val="BodyText"/>
        <w:ind w:left="238" w:hanging="238"/>
        <w:rPr>
          <w:ins w:id="8645" w:author="Orlando" w:date="2019-11-04T14:36:00Z"/>
          <w:sz w:val="16"/>
          <w:szCs w:val="16"/>
        </w:rPr>
      </w:pPr>
      <w:ins w:id="8646" w:author="Orlando" w:date="2019-11-04T14:36:00Z">
        <w:r w:rsidRPr="00DB2FF7">
          <w:rPr>
            <w:rStyle w:val="FootnoteReference"/>
          </w:rPr>
          <w:footnoteRef/>
        </w:r>
        <w:r w:rsidRPr="006C1549">
          <w:rPr>
            <w:sz w:val="16"/>
            <w:szCs w:val="16"/>
          </w:rPr>
          <w:t xml:space="preserve"> Commission Decision of 10 November 2010 amending Chapter 3 of Annex I to Regulation (EC) 715/2009, paragraph 3.1.2.(m).</w:t>
        </w:r>
      </w:ins>
    </w:p>
  </w:footnote>
  <w:footnote w:id="49">
    <w:p w14:paraId="4E8C98A4" w14:textId="77777777" w:rsidR="006A5B38" w:rsidRPr="006C1549" w:rsidRDefault="006A5B38" w:rsidP="002D2C27">
      <w:pPr>
        <w:pStyle w:val="BodyText"/>
        <w:rPr>
          <w:ins w:id="8649" w:author="Orlando" w:date="2019-11-04T14:36:00Z"/>
          <w:sz w:val="16"/>
          <w:szCs w:val="16"/>
        </w:rPr>
      </w:pPr>
      <w:ins w:id="8650" w:author="Orlando" w:date="2019-11-04T14:36:00Z">
        <w:r w:rsidRPr="00DB2FF7">
          <w:rPr>
            <w:rStyle w:val="FootnoteReference"/>
          </w:rPr>
          <w:footnoteRef/>
        </w:r>
        <w:r w:rsidRPr="00DB2FF7">
          <w:t xml:space="preserve"> </w:t>
        </w:r>
        <w:r w:rsidRPr="006C1549">
          <w:rPr>
            <w:sz w:val="16"/>
            <w:szCs w:val="16"/>
          </w:rPr>
          <w:t>Article 2.</w:t>
        </w:r>
      </w:ins>
    </w:p>
  </w:footnote>
  <w:footnote w:id="50">
    <w:p w14:paraId="02C8A51F" w14:textId="77777777" w:rsidR="006A5B38" w:rsidRPr="006C1549" w:rsidRDefault="006A5B38" w:rsidP="002D2C27">
      <w:pPr>
        <w:pStyle w:val="BodyText"/>
        <w:rPr>
          <w:ins w:id="8651" w:author="Orlando" w:date="2019-11-04T14:36:00Z"/>
          <w:sz w:val="16"/>
          <w:szCs w:val="16"/>
        </w:rPr>
      </w:pPr>
      <w:ins w:id="8652" w:author="Orlando" w:date="2019-11-04T14:36:00Z">
        <w:r w:rsidRPr="00DB2FF7">
          <w:rPr>
            <w:rStyle w:val="FootnoteReference"/>
          </w:rPr>
          <w:footnoteRef/>
        </w:r>
        <w:r w:rsidRPr="006C1549">
          <w:rPr>
            <w:sz w:val="16"/>
            <w:szCs w:val="16"/>
          </w:rPr>
          <w:t xml:space="preserve"> Article 18 paragraph 3</w:t>
        </w:r>
      </w:ins>
    </w:p>
  </w:footnote>
  <w:footnote w:id="51">
    <w:p w14:paraId="66734C0F" w14:textId="01F6EE56" w:rsidR="006A5B38" w:rsidRPr="00AA6398" w:rsidRDefault="006A5B38" w:rsidP="00DB2FF7">
      <w:pPr>
        <w:pStyle w:val="BodyText"/>
        <w:ind w:left="182" w:hanging="168"/>
        <w:rPr>
          <w:ins w:id="8722" w:author="Orlando" w:date="2019-11-04T14:36:00Z"/>
          <w:color w:val="00148C" w:themeColor="accent1"/>
          <w:sz w:val="16"/>
          <w:szCs w:val="16"/>
        </w:rPr>
      </w:pPr>
      <w:ins w:id="8723" w:author="Orlando" w:date="2019-11-04T14:36:00Z">
        <w:r w:rsidRPr="00DB2FF7">
          <w:rPr>
            <w:rStyle w:val="FootnoteReference"/>
          </w:rPr>
          <w:footnoteRef/>
        </w:r>
        <w:r w:rsidRPr="006C1549">
          <w:rPr>
            <w:sz w:val="16"/>
            <w:szCs w:val="16"/>
          </w:rPr>
          <w:t xml:space="preserve"> </w:t>
        </w:r>
        <w:r w:rsidRPr="00AA6398">
          <w:rPr>
            <w:sz w:val="16"/>
            <w:szCs w:val="16"/>
          </w:rPr>
          <w:t xml:space="preserve">The detailed methodology of how baselines were set for TPCR4 can be found on the Authority website: </w:t>
        </w:r>
        <w:r>
          <w:fldChar w:fldCharType="begin"/>
        </w:r>
        <w:r>
          <w:instrText xml:space="preserve"> HYPERLINK "http://www.ofgem.gov.uk/Networks/Trans/Archive/TPCR4/ConsultationDecisionsResponses/Pages/ConsultationDecisionsResponses.aspx" </w:instrText>
        </w:r>
        <w:r>
          <w:fldChar w:fldCharType="separate"/>
        </w:r>
        <w:r w:rsidRPr="00AA6398">
          <w:rPr>
            <w:rStyle w:val="Hyperlink"/>
            <w:color w:val="00148C" w:themeColor="accent1"/>
            <w:sz w:val="16"/>
            <w:szCs w:val="16"/>
          </w:rPr>
          <w:t>http://www.ofgem.gov.uk/Networks/Trans/Archive/TPCR4/ConsultationDecisionsResponses/Pages/ConsultationDeci sionsResponses.aspx</w:t>
        </w:r>
        <w:r>
          <w:rPr>
            <w:rStyle w:val="Hyperlink"/>
            <w:color w:val="00148C" w:themeColor="accent1"/>
            <w:sz w:val="16"/>
            <w:szCs w:val="16"/>
          </w:rPr>
          <w:fldChar w:fldCharType="end"/>
        </w:r>
      </w:ins>
    </w:p>
  </w:footnote>
  <w:footnote w:id="52">
    <w:p w14:paraId="1DA95084" w14:textId="6665E323" w:rsidR="006A5B38" w:rsidRPr="001A27D8" w:rsidRDefault="006A5B38" w:rsidP="00DB2FF7">
      <w:pPr>
        <w:pStyle w:val="BodyText"/>
        <w:ind w:left="210" w:hanging="210"/>
        <w:rPr>
          <w:ins w:id="8748" w:author="Orlando" w:date="2019-11-04T14:36:00Z"/>
          <w:sz w:val="16"/>
          <w:szCs w:val="16"/>
        </w:rPr>
      </w:pPr>
      <w:ins w:id="8749" w:author="Orlando" w:date="2019-11-04T14:36:00Z">
        <w:r w:rsidRPr="00DB2FF7">
          <w:rPr>
            <w:rStyle w:val="FootnoteReference"/>
          </w:rPr>
          <w:footnoteRef/>
        </w:r>
        <w:r w:rsidRPr="006C1549">
          <w:rPr>
            <w:sz w:val="16"/>
            <w:szCs w:val="16"/>
          </w:rPr>
          <w:t xml:space="preserve"> </w:t>
        </w:r>
        <w:r w:rsidRPr="00AA6398">
          <w:rPr>
            <w:sz w:val="16"/>
            <w:szCs w:val="16"/>
          </w:rPr>
          <w:t xml:space="preserve">Since 2010 all network analysis has been completed using the SIMONE (SIMulation and Optimization of NEtworks) analysis software. </w:t>
        </w:r>
        <w:r>
          <w:fldChar w:fldCharType="begin"/>
        </w:r>
        <w:r>
          <w:instrText xml:space="preserve"> HYPERLINK "http://www.simone.eu/simone-simonesoftware.asp" </w:instrText>
        </w:r>
        <w:r>
          <w:fldChar w:fldCharType="separate"/>
        </w:r>
        <w:r w:rsidRPr="00AA6398">
          <w:rPr>
            <w:rFonts w:eastAsia="PMingLiU" w:cs="Times New Roman"/>
            <w:color w:val="00148C" w:themeColor="accent1"/>
            <w:sz w:val="16"/>
            <w:szCs w:val="16"/>
            <w:u w:val="single"/>
            <w:lang w:val="en-US"/>
          </w:rPr>
          <w:t>http://www.simone.eu/simone-simonesoftware.asp</w:t>
        </w:r>
        <w:r>
          <w:rPr>
            <w:rFonts w:eastAsia="PMingLiU" w:cs="Times New Roman"/>
            <w:color w:val="00148C" w:themeColor="accent1"/>
            <w:sz w:val="16"/>
            <w:szCs w:val="16"/>
            <w:u w:val="single"/>
            <w:lang w:val="en-US"/>
          </w:rPr>
          <w:fldChar w:fldCharType="end"/>
        </w:r>
        <w:r w:rsidRPr="00AA6398">
          <w:rPr>
            <w:rFonts w:eastAsia="PMingLiU" w:cs="Times New Roman"/>
            <w:color w:val="00148C" w:themeColor="accent1"/>
            <w:sz w:val="16"/>
            <w:szCs w:val="16"/>
            <w:u w:val="single"/>
            <w:lang w:val="en-US"/>
          </w:rPr>
          <w:t xml:space="preserve">  </w:t>
        </w:r>
      </w:ins>
    </w:p>
  </w:footnote>
  <w:footnote w:id="53">
    <w:p w14:paraId="23E993CA" w14:textId="77777777" w:rsidR="006A5B38" w:rsidRPr="00A86D80" w:rsidRDefault="006A5B38" w:rsidP="002D2C27">
      <w:pPr>
        <w:pStyle w:val="FootnoteText"/>
        <w:rPr>
          <w:ins w:id="9294" w:author="Orlando" w:date="2019-11-04T14:36:00Z"/>
          <w:rFonts w:cstheme="minorHAnsi"/>
          <w:color w:val="00148C" w:themeColor="accent1"/>
          <w:sz w:val="16"/>
          <w:szCs w:val="16"/>
        </w:rPr>
      </w:pPr>
      <w:ins w:id="9295" w:author="Orlando" w:date="2019-11-04T14:36:00Z">
        <w:r>
          <w:rPr>
            <w:rStyle w:val="FootnoteReference"/>
          </w:rPr>
          <w:footnoteRef/>
        </w:r>
        <w:r>
          <w:t xml:space="preserve"> </w:t>
        </w:r>
        <w:r>
          <w:fldChar w:fldCharType="begin"/>
        </w:r>
        <w:r>
          <w:instrText xml:space="preserve"> HYPERLINK "https://www.nationalgridgas.com/insight-and-innovation/gas-ten-year-statement-gtys" </w:instrText>
        </w:r>
        <w:r>
          <w:fldChar w:fldCharType="separate"/>
        </w:r>
        <w:r w:rsidRPr="00A86D80">
          <w:rPr>
            <w:rStyle w:val="Hyperlink"/>
            <w:rFonts w:cstheme="minorHAnsi"/>
            <w:color w:val="00148C" w:themeColor="accent1"/>
            <w:sz w:val="16"/>
            <w:szCs w:val="16"/>
          </w:rPr>
          <w:t>https://www.nationalgridgas.com/insight-and-innovation/gas-ten-year-statement-gtys</w:t>
        </w:r>
        <w:r>
          <w:rPr>
            <w:rStyle w:val="Hyperlink"/>
            <w:rFonts w:cstheme="minorHAnsi"/>
            <w:color w:val="00148C" w:themeColor="accent1"/>
            <w:sz w:val="16"/>
            <w:szCs w:val="16"/>
          </w:rPr>
          <w:fldChar w:fldCharType="end"/>
        </w:r>
      </w:ins>
    </w:p>
    <w:p w14:paraId="52D75FB5" w14:textId="77777777" w:rsidR="006A5B38" w:rsidRPr="00A86D80" w:rsidRDefault="006A5B38" w:rsidP="002D2C27">
      <w:pPr>
        <w:pStyle w:val="FootnoteText"/>
        <w:rPr>
          <w:ins w:id="9296" w:author="Orlando" w:date="2019-11-04T14:36:00Z"/>
          <w:rFonts w:cstheme="minorHAnsi"/>
          <w:color w:val="00148C" w:themeColor="accent1"/>
          <w:sz w:val="16"/>
          <w:szCs w:val="16"/>
        </w:rPr>
      </w:pPr>
    </w:p>
  </w:footnote>
  <w:footnote w:id="54">
    <w:p w14:paraId="2B7F8CDB" w14:textId="77777777" w:rsidR="006A5B38" w:rsidRPr="00864038" w:rsidRDefault="006A5B38" w:rsidP="002D2C27">
      <w:pPr>
        <w:pStyle w:val="FootnoteText"/>
        <w:rPr>
          <w:ins w:id="9303" w:author="Orlando" w:date="2019-11-04T14:36:00Z"/>
          <w:rFonts w:cstheme="minorHAnsi"/>
          <w:sz w:val="16"/>
          <w:szCs w:val="16"/>
        </w:rPr>
      </w:pPr>
      <w:ins w:id="9304" w:author="Orlando" w:date="2019-11-04T14:36:00Z">
        <w:r w:rsidRPr="00DB2FF7">
          <w:rPr>
            <w:rStyle w:val="FootnoteReference"/>
            <w:rFonts w:cstheme="minorHAnsi"/>
          </w:rPr>
          <w:footnoteRef/>
        </w:r>
        <w:r w:rsidRPr="00864038">
          <w:rPr>
            <w:rFonts w:cstheme="minorHAnsi"/>
            <w:sz w:val="16"/>
            <w:szCs w:val="16"/>
          </w:rPr>
          <w:t xml:space="preserve"> </w:t>
        </w:r>
        <w:r>
          <w:fldChar w:fldCharType="begin"/>
        </w:r>
        <w:r>
          <w:instrText xml:space="preserve"> HYPERLINK "http://fes.nationalgrid.com/" </w:instrText>
        </w:r>
        <w:r>
          <w:fldChar w:fldCharType="separate"/>
        </w:r>
        <w:r w:rsidRPr="00AA6398">
          <w:rPr>
            <w:rStyle w:val="Hyperlink"/>
            <w:rFonts w:cstheme="minorHAnsi"/>
            <w:color w:val="00148C" w:themeColor="accent1"/>
            <w:sz w:val="16"/>
            <w:szCs w:val="16"/>
          </w:rPr>
          <w:t>http://fes.nationalgrid.com/</w:t>
        </w:r>
        <w:r>
          <w:rPr>
            <w:rStyle w:val="Hyperlink"/>
            <w:rFonts w:cstheme="minorHAnsi"/>
            <w:color w:val="00148C" w:themeColor="accent1"/>
            <w:sz w:val="16"/>
            <w:szCs w:val="16"/>
          </w:rPr>
          <w:fldChar w:fldCharType="end"/>
        </w:r>
      </w:ins>
    </w:p>
  </w:footnote>
  <w:footnote w:id="55">
    <w:p w14:paraId="574B68D3" w14:textId="77777777" w:rsidR="006A5B38" w:rsidRDefault="006A5B38" w:rsidP="002D2C27">
      <w:pPr>
        <w:spacing w:before="306" w:line="192" w:lineRule="exact"/>
        <w:textAlignment w:val="baseline"/>
        <w:rPr>
          <w:ins w:id="9313" w:author="Orlando" w:date="2019-11-04T14:36:00Z"/>
        </w:rPr>
      </w:pPr>
      <w:ins w:id="9314" w:author="Orlando" w:date="2019-11-04T14:36:00Z">
        <w:r w:rsidRPr="00DB2FF7">
          <w:rPr>
            <w:rStyle w:val="FootnoteReference"/>
            <w:rFonts w:cstheme="minorHAnsi"/>
          </w:rPr>
          <w:footnoteRef/>
        </w:r>
        <w:r w:rsidRPr="00DB2FF7">
          <w:rPr>
            <w:rFonts w:cstheme="minorHAnsi"/>
          </w:rPr>
          <w:t xml:space="preserve"> </w:t>
        </w:r>
        <w:r>
          <w:fldChar w:fldCharType="begin"/>
        </w:r>
        <w:r>
          <w:instrText xml:space="preserve"> HYPERLINK "https://www.nationalgridgas.com/document/69756/download" </w:instrText>
        </w:r>
        <w:r>
          <w:fldChar w:fldCharType="separate"/>
        </w:r>
        <w:r w:rsidRPr="00AA6398">
          <w:rPr>
            <w:rStyle w:val="Hyperlink"/>
            <w:rFonts w:cstheme="minorHAnsi"/>
            <w:color w:val="00148C" w:themeColor="accent1"/>
            <w:sz w:val="16"/>
            <w:szCs w:val="16"/>
          </w:rPr>
          <w:t>https://www.nationalgridgas.com/document/69756/download</w:t>
        </w:r>
        <w:r>
          <w:rPr>
            <w:rStyle w:val="Hyperlink"/>
            <w:rFonts w:cstheme="minorHAnsi"/>
            <w:color w:val="00148C" w:themeColor="accent1"/>
            <w:sz w:val="16"/>
            <w:szCs w:val="16"/>
          </w:rPr>
          <w:fldChar w:fldCharType="end"/>
        </w:r>
        <w:r w:rsidRPr="00AA6398" w:rsidDel="00AA13E4">
          <w:rPr>
            <w:color w:val="00148C" w:themeColor="accent1"/>
          </w:rPr>
          <w:t xml:space="preserve"> </w:t>
        </w:r>
      </w:ins>
    </w:p>
    <w:p w14:paraId="03015A7F" w14:textId="77777777" w:rsidR="006A5B38" w:rsidRPr="00413D5B" w:rsidRDefault="006A5B38" w:rsidP="002D2C27">
      <w:pPr>
        <w:spacing w:before="306" w:line="192" w:lineRule="exact"/>
        <w:ind w:left="144"/>
        <w:textAlignment w:val="baseline"/>
        <w:rPr>
          <w:ins w:id="9315" w:author="Orlando" w:date="2019-11-04T14:36:00Z"/>
          <w:rFonts w:ascii="Arial" w:eastAsia="Arial" w:hAnsi="Arial"/>
          <w:color w:val="000000"/>
          <w:sz w:val="16"/>
          <w:szCs w:val="16"/>
          <w:vertAlign w:val="superscript"/>
        </w:rPr>
      </w:pPr>
    </w:p>
    <w:p w14:paraId="65F96691" w14:textId="77777777" w:rsidR="006A5B38" w:rsidRPr="00413D5B" w:rsidRDefault="006A5B38" w:rsidP="002D2C27">
      <w:pPr>
        <w:pStyle w:val="FootnoteText"/>
        <w:rPr>
          <w:ins w:id="9316" w:author="Orlando" w:date="2019-11-04T14:36: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1182C" w14:textId="77777777" w:rsidR="006A5B38" w:rsidRDefault="006A5B38">
    <w:pPr>
      <w:pStyle w:val="Header"/>
      <w:pPrChange w:id="21" w:author="Orlando" w:date="2019-11-04T14:36:00Z">
        <w:pPr>
          <w:pStyle w:val="TableColumnHeading"/>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F1575" w14:textId="77777777" w:rsidR="006A5B38" w:rsidRPr="00A6517C" w:rsidRDefault="006A5B38" w:rsidP="00A651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53A6B" w14:textId="77777777" w:rsidR="006A5B38" w:rsidRPr="00241AA1" w:rsidRDefault="006A5B38" w:rsidP="00EE7662">
    <w:pPr>
      <w:pStyle w:val="Header"/>
      <w:pPrChange w:id="437" w:author="Orlando" w:date="2019-11-04T14:36:00Z">
        <w:pPr>
          <w:pStyle w:val="TableColumnHeading"/>
        </w:pPr>
      </w:pPrChan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C1C2" w14:textId="70C923C9" w:rsidR="006A5B38" w:rsidRDefault="006A5B38">
    <w:pPr>
      <w:pPrChange w:id="6522" w:author="Orlando" w:date="2019-11-04T14:36:00Z">
        <w:pPr>
          <w:pStyle w:val="TableColumnHeading"/>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4A87E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806A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9C82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C83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4636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3870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ECC6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251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0E81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109662"/>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10" w15:restartNumberingAfterBreak="0">
    <w:nsid w:val="009F1200"/>
    <w:multiLevelType w:val="hybridMultilevel"/>
    <w:tmpl w:val="73249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724149"/>
    <w:multiLevelType w:val="multilevel"/>
    <w:tmpl w:val="6AC2EB78"/>
    <w:styleLink w:val="Bullets"/>
    <w:lvl w:ilvl="0">
      <w:start w:val="1"/>
      <w:numFmt w:val="decimal"/>
      <w:lvlText w:val="%1."/>
      <w:lvlJc w:val="left"/>
      <w:pPr>
        <w:ind w:left="284" w:hanging="284"/>
      </w:pPr>
      <w:rPr>
        <w:rFonts w:hint="default"/>
        <w:color w:val="00148C" w:themeColor="accent1"/>
      </w:rPr>
    </w:lvl>
    <w:lvl w:ilvl="1">
      <w:start w:val="1"/>
      <w:numFmt w:val="decimal"/>
      <w:lvlText w:val="%2."/>
      <w:lvlJc w:val="left"/>
      <w:pPr>
        <w:ind w:left="737" w:hanging="453"/>
      </w:pPr>
      <w:rPr>
        <w:rFonts w:hint="default"/>
        <w:color w:val="00148C" w:themeColor="accent1"/>
      </w:rPr>
    </w:lvl>
    <w:lvl w:ilvl="2">
      <w:start w:val="1"/>
      <w:numFmt w:val="decimal"/>
      <w:lvlText w:val="%1.%2.%3."/>
      <w:lvlJc w:val="left"/>
      <w:pPr>
        <w:ind w:left="1021" w:hanging="284"/>
      </w:pPr>
      <w:rPr>
        <w:rFonts w:hint="default"/>
        <w:color w:val="00148C" w:themeColor="accent1"/>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12" w15:restartNumberingAfterBreak="0">
    <w:nsid w:val="06F813B2"/>
    <w:multiLevelType w:val="hybridMultilevel"/>
    <w:tmpl w:val="7A708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451C3F"/>
    <w:multiLevelType w:val="hybridMultilevel"/>
    <w:tmpl w:val="BC1E6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9A6198"/>
    <w:multiLevelType w:val="multilevel"/>
    <w:tmpl w:val="AD0AEBC0"/>
    <w:lvl w:ilvl="0">
      <w:start w:val="1"/>
      <w:numFmt w:val="bullet"/>
      <w:lvlText w:val="·"/>
      <w:lvlJc w:val="left"/>
      <w:pPr>
        <w:tabs>
          <w:tab w:val="left" w:pos="288"/>
        </w:tabs>
        <w:ind w:left="720"/>
      </w:pPr>
      <w:rPr>
        <w:rFonts w:ascii="Symbol" w:eastAsia="Symbol" w:hAnsi="Symbol"/>
        <w:strike w:val="0"/>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9F3FE5"/>
    <w:multiLevelType w:val="hybridMultilevel"/>
    <w:tmpl w:val="CC04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2133A6"/>
    <w:multiLevelType w:val="hybridMultilevel"/>
    <w:tmpl w:val="5A4C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BC1227"/>
    <w:multiLevelType w:val="hybridMultilevel"/>
    <w:tmpl w:val="1CCE51A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10512143"/>
    <w:multiLevelType w:val="hybridMultilevel"/>
    <w:tmpl w:val="7166C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B92B83"/>
    <w:multiLevelType w:val="hybridMultilevel"/>
    <w:tmpl w:val="FA4CF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A50BB5"/>
    <w:multiLevelType w:val="hybridMultilevel"/>
    <w:tmpl w:val="9A32F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655517"/>
    <w:multiLevelType w:val="hybridMultilevel"/>
    <w:tmpl w:val="2B248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F54764"/>
    <w:multiLevelType w:val="multilevel"/>
    <w:tmpl w:val="09FA073E"/>
    <w:lvl w:ilvl="0">
      <w:start w:val="1"/>
      <w:numFmt w:val="lowerLetter"/>
      <w:lvlText w:val="%1."/>
      <w:lvlJc w:val="left"/>
      <w:pPr>
        <w:tabs>
          <w:tab w:val="left" w:pos="288"/>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57B3605"/>
    <w:multiLevelType w:val="multilevel"/>
    <w:tmpl w:val="1DC0BC40"/>
    <w:lvl w:ilvl="0">
      <w:start w:val="1"/>
      <w:numFmt w:val="lowerLetter"/>
      <w:lvlText w:val="(%1)"/>
      <w:lvlJc w:val="left"/>
      <w:pPr>
        <w:tabs>
          <w:tab w:val="left" w:pos="288"/>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906387F"/>
    <w:multiLevelType w:val="hybridMultilevel"/>
    <w:tmpl w:val="4B845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674420"/>
    <w:multiLevelType w:val="multilevel"/>
    <w:tmpl w:val="2DD24402"/>
    <w:lvl w:ilvl="0">
      <w:start w:val="1"/>
      <w:numFmt w:val="upperLetter"/>
      <w:pStyle w:val="AppendixSectionNumber"/>
      <w:lvlText w:val="%1"/>
      <w:lvlJc w:val="left"/>
      <w:pPr>
        <w:ind w:left="-284" w:hanging="1530"/>
      </w:pPr>
      <w:rPr>
        <w:rFonts w:asciiTheme="majorHAnsi" w:hAnsiTheme="majorHAnsi"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199178C8"/>
    <w:multiLevelType w:val="multilevel"/>
    <w:tmpl w:val="ACB649C2"/>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CA008A"/>
    <w:multiLevelType w:val="hybridMultilevel"/>
    <w:tmpl w:val="B060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B79299F"/>
    <w:multiLevelType w:val="multilevel"/>
    <w:tmpl w:val="FECEA820"/>
    <w:lvl w:ilvl="0">
      <w:start w:val="2"/>
      <w:numFmt w:val="decimal"/>
      <w:lvlText w:val="%1."/>
      <w:lvlJc w:val="left"/>
      <w:pPr>
        <w:tabs>
          <w:tab w:val="left" w:pos="288"/>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B886BEC"/>
    <w:multiLevelType w:val="hybridMultilevel"/>
    <w:tmpl w:val="0F60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FC18B9"/>
    <w:multiLevelType w:val="multilevel"/>
    <w:tmpl w:val="33DCDF1C"/>
    <w:lvl w:ilvl="0">
      <w:start w:val="1"/>
      <w:numFmt w:val="bullet"/>
      <w:lvlText w:val="·"/>
      <w:lvlJc w:val="left"/>
      <w:pPr>
        <w:tabs>
          <w:tab w:val="left" w:pos="360"/>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DEC181E"/>
    <w:multiLevelType w:val="hybridMultilevel"/>
    <w:tmpl w:val="C4267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ED922F5"/>
    <w:multiLevelType w:val="hybridMultilevel"/>
    <w:tmpl w:val="7FAE9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0575192"/>
    <w:multiLevelType w:val="hybridMultilevel"/>
    <w:tmpl w:val="24868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6E2229"/>
    <w:multiLevelType w:val="multilevel"/>
    <w:tmpl w:val="6F26A272"/>
    <w:lvl w:ilvl="0">
      <w:start w:val="1"/>
      <w:numFmt w:val="bullet"/>
      <w:lvlText w:val="·"/>
      <w:lvlJc w:val="left"/>
      <w:pPr>
        <w:tabs>
          <w:tab w:val="left" w:pos="432"/>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3327AD8"/>
    <w:multiLevelType w:val="hybridMultilevel"/>
    <w:tmpl w:val="186A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8819FD"/>
    <w:multiLevelType w:val="multilevel"/>
    <w:tmpl w:val="675A759C"/>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B354987"/>
    <w:multiLevelType w:val="hybridMultilevel"/>
    <w:tmpl w:val="137C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B494E8A"/>
    <w:multiLevelType w:val="hybridMultilevel"/>
    <w:tmpl w:val="79760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D416032"/>
    <w:multiLevelType w:val="hybridMultilevel"/>
    <w:tmpl w:val="6BB2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727DC4"/>
    <w:multiLevelType w:val="multilevel"/>
    <w:tmpl w:val="F668A8BA"/>
    <w:lvl w:ilvl="0">
      <w:start w:val="1"/>
      <w:numFmt w:val="upperLetter"/>
      <w:pStyle w:val="AppendixHeading1"/>
      <w:suff w:val="nothing"/>
      <w:lvlText w:val="Appendix %1"/>
      <w:lvlJc w:val="left"/>
      <w:pPr>
        <w:ind w:left="0" w:firstLine="0"/>
      </w:pPr>
      <w:rPr>
        <w:rFonts w:ascii="Arial" w:hAnsi="Arial" w:hint="default"/>
        <w:vanish/>
        <w:color w:val="808080"/>
        <w:sz w:val="28"/>
        <w:szCs w:val="28"/>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 w15:restartNumberingAfterBreak="0">
    <w:nsid w:val="2ECD2F19"/>
    <w:multiLevelType w:val="multilevel"/>
    <w:tmpl w:val="38547316"/>
    <w:lvl w:ilvl="0">
      <w:start w:val="1"/>
      <w:numFmt w:val="decimal"/>
      <w:lvlText w:val="%1."/>
      <w:lvlJc w:val="left"/>
      <w:pPr>
        <w:tabs>
          <w:tab w:val="left" w:pos="288"/>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1BB0BCE"/>
    <w:multiLevelType w:val="hybridMultilevel"/>
    <w:tmpl w:val="2F0C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DF5379"/>
    <w:multiLevelType w:val="hybridMultilevel"/>
    <w:tmpl w:val="45AA2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3532647"/>
    <w:multiLevelType w:val="multilevel"/>
    <w:tmpl w:val="25A8F00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33DD65F3"/>
    <w:multiLevelType w:val="multilevel"/>
    <w:tmpl w:val="EBB64B0C"/>
    <w:lvl w:ilvl="0">
      <w:numFmt w:val="decimal"/>
      <w:pStyle w:val="NumberedBullet1"/>
      <w:lvlText w:val=""/>
      <w:lvlJc w:val="left"/>
    </w:lvl>
    <w:lvl w:ilvl="1">
      <w:numFmt w:val="decimal"/>
      <w:pStyle w:val="NumberedBullet2"/>
      <w:lvlText w:val=""/>
      <w:lvlJc w:val="left"/>
    </w:lvl>
    <w:lvl w:ilvl="2">
      <w:numFmt w:val="decimal"/>
      <w:pStyle w:val="Numbered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5820228"/>
    <w:multiLevelType w:val="hybridMultilevel"/>
    <w:tmpl w:val="D20A6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8916E8"/>
    <w:multiLevelType w:val="hybridMultilevel"/>
    <w:tmpl w:val="10D6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5BD4314"/>
    <w:multiLevelType w:val="multilevel"/>
    <w:tmpl w:val="2EFE26FE"/>
    <w:lvl w:ilvl="0">
      <w:start w:val="7"/>
      <w:numFmt w:val="decimal"/>
      <w:lvlText w:val="%1."/>
      <w:lvlJc w:val="left"/>
      <w:pPr>
        <w:tabs>
          <w:tab w:val="left" w:pos="360"/>
        </w:tabs>
        <w:ind w:left="720"/>
      </w:pPr>
      <w:rPr>
        <w:rFonts w:ascii="Arial" w:eastAsia="Arial" w:hAnsi="Arial"/>
        <w:b/>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60B7A58"/>
    <w:multiLevelType w:val="hybridMultilevel"/>
    <w:tmpl w:val="B51470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69C3559"/>
    <w:multiLevelType w:val="hybridMultilevel"/>
    <w:tmpl w:val="C0ECA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7211970"/>
    <w:multiLevelType w:val="multilevel"/>
    <w:tmpl w:val="2ACC4300"/>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82D47A2"/>
    <w:multiLevelType w:val="hybridMultilevel"/>
    <w:tmpl w:val="B66CBF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8D15D4B"/>
    <w:multiLevelType w:val="hybridMultilevel"/>
    <w:tmpl w:val="A06CD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C024EA5"/>
    <w:multiLevelType w:val="multilevel"/>
    <w:tmpl w:val="C0E8F8A6"/>
    <w:lvl w:ilvl="0">
      <w:start w:val="1"/>
      <w:numFmt w:val="decimal"/>
      <w:lvlText w:val="%1."/>
      <w:lvlJc w:val="left"/>
      <w:pPr>
        <w:tabs>
          <w:tab w:val="left" w:pos="288"/>
        </w:tabs>
        <w:ind w:left="720"/>
      </w:pPr>
      <w:rPr>
        <w:rFonts w:ascii="Arial" w:eastAsia="Arial" w:hAnsi="Arial"/>
        <w:b/>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E1F69F4"/>
    <w:multiLevelType w:val="hybridMultilevel"/>
    <w:tmpl w:val="2CDC6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F5C692B"/>
    <w:multiLevelType w:val="hybridMultilevel"/>
    <w:tmpl w:val="0F7427F8"/>
    <w:lvl w:ilvl="0" w:tplc="1F0EA6AE">
      <w:start w:val="1"/>
      <w:numFmt w:val="bullet"/>
      <w:pStyle w:val="Bullet1"/>
      <w:lvlText w:val=""/>
      <w:lvlJc w:val="left"/>
      <w:pPr>
        <w:ind w:left="720" w:hanging="360"/>
      </w:pPr>
      <w:rPr>
        <w:rFonts w:ascii="Symbol" w:hAnsi="Symbol" w:hint="default"/>
        <w:color w:val="00148C"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0221BAA"/>
    <w:multiLevelType w:val="multilevel"/>
    <w:tmpl w:val="FA0E7DCA"/>
    <w:lvl w:ilvl="0">
      <w:start w:val="1"/>
      <w:numFmt w:val="decimal"/>
      <w:lvlText w:val="%1."/>
      <w:lvlJc w:val="left"/>
      <w:pPr>
        <w:tabs>
          <w:tab w:val="left" w:pos="288"/>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2B3068E"/>
    <w:multiLevelType w:val="hybridMultilevel"/>
    <w:tmpl w:val="65F4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41A497F"/>
    <w:multiLevelType w:val="hybridMultilevel"/>
    <w:tmpl w:val="E52A0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4AC4C7C"/>
    <w:multiLevelType w:val="hybridMultilevel"/>
    <w:tmpl w:val="0610FE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5B02C96"/>
    <w:multiLevelType w:val="multilevel"/>
    <w:tmpl w:val="4D6ED96C"/>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6E45B3F"/>
    <w:multiLevelType w:val="multilevel"/>
    <w:tmpl w:val="928ED9EE"/>
    <w:lvl w:ilvl="0">
      <w:start w:val="1"/>
      <w:numFmt w:val="lowerLetter"/>
      <w:lvlText w:val="(%1)"/>
      <w:lvlJc w:val="left"/>
      <w:pPr>
        <w:tabs>
          <w:tab w:val="left" w:pos="288"/>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6EC7E7E"/>
    <w:multiLevelType w:val="multilevel"/>
    <w:tmpl w:val="01C42C3C"/>
    <w:lvl w:ilvl="0">
      <w:start w:val="1"/>
      <w:numFmt w:val="decimal"/>
      <w:lvlText w:val="%1."/>
      <w:lvlJc w:val="left"/>
      <w:pPr>
        <w:tabs>
          <w:tab w:val="left" w:pos="432"/>
        </w:tabs>
        <w:ind w:left="720"/>
      </w:pPr>
      <w:rPr>
        <w:rFonts w:ascii="Arial" w:eastAsia="Arial" w:hAnsi="Arial"/>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7C80EA8"/>
    <w:multiLevelType w:val="multilevel"/>
    <w:tmpl w:val="D1E03D2C"/>
    <w:lvl w:ilvl="0">
      <w:start w:val="1"/>
      <w:numFmt w:val="lowerRoman"/>
      <w:lvlText w:val="(%1)"/>
      <w:lvlJc w:val="left"/>
      <w:pPr>
        <w:tabs>
          <w:tab w:val="left" w:pos="216"/>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A402D5C"/>
    <w:multiLevelType w:val="multilevel"/>
    <w:tmpl w:val="C97AE9EE"/>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FAC3349"/>
    <w:multiLevelType w:val="hybridMultilevel"/>
    <w:tmpl w:val="8F4E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FCF7C65"/>
    <w:multiLevelType w:val="hybridMultilevel"/>
    <w:tmpl w:val="0F1C0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34F5364"/>
    <w:multiLevelType w:val="multilevel"/>
    <w:tmpl w:val="DC8ECEA6"/>
    <w:lvl w:ilvl="0">
      <w:start w:val="1"/>
      <w:numFmt w:val="lowerRoman"/>
      <w:lvlText w:val="%1."/>
      <w:lvlJc w:val="left"/>
      <w:pPr>
        <w:tabs>
          <w:tab w:val="left" w:pos="72"/>
        </w:tabs>
        <w:ind w:left="720"/>
      </w:pPr>
      <w:rPr>
        <w:rFonts w:ascii="Arial" w:eastAsia="Arial" w:hAnsi="Arial"/>
        <w:i/>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3A36341"/>
    <w:multiLevelType w:val="hybridMultilevel"/>
    <w:tmpl w:val="E794A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6582A36"/>
    <w:multiLevelType w:val="hybridMultilevel"/>
    <w:tmpl w:val="3D2C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6C1739D"/>
    <w:multiLevelType w:val="hybridMultilevel"/>
    <w:tmpl w:val="9D6E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8F74708"/>
    <w:multiLevelType w:val="hybridMultilevel"/>
    <w:tmpl w:val="7CA0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B5524DD"/>
    <w:multiLevelType w:val="multilevel"/>
    <w:tmpl w:val="C9BCD2AC"/>
    <w:lvl w:ilvl="0">
      <w:start w:val="1"/>
      <w:numFmt w:val="lowerRoman"/>
      <w:lvlText w:val="(%1)"/>
      <w:lvlJc w:val="left"/>
      <w:pPr>
        <w:tabs>
          <w:tab w:val="left" w:pos="216"/>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C9D383B"/>
    <w:multiLevelType w:val="hybridMultilevel"/>
    <w:tmpl w:val="FE56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CB83925"/>
    <w:multiLevelType w:val="hybridMultilevel"/>
    <w:tmpl w:val="EF0C3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D526A4E"/>
    <w:multiLevelType w:val="hybridMultilevel"/>
    <w:tmpl w:val="FBE8A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E32730B"/>
    <w:multiLevelType w:val="multilevel"/>
    <w:tmpl w:val="7B48E4A0"/>
    <w:lvl w:ilvl="0">
      <w:start w:val="1"/>
      <w:numFmt w:val="decimal"/>
      <w:lvlText w:val="%1."/>
      <w:lvlJc w:val="left"/>
      <w:pPr>
        <w:tabs>
          <w:tab w:val="left" w:pos="288"/>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EBF0550"/>
    <w:multiLevelType w:val="multilevel"/>
    <w:tmpl w:val="09D0CA74"/>
    <w:lvl w:ilvl="0">
      <w:start w:val="1"/>
      <w:numFmt w:val="decimal"/>
      <w:lvlText w:val="%1."/>
      <w:lvlJc w:val="left"/>
      <w:pPr>
        <w:tabs>
          <w:tab w:val="left" w:pos="288"/>
        </w:tabs>
        <w:ind w:left="720"/>
      </w:pPr>
      <w:rPr>
        <w:rFonts w:ascii="Arial" w:eastAsia="Arial" w:hAnsi="Arial"/>
        <w:b/>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ED85ABF"/>
    <w:multiLevelType w:val="hybridMultilevel"/>
    <w:tmpl w:val="43129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0C95790"/>
    <w:multiLevelType w:val="hybridMultilevel"/>
    <w:tmpl w:val="65E0AC56"/>
    <w:lvl w:ilvl="0" w:tplc="08090001">
      <w:start w:val="1"/>
      <w:numFmt w:val="bullet"/>
      <w:lvlText w:val=""/>
      <w:lvlJc w:val="left"/>
      <w:pPr>
        <w:ind w:left="720" w:hanging="360"/>
      </w:pPr>
      <w:rPr>
        <w:rFonts w:ascii="Symbol" w:hAnsi="Symbol" w:hint="default"/>
      </w:rPr>
    </w:lvl>
    <w:lvl w:ilvl="1" w:tplc="DF6E2B26">
      <w:start w:val="7"/>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48E6375"/>
    <w:multiLevelType w:val="hybridMultilevel"/>
    <w:tmpl w:val="7DB63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7A02891"/>
    <w:multiLevelType w:val="hybridMultilevel"/>
    <w:tmpl w:val="D892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83802B1"/>
    <w:multiLevelType w:val="hybridMultilevel"/>
    <w:tmpl w:val="C6F08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840394D"/>
    <w:multiLevelType w:val="multilevel"/>
    <w:tmpl w:val="0CCC5ED0"/>
    <w:lvl w:ilvl="0">
      <w:start w:val="1"/>
      <w:numFmt w:val="decimal"/>
      <w:lvlText w:val="%1."/>
      <w:lvlJc w:val="left"/>
      <w:pPr>
        <w:tabs>
          <w:tab w:val="left" w:pos="288"/>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85A03BE"/>
    <w:multiLevelType w:val="hybridMultilevel"/>
    <w:tmpl w:val="943E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9150BE3"/>
    <w:multiLevelType w:val="hybridMultilevel"/>
    <w:tmpl w:val="5CE2C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A1610D5"/>
    <w:multiLevelType w:val="multilevel"/>
    <w:tmpl w:val="EBB64B0C"/>
    <w:styleLink w:val="NumberedBulletsList2"/>
    <w:lvl w:ilvl="0">
      <w:start w:val="1"/>
      <w:numFmt w:val="decimal"/>
      <w:lvlText w:val="%1."/>
      <w:lvlJc w:val="left"/>
      <w:pPr>
        <w:ind w:left="284" w:hanging="284"/>
      </w:pPr>
      <w:rPr>
        <w:rFonts w:hint="default"/>
        <w:color w:val="00148C" w:themeColor="accent1"/>
      </w:rPr>
    </w:lvl>
    <w:lvl w:ilvl="1">
      <w:start w:val="1"/>
      <w:numFmt w:val="decimal"/>
      <w:lvlText w:val="%1.%2."/>
      <w:lvlJc w:val="left"/>
      <w:pPr>
        <w:ind w:left="737" w:hanging="453"/>
      </w:pPr>
      <w:rPr>
        <w:rFonts w:hint="default"/>
        <w:color w:val="00148C" w:themeColor="accent1"/>
      </w:rPr>
    </w:lvl>
    <w:lvl w:ilvl="2">
      <w:start w:val="1"/>
      <w:numFmt w:val="decimal"/>
      <w:lvlText w:val="%1.%2.%3."/>
      <w:lvlJc w:val="left"/>
      <w:pPr>
        <w:ind w:left="1021" w:hanging="284"/>
      </w:pPr>
      <w:rPr>
        <w:rFonts w:hint="default"/>
        <w:color w:val="00148C" w:themeColor="accent1"/>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88" w15:restartNumberingAfterBreak="0">
    <w:nsid w:val="6B3F0B24"/>
    <w:multiLevelType w:val="hybridMultilevel"/>
    <w:tmpl w:val="2D046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CA379D1"/>
    <w:multiLevelType w:val="hybridMultilevel"/>
    <w:tmpl w:val="1878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011FF5"/>
    <w:multiLevelType w:val="hybridMultilevel"/>
    <w:tmpl w:val="84484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14E178D"/>
    <w:multiLevelType w:val="hybridMultilevel"/>
    <w:tmpl w:val="705C1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92A2550"/>
    <w:multiLevelType w:val="hybridMultilevel"/>
    <w:tmpl w:val="5DE20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92F5358"/>
    <w:multiLevelType w:val="hybridMultilevel"/>
    <w:tmpl w:val="2D14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7A142B"/>
    <w:multiLevelType w:val="multilevel"/>
    <w:tmpl w:val="BEF2D912"/>
    <w:lvl w:ilvl="0">
      <w:start w:val="1"/>
      <w:numFmt w:val="decimal"/>
      <w:lvlText w:val="%1."/>
      <w:lvlJc w:val="left"/>
      <w:pPr>
        <w:tabs>
          <w:tab w:val="left" w:pos="288"/>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B356FD4"/>
    <w:multiLevelType w:val="hybridMultilevel"/>
    <w:tmpl w:val="B2B6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C465289"/>
    <w:multiLevelType w:val="hybridMultilevel"/>
    <w:tmpl w:val="378A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D700F33"/>
    <w:multiLevelType w:val="hybridMultilevel"/>
    <w:tmpl w:val="9970D532"/>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98" w15:restartNumberingAfterBreak="0">
    <w:nsid w:val="7D7B1A5F"/>
    <w:multiLevelType w:val="multilevel"/>
    <w:tmpl w:val="CD30225A"/>
    <w:lvl w:ilvl="0">
      <w:start w:val="1"/>
      <w:numFmt w:val="decimal"/>
      <w:pStyle w:val="SectionNumber"/>
      <w:lvlText w:val="%1"/>
      <w:lvlJc w:val="left"/>
      <w:pPr>
        <w:ind w:left="-1134" w:hanging="680"/>
      </w:pPr>
      <w:rPr>
        <w:rFonts w:asciiTheme="majorHAnsi" w:hAnsiTheme="majorHAnsi"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544" w:hanging="360"/>
      </w:pPr>
      <w:rPr>
        <w:rFonts w:hint="default"/>
      </w:rPr>
    </w:lvl>
    <w:lvl w:ilvl="2">
      <w:start w:val="1"/>
      <w:numFmt w:val="lowerRoman"/>
      <w:lvlText w:val="%3."/>
      <w:lvlJc w:val="right"/>
      <w:pPr>
        <w:ind w:left="176" w:hanging="180"/>
      </w:pPr>
      <w:rPr>
        <w:rFonts w:hint="default"/>
      </w:rPr>
    </w:lvl>
    <w:lvl w:ilvl="3">
      <w:start w:val="1"/>
      <w:numFmt w:val="decimal"/>
      <w:lvlText w:val="%4."/>
      <w:lvlJc w:val="left"/>
      <w:pPr>
        <w:ind w:left="896" w:hanging="360"/>
      </w:pPr>
      <w:rPr>
        <w:rFonts w:hint="default"/>
      </w:rPr>
    </w:lvl>
    <w:lvl w:ilvl="4">
      <w:start w:val="1"/>
      <w:numFmt w:val="lowerLetter"/>
      <w:lvlText w:val="%5."/>
      <w:lvlJc w:val="left"/>
      <w:pPr>
        <w:ind w:left="1616" w:hanging="360"/>
      </w:pPr>
      <w:rPr>
        <w:rFonts w:hint="default"/>
      </w:rPr>
    </w:lvl>
    <w:lvl w:ilvl="5">
      <w:start w:val="1"/>
      <w:numFmt w:val="lowerRoman"/>
      <w:lvlText w:val="%6."/>
      <w:lvlJc w:val="right"/>
      <w:pPr>
        <w:ind w:left="2336" w:hanging="180"/>
      </w:pPr>
      <w:rPr>
        <w:rFonts w:hint="default"/>
      </w:rPr>
    </w:lvl>
    <w:lvl w:ilvl="6">
      <w:start w:val="1"/>
      <w:numFmt w:val="decimal"/>
      <w:lvlText w:val="%7."/>
      <w:lvlJc w:val="left"/>
      <w:pPr>
        <w:ind w:left="3056" w:hanging="360"/>
      </w:pPr>
      <w:rPr>
        <w:rFonts w:hint="default"/>
      </w:rPr>
    </w:lvl>
    <w:lvl w:ilvl="7">
      <w:start w:val="1"/>
      <w:numFmt w:val="lowerLetter"/>
      <w:lvlText w:val="%8."/>
      <w:lvlJc w:val="left"/>
      <w:pPr>
        <w:ind w:left="3776" w:hanging="360"/>
      </w:pPr>
      <w:rPr>
        <w:rFonts w:hint="default"/>
      </w:rPr>
    </w:lvl>
    <w:lvl w:ilvl="8">
      <w:start w:val="1"/>
      <w:numFmt w:val="lowerRoman"/>
      <w:lvlText w:val="%9."/>
      <w:lvlJc w:val="right"/>
      <w:pPr>
        <w:ind w:left="4496" w:hanging="180"/>
      </w:pPr>
      <w:rPr>
        <w:rFonts w:hint="default"/>
      </w:rPr>
    </w:lvl>
  </w:abstractNum>
  <w:abstractNum w:abstractNumId="99" w15:restartNumberingAfterBreak="0">
    <w:nsid w:val="7E357BE5"/>
    <w:multiLevelType w:val="hybridMultilevel"/>
    <w:tmpl w:val="B008A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EA269A8"/>
    <w:multiLevelType w:val="hybridMultilevel"/>
    <w:tmpl w:val="291ED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7"/>
  </w:num>
  <w:num w:numId="12">
    <w:abstractNumId w:val="98"/>
  </w:num>
  <w:num w:numId="13">
    <w:abstractNumId w:val="11"/>
  </w:num>
  <w:num w:numId="14">
    <w:abstractNumId w:val="25"/>
  </w:num>
  <w:num w:numId="15">
    <w:abstractNumId w:val="45"/>
  </w:num>
  <w:num w:numId="16">
    <w:abstractNumId w:val="44"/>
  </w:num>
  <w:num w:numId="17">
    <w:abstractNumId w:val="71"/>
  </w:num>
  <w:num w:numId="18">
    <w:abstractNumId w:val="96"/>
  </w:num>
  <w:num w:numId="19">
    <w:abstractNumId w:val="49"/>
  </w:num>
  <w:num w:numId="20">
    <w:abstractNumId w:val="40"/>
  </w:num>
  <w:num w:numId="21">
    <w:abstractNumId w:val="52"/>
  </w:num>
  <w:num w:numId="22">
    <w:abstractNumId w:val="91"/>
  </w:num>
  <w:num w:numId="23">
    <w:abstractNumId w:val="86"/>
  </w:num>
  <w:num w:numId="24">
    <w:abstractNumId w:val="47"/>
  </w:num>
  <w:num w:numId="25">
    <w:abstractNumId w:val="43"/>
  </w:num>
  <w:num w:numId="26">
    <w:abstractNumId w:val="10"/>
  </w:num>
  <w:num w:numId="27">
    <w:abstractNumId w:val="12"/>
  </w:num>
  <w:num w:numId="28">
    <w:abstractNumId w:val="83"/>
  </w:num>
  <w:num w:numId="29">
    <w:abstractNumId w:val="95"/>
  </w:num>
  <w:num w:numId="30">
    <w:abstractNumId w:val="15"/>
  </w:num>
  <w:num w:numId="31">
    <w:abstractNumId w:val="60"/>
  </w:num>
  <w:num w:numId="32">
    <w:abstractNumId w:val="31"/>
  </w:num>
  <w:num w:numId="33">
    <w:abstractNumId w:val="99"/>
  </w:num>
  <w:num w:numId="34">
    <w:abstractNumId w:val="21"/>
  </w:num>
  <w:num w:numId="35">
    <w:abstractNumId w:val="70"/>
  </w:num>
  <w:num w:numId="36">
    <w:abstractNumId w:val="33"/>
  </w:num>
  <w:num w:numId="37">
    <w:abstractNumId w:val="89"/>
  </w:num>
  <w:num w:numId="38">
    <w:abstractNumId w:val="46"/>
  </w:num>
  <w:num w:numId="39">
    <w:abstractNumId w:val="80"/>
  </w:num>
  <w:num w:numId="40">
    <w:abstractNumId w:val="19"/>
  </w:num>
  <w:num w:numId="41">
    <w:abstractNumId w:val="74"/>
  </w:num>
  <w:num w:numId="42">
    <w:abstractNumId w:val="53"/>
  </w:num>
  <w:num w:numId="43">
    <w:abstractNumId w:val="39"/>
  </w:num>
  <w:num w:numId="44">
    <w:abstractNumId w:val="93"/>
  </w:num>
  <w:num w:numId="45">
    <w:abstractNumId w:val="81"/>
  </w:num>
  <w:num w:numId="46">
    <w:abstractNumId w:val="32"/>
  </w:num>
  <w:num w:numId="47">
    <w:abstractNumId w:val="66"/>
  </w:num>
  <w:num w:numId="48">
    <w:abstractNumId w:val="38"/>
  </w:num>
  <w:num w:numId="49">
    <w:abstractNumId w:val="42"/>
  </w:num>
  <w:num w:numId="50">
    <w:abstractNumId w:val="69"/>
  </w:num>
  <w:num w:numId="51">
    <w:abstractNumId w:val="55"/>
  </w:num>
  <w:num w:numId="52">
    <w:abstractNumId w:val="72"/>
  </w:num>
  <w:num w:numId="53">
    <w:abstractNumId w:val="20"/>
  </w:num>
  <w:num w:numId="54">
    <w:abstractNumId w:val="59"/>
  </w:num>
  <w:num w:numId="55">
    <w:abstractNumId w:val="17"/>
  </w:num>
  <w:num w:numId="56">
    <w:abstractNumId w:val="29"/>
  </w:num>
  <w:num w:numId="57">
    <w:abstractNumId w:val="100"/>
  </w:num>
  <w:num w:numId="58">
    <w:abstractNumId w:val="79"/>
  </w:num>
  <w:num w:numId="59">
    <w:abstractNumId w:val="27"/>
  </w:num>
  <w:num w:numId="60">
    <w:abstractNumId w:val="75"/>
  </w:num>
  <w:num w:numId="61">
    <w:abstractNumId w:val="18"/>
  </w:num>
  <w:num w:numId="62">
    <w:abstractNumId w:val="90"/>
  </w:num>
  <w:num w:numId="63">
    <w:abstractNumId w:val="35"/>
  </w:num>
  <w:num w:numId="64">
    <w:abstractNumId w:val="76"/>
  </w:num>
  <w:num w:numId="65">
    <w:abstractNumId w:val="50"/>
  </w:num>
  <w:num w:numId="66">
    <w:abstractNumId w:val="85"/>
  </w:num>
  <w:num w:numId="67">
    <w:abstractNumId w:val="67"/>
  </w:num>
  <w:num w:numId="68">
    <w:abstractNumId w:val="92"/>
  </w:num>
  <w:num w:numId="69">
    <w:abstractNumId w:val="13"/>
  </w:num>
  <w:num w:numId="70">
    <w:abstractNumId w:val="58"/>
  </w:num>
  <w:num w:numId="71">
    <w:abstractNumId w:val="82"/>
  </w:num>
  <w:num w:numId="72">
    <w:abstractNumId w:val="56"/>
  </w:num>
  <w:num w:numId="73">
    <w:abstractNumId w:val="16"/>
  </w:num>
  <w:num w:numId="74">
    <w:abstractNumId w:val="24"/>
  </w:num>
  <w:num w:numId="75">
    <w:abstractNumId w:val="88"/>
  </w:num>
  <w:num w:numId="76">
    <w:abstractNumId w:val="97"/>
  </w:num>
  <w:num w:numId="77">
    <w:abstractNumId w:val="37"/>
  </w:num>
  <w:num w:numId="78">
    <w:abstractNumId w:val="64"/>
  </w:num>
  <w:num w:numId="79">
    <w:abstractNumId w:val="30"/>
  </w:num>
  <w:num w:numId="80">
    <w:abstractNumId w:val="77"/>
  </w:num>
  <w:num w:numId="81">
    <w:abstractNumId w:val="51"/>
  </w:num>
  <w:num w:numId="82">
    <w:abstractNumId w:val="68"/>
  </w:num>
  <w:num w:numId="83">
    <w:abstractNumId w:val="36"/>
  </w:num>
  <w:num w:numId="84">
    <w:abstractNumId w:val="41"/>
  </w:num>
  <w:num w:numId="85">
    <w:abstractNumId w:val="61"/>
  </w:num>
  <w:num w:numId="86">
    <w:abstractNumId w:val="65"/>
  </w:num>
  <w:num w:numId="87">
    <w:abstractNumId w:val="84"/>
  </w:num>
  <w:num w:numId="88">
    <w:abstractNumId w:val="73"/>
  </w:num>
  <w:num w:numId="89">
    <w:abstractNumId w:val="63"/>
  </w:num>
  <w:num w:numId="90">
    <w:abstractNumId w:val="57"/>
  </w:num>
  <w:num w:numId="91">
    <w:abstractNumId w:val="22"/>
  </w:num>
  <w:num w:numId="92">
    <w:abstractNumId w:val="28"/>
  </w:num>
  <w:num w:numId="93">
    <w:abstractNumId w:val="34"/>
  </w:num>
  <w:num w:numId="94">
    <w:abstractNumId w:val="62"/>
  </w:num>
  <w:num w:numId="95">
    <w:abstractNumId w:val="23"/>
  </w:num>
  <w:num w:numId="96">
    <w:abstractNumId w:val="54"/>
  </w:num>
  <w:num w:numId="97">
    <w:abstractNumId w:val="78"/>
  </w:num>
  <w:num w:numId="98">
    <w:abstractNumId w:val="48"/>
  </w:num>
  <w:num w:numId="99">
    <w:abstractNumId w:val="26"/>
  </w:num>
  <w:num w:numId="100">
    <w:abstractNumId w:val="94"/>
  </w:num>
  <w:num w:numId="101">
    <w:abstractNumId w:val="14"/>
  </w:num>
  <w:numIdMacAtCleanup w:val="1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rlando">
    <w15:presenceInfo w15:providerId="None" w15:userId="Orlan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attachedTemplate r:id="rId1"/>
  <w:stylePaneFormatFilter w:val="1208" w:allStyles="0" w:customStyles="0" w:latentStyles="0" w:stylesInUse="1" w:headingStyles="0" w:numberingStyles="0" w:tableStyles="0" w:directFormattingOnRuns="0" w:directFormattingOnParagraphs="1" w:directFormattingOnNumbering="0" w:directFormattingOnTables="0" w:clearFormatting="1" w:top3HeadingStyles="0" w:visibleStyles="0" w:alternateStyleNames="0"/>
  <w:stylePaneSortMethod w:val="0000"/>
  <w:revisionView w:formatting="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0FE"/>
    <w:rsid w:val="0000092C"/>
    <w:rsid w:val="000017C7"/>
    <w:rsid w:val="00006B83"/>
    <w:rsid w:val="00006F1F"/>
    <w:rsid w:val="00007028"/>
    <w:rsid w:val="00011992"/>
    <w:rsid w:val="00013752"/>
    <w:rsid w:val="00015154"/>
    <w:rsid w:val="00015A2A"/>
    <w:rsid w:val="000163A7"/>
    <w:rsid w:val="00021319"/>
    <w:rsid w:val="000213BA"/>
    <w:rsid w:val="000218CE"/>
    <w:rsid w:val="00022819"/>
    <w:rsid w:val="00022B39"/>
    <w:rsid w:val="00024413"/>
    <w:rsid w:val="0002463D"/>
    <w:rsid w:val="000246B0"/>
    <w:rsid w:val="00027845"/>
    <w:rsid w:val="00030017"/>
    <w:rsid w:val="00030548"/>
    <w:rsid w:val="00030930"/>
    <w:rsid w:val="00031305"/>
    <w:rsid w:val="00031BD8"/>
    <w:rsid w:val="0003395B"/>
    <w:rsid w:val="00034DE8"/>
    <w:rsid w:val="00036AE1"/>
    <w:rsid w:val="00036E0D"/>
    <w:rsid w:val="00036ECA"/>
    <w:rsid w:val="00037AAB"/>
    <w:rsid w:val="00037D0E"/>
    <w:rsid w:val="00041BFC"/>
    <w:rsid w:val="000421C8"/>
    <w:rsid w:val="0004277D"/>
    <w:rsid w:val="00044DA4"/>
    <w:rsid w:val="0004599D"/>
    <w:rsid w:val="00053545"/>
    <w:rsid w:val="00055072"/>
    <w:rsid w:val="000556E6"/>
    <w:rsid w:val="000611A2"/>
    <w:rsid w:val="00061FBD"/>
    <w:rsid w:val="00062681"/>
    <w:rsid w:val="00062B8A"/>
    <w:rsid w:val="00062E14"/>
    <w:rsid w:val="000638EF"/>
    <w:rsid w:val="00063CFD"/>
    <w:rsid w:val="0006536F"/>
    <w:rsid w:val="00066ABB"/>
    <w:rsid w:val="00067FC7"/>
    <w:rsid w:val="000714E6"/>
    <w:rsid w:val="00071FE5"/>
    <w:rsid w:val="00072FFA"/>
    <w:rsid w:val="00073245"/>
    <w:rsid w:val="00073AA7"/>
    <w:rsid w:val="00073F44"/>
    <w:rsid w:val="000762A3"/>
    <w:rsid w:val="00076586"/>
    <w:rsid w:val="000772BB"/>
    <w:rsid w:val="00081106"/>
    <w:rsid w:val="000816B3"/>
    <w:rsid w:val="00081F84"/>
    <w:rsid w:val="00081FD6"/>
    <w:rsid w:val="000821BE"/>
    <w:rsid w:val="00083974"/>
    <w:rsid w:val="00083E12"/>
    <w:rsid w:val="000847DC"/>
    <w:rsid w:val="00084C5F"/>
    <w:rsid w:val="00085A82"/>
    <w:rsid w:val="00087020"/>
    <w:rsid w:val="0009211E"/>
    <w:rsid w:val="0009276B"/>
    <w:rsid w:val="00092C02"/>
    <w:rsid w:val="00092D2F"/>
    <w:rsid w:val="00093369"/>
    <w:rsid w:val="000946F1"/>
    <w:rsid w:val="00094E5F"/>
    <w:rsid w:val="0009609C"/>
    <w:rsid w:val="000966D4"/>
    <w:rsid w:val="00097FED"/>
    <w:rsid w:val="000A1A64"/>
    <w:rsid w:val="000A1C65"/>
    <w:rsid w:val="000A2265"/>
    <w:rsid w:val="000A2C20"/>
    <w:rsid w:val="000A2E2A"/>
    <w:rsid w:val="000A40CF"/>
    <w:rsid w:val="000A51C1"/>
    <w:rsid w:val="000B0E1A"/>
    <w:rsid w:val="000B0F9C"/>
    <w:rsid w:val="000B15D8"/>
    <w:rsid w:val="000B19B2"/>
    <w:rsid w:val="000B296B"/>
    <w:rsid w:val="000B304C"/>
    <w:rsid w:val="000B34D7"/>
    <w:rsid w:val="000B3F97"/>
    <w:rsid w:val="000B3F9B"/>
    <w:rsid w:val="000B475E"/>
    <w:rsid w:val="000B5338"/>
    <w:rsid w:val="000B6756"/>
    <w:rsid w:val="000B6A4C"/>
    <w:rsid w:val="000B7E99"/>
    <w:rsid w:val="000C0D0A"/>
    <w:rsid w:val="000C35E2"/>
    <w:rsid w:val="000C3A47"/>
    <w:rsid w:val="000C4CBE"/>
    <w:rsid w:val="000C5017"/>
    <w:rsid w:val="000C53DB"/>
    <w:rsid w:val="000C64F6"/>
    <w:rsid w:val="000C66C7"/>
    <w:rsid w:val="000C6A98"/>
    <w:rsid w:val="000D0B9E"/>
    <w:rsid w:val="000D16EC"/>
    <w:rsid w:val="000D2220"/>
    <w:rsid w:val="000D3A7B"/>
    <w:rsid w:val="000D3E58"/>
    <w:rsid w:val="000D4C01"/>
    <w:rsid w:val="000D4FC9"/>
    <w:rsid w:val="000D65A7"/>
    <w:rsid w:val="000D7D65"/>
    <w:rsid w:val="000E068A"/>
    <w:rsid w:val="000E1ECB"/>
    <w:rsid w:val="000E3824"/>
    <w:rsid w:val="000E496F"/>
    <w:rsid w:val="000E5122"/>
    <w:rsid w:val="000E6380"/>
    <w:rsid w:val="000E6C6B"/>
    <w:rsid w:val="000F033D"/>
    <w:rsid w:val="000F0452"/>
    <w:rsid w:val="000F120C"/>
    <w:rsid w:val="000F224C"/>
    <w:rsid w:val="000F3E38"/>
    <w:rsid w:val="000F57F2"/>
    <w:rsid w:val="000F5DF1"/>
    <w:rsid w:val="000F65D6"/>
    <w:rsid w:val="000F67B8"/>
    <w:rsid w:val="0010311E"/>
    <w:rsid w:val="00103DA4"/>
    <w:rsid w:val="001040B5"/>
    <w:rsid w:val="001060D4"/>
    <w:rsid w:val="00106B84"/>
    <w:rsid w:val="00107C4C"/>
    <w:rsid w:val="00110513"/>
    <w:rsid w:val="00110D40"/>
    <w:rsid w:val="00110F32"/>
    <w:rsid w:val="00112C46"/>
    <w:rsid w:val="001137FB"/>
    <w:rsid w:val="0011389F"/>
    <w:rsid w:val="00113BF5"/>
    <w:rsid w:val="00113CB3"/>
    <w:rsid w:val="00113F39"/>
    <w:rsid w:val="0011423A"/>
    <w:rsid w:val="001145E7"/>
    <w:rsid w:val="001155B3"/>
    <w:rsid w:val="00116009"/>
    <w:rsid w:val="001173F1"/>
    <w:rsid w:val="00117DA6"/>
    <w:rsid w:val="00120547"/>
    <w:rsid w:val="00122802"/>
    <w:rsid w:val="0012458B"/>
    <w:rsid w:val="00124925"/>
    <w:rsid w:val="001258BB"/>
    <w:rsid w:val="00127759"/>
    <w:rsid w:val="00130F65"/>
    <w:rsid w:val="00132C86"/>
    <w:rsid w:val="001337AD"/>
    <w:rsid w:val="001340C9"/>
    <w:rsid w:val="001349FB"/>
    <w:rsid w:val="00134AC2"/>
    <w:rsid w:val="00134AF9"/>
    <w:rsid w:val="00134F82"/>
    <w:rsid w:val="0013659A"/>
    <w:rsid w:val="00136B6F"/>
    <w:rsid w:val="00137D1B"/>
    <w:rsid w:val="0014185A"/>
    <w:rsid w:val="001426CA"/>
    <w:rsid w:val="0014293F"/>
    <w:rsid w:val="001434EF"/>
    <w:rsid w:val="001446CA"/>
    <w:rsid w:val="00144C22"/>
    <w:rsid w:val="00144D31"/>
    <w:rsid w:val="00146B17"/>
    <w:rsid w:val="00146DE3"/>
    <w:rsid w:val="00146EC7"/>
    <w:rsid w:val="00147154"/>
    <w:rsid w:val="00147BF4"/>
    <w:rsid w:val="001510CA"/>
    <w:rsid w:val="001516B9"/>
    <w:rsid w:val="00151D8A"/>
    <w:rsid w:val="00152912"/>
    <w:rsid w:val="00153066"/>
    <w:rsid w:val="001535B0"/>
    <w:rsid w:val="001536C3"/>
    <w:rsid w:val="00154713"/>
    <w:rsid w:val="00154C3B"/>
    <w:rsid w:val="00155E29"/>
    <w:rsid w:val="00156046"/>
    <w:rsid w:val="00162ADF"/>
    <w:rsid w:val="0016337B"/>
    <w:rsid w:val="0016338A"/>
    <w:rsid w:val="00164401"/>
    <w:rsid w:val="0016480C"/>
    <w:rsid w:val="0016594A"/>
    <w:rsid w:val="001668BE"/>
    <w:rsid w:val="00166A57"/>
    <w:rsid w:val="0016758D"/>
    <w:rsid w:val="00170B39"/>
    <w:rsid w:val="00171436"/>
    <w:rsid w:val="001722A3"/>
    <w:rsid w:val="00172340"/>
    <w:rsid w:val="00173215"/>
    <w:rsid w:val="0017346A"/>
    <w:rsid w:val="00173FC9"/>
    <w:rsid w:val="00174406"/>
    <w:rsid w:val="0017581D"/>
    <w:rsid w:val="00176FB8"/>
    <w:rsid w:val="00177CCF"/>
    <w:rsid w:val="00181B49"/>
    <w:rsid w:val="00182168"/>
    <w:rsid w:val="00186A6D"/>
    <w:rsid w:val="00186DF4"/>
    <w:rsid w:val="00186FE8"/>
    <w:rsid w:val="001917FE"/>
    <w:rsid w:val="001935DE"/>
    <w:rsid w:val="001938FD"/>
    <w:rsid w:val="00193F3F"/>
    <w:rsid w:val="001950D2"/>
    <w:rsid w:val="0019567E"/>
    <w:rsid w:val="00195C2B"/>
    <w:rsid w:val="00196281"/>
    <w:rsid w:val="0019677B"/>
    <w:rsid w:val="001A170B"/>
    <w:rsid w:val="001A24B0"/>
    <w:rsid w:val="001A27D8"/>
    <w:rsid w:val="001A3BE2"/>
    <w:rsid w:val="001A466F"/>
    <w:rsid w:val="001A4EB3"/>
    <w:rsid w:val="001A574A"/>
    <w:rsid w:val="001B33CC"/>
    <w:rsid w:val="001B3799"/>
    <w:rsid w:val="001B4C77"/>
    <w:rsid w:val="001B60BF"/>
    <w:rsid w:val="001B799C"/>
    <w:rsid w:val="001B7A30"/>
    <w:rsid w:val="001B7AA2"/>
    <w:rsid w:val="001B7D49"/>
    <w:rsid w:val="001C0639"/>
    <w:rsid w:val="001C13B0"/>
    <w:rsid w:val="001C1745"/>
    <w:rsid w:val="001C185D"/>
    <w:rsid w:val="001C1930"/>
    <w:rsid w:val="001C1C79"/>
    <w:rsid w:val="001C30D3"/>
    <w:rsid w:val="001C4ABF"/>
    <w:rsid w:val="001C4DB5"/>
    <w:rsid w:val="001C6150"/>
    <w:rsid w:val="001C67DA"/>
    <w:rsid w:val="001D00F7"/>
    <w:rsid w:val="001D14F7"/>
    <w:rsid w:val="001D26B9"/>
    <w:rsid w:val="001D2FA5"/>
    <w:rsid w:val="001D682C"/>
    <w:rsid w:val="001E2110"/>
    <w:rsid w:val="001E2E4F"/>
    <w:rsid w:val="001E372F"/>
    <w:rsid w:val="001E4924"/>
    <w:rsid w:val="001E54FC"/>
    <w:rsid w:val="001E6636"/>
    <w:rsid w:val="001E74F3"/>
    <w:rsid w:val="001E7752"/>
    <w:rsid w:val="001F04C9"/>
    <w:rsid w:val="001F101E"/>
    <w:rsid w:val="001F1748"/>
    <w:rsid w:val="001F3114"/>
    <w:rsid w:val="001F4355"/>
    <w:rsid w:val="001F59CD"/>
    <w:rsid w:val="001F6599"/>
    <w:rsid w:val="001F77DC"/>
    <w:rsid w:val="001F7C1D"/>
    <w:rsid w:val="001F7ED1"/>
    <w:rsid w:val="002005E2"/>
    <w:rsid w:val="00200E17"/>
    <w:rsid w:val="0020128F"/>
    <w:rsid w:val="002021B6"/>
    <w:rsid w:val="0020555B"/>
    <w:rsid w:val="002071F6"/>
    <w:rsid w:val="002071FF"/>
    <w:rsid w:val="00207EBF"/>
    <w:rsid w:val="00207FF1"/>
    <w:rsid w:val="002121DE"/>
    <w:rsid w:val="002122D2"/>
    <w:rsid w:val="0021404C"/>
    <w:rsid w:val="00215097"/>
    <w:rsid w:val="0021513D"/>
    <w:rsid w:val="00215172"/>
    <w:rsid w:val="002152FA"/>
    <w:rsid w:val="00215B3E"/>
    <w:rsid w:val="00216034"/>
    <w:rsid w:val="0021685F"/>
    <w:rsid w:val="00216A65"/>
    <w:rsid w:val="00220292"/>
    <w:rsid w:val="00221B5A"/>
    <w:rsid w:val="00223A62"/>
    <w:rsid w:val="002249DB"/>
    <w:rsid w:val="00224DCF"/>
    <w:rsid w:val="00225056"/>
    <w:rsid w:val="00226DDB"/>
    <w:rsid w:val="00226EAA"/>
    <w:rsid w:val="00227DEE"/>
    <w:rsid w:val="00231EDC"/>
    <w:rsid w:val="002327FC"/>
    <w:rsid w:val="00233980"/>
    <w:rsid w:val="00233A0A"/>
    <w:rsid w:val="0023612C"/>
    <w:rsid w:val="00236931"/>
    <w:rsid w:val="0024092B"/>
    <w:rsid w:val="0024129E"/>
    <w:rsid w:val="00241AA1"/>
    <w:rsid w:val="00241B4F"/>
    <w:rsid w:val="00241CDC"/>
    <w:rsid w:val="00242C35"/>
    <w:rsid w:val="00246FF1"/>
    <w:rsid w:val="00251245"/>
    <w:rsid w:val="00251AC7"/>
    <w:rsid w:val="00253041"/>
    <w:rsid w:val="0025377E"/>
    <w:rsid w:val="002538C9"/>
    <w:rsid w:val="00253FF0"/>
    <w:rsid w:val="00254702"/>
    <w:rsid w:val="00254ACB"/>
    <w:rsid w:val="00254EB1"/>
    <w:rsid w:val="0025501B"/>
    <w:rsid w:val="0025509C"/>
    <w:rsid w:val="00260F46"/>
    <w:rsid w:val="00261382"/>
    <w:rsid w:val="00261FDF"/>
    <w:rsid w:val="00263F0B"/>
    <w:rsid w:val="00266BD8"/>
    <w:rsid w:val="00270DDA"/>
    <w:rsid w:val="00271135"/>
    <w:rsid w:val="00272013"/>
    <w:rsid w:val="00273931"/>
    <w:rsid w:val="002741E3"/>
    <w:rsid w:val="00274FB1"/>
    <w:rsid w:val="0027568B"/>
    <w:rsid w:val="00275D22"/>
    <w:rsid w:val="00275E09"/>
    <w:rsid w:val="00276BA1"/>
    <w:rsid w:val="00277702"/>
    <w:rsid w:val="002778F6"/>
    <w:rsid w:val="00277B32"/>
    <w:rsid w:val="0028004B"/>
    <w:rsid w:val="00280106"/>
    <w:rsid w:val="00281809"/>
    <w:rsid w:val="00281AB6"/>
    <w:rsid w:val="00281CDF"/>
    <w:rsid w:val="002827FE"/>
    <w:rsid w:val="00282A6B"/>
    <w:rsid w:val="00283F32"/>
    <w:rsid w:val="0028494A"/>
    <w:rsid w:val="00285D15"/>
    <w:rsid w:val="00286477"/>
    <w:rsid w:val="002865AA"/>
    <w:rsid w:val="00286C98"/>
    <w:rsid w:val="002872AD"/>
    <w:rsid w:val="002874BE"/>
    <w:rsid w:val="002876A7"/>
    <w:rsid w:val="00290262"/>
    <w:rsid w:val="00290786"/>
    <w:rsid w:val="00291B33"/>
    <w:rsid w:val="00291E2C"/>
    <w:rsid w:val="0029334F"/>
    <w:rsid w:val="0029396D"/>
    <w:rsid w:val="00293E01"/>
    <w:rsid w:val="0029478F"/>
    <w:rsid w:val="002968DD"/>
    <w:rsid w:val="00297710"/>
    <w:rsid w:val="00297C15"/>
    <w:rsid w:val="002A21AE"/>
    <w:rsid w:val="002A42A5"/>
    <w:rsid w:val="002A47B7"/>
    <w:rsid w:val="002A53AC"/>
    <w:rsid w:val="002A645D"/>
    <w:rsid w:val="002A7C66"/>
    <w:rsid w:val="002B0E2D"/>
    <w:rsid w:val="002B1215"/>
    <w:rsid w:val="002B1962"/>
    <w:rsid w:val="002B1FC9"/>
    <w:rsid w:val="002B1FE7"/>
    <w:rsid w:val="002B228B"/>
    <w:rsid w:val="002B25D2"/>
    <w:rsid w:val="002B3A58"/>
    <w:rsid w:val="002B43DB"/>
    <w:rsid w:val="002B56D4"/>
    <w:rsid w:val="002B6914"/>
    <w:rsid w:val="002C112B"/>
    <w:rsid w:val="002C1211"/>
    <w:rsid w:val="002C1261"/>
    <w:rsid w:val="002C2938"/>
    <w:rsid w:val="002C3C01"/>
    <w:rsid w:val="002C4AC0"/>
    <w:rsid w:val="002C4BAB"/>
    <w:rsid w:val="002C67B0"/>
    <w:rsid w:val="002C7286"/>
    <w:rsid w:val="002C7A80"/>
    <w:rsid w:val="002C7BEF"/>
    <w:rsid w:val="002D02A7"/>
    <w:rsid w:val="002D02FA"/>
    <w:rsid w:val="002D2C27"/>
    <w:rsid w:val="002D3490"/>
    <w:rsid w:val="002D3503"/>
    <w:rsid w:val="002D4CD5"/>
    <w:rsid w:val="002D5145"/>
    <w:rsid w:val="002D57A5"/>
    <w:rsid w:val="002D6406"/>
    <w:rsid w:val="002D6BAE"/>
    <w:rsid w:val="002D728B"/>
    <w:rsid w:val="002E0E15"/>
    <w:rsid w:val="002E2BF9"/>
    <w:rsid w:val="002F0089"/>
    <w:rsid w:val="002F10FC"/>
    <w:rsid w:val="002F2E95"/>
    <w:rsid w:val="002F3145"/>
    <w:rsid w:val="002F329C"/>
    <w:rsid w:val="002F3776"/>
    <w:rsid w:val="002F3900"/>
    <w:rsid w:val="002F3F4B"/>
    <w:rsid w:val="002F46B4"/>
    <w:rsid w:val="002F592C"/>
    <w:rsid w:val="002F66A8"/>
    <w:rsid w:val="002F6F4F"/>
    <w:rsid w:val="002F7963"/>
    <w:rsid w:val="002F7DAF"/>
    <w:rsid w:val="002F7DB8"/>
    <w:rsid w:val="003003BD"/>
    <w:rsid w:val="00300CC5"/>
    <w:rsid w:val="0030153C"/>
    <w:rsid w:val="00301C3D"/>
    <w:rsid w:val="00301EF5"/>
    <w:rsid w:val="00302539"/>
    <w:rsid w:val="00303237"/>
    <w:rsid w:val="00305058"/>
    <w:rsid w:val="00305777"/>
    <w:rsid w:val="003067B1"/>
    <w:rsid w:val="00306812"/>
    <w:rsid w:val="003102FE"/>
    <w:rsid w:val="003106CF"/>
    <w:rsid w:val="00310AB7"/>
    <w:rsid w:val="00313E6E"/>
    <w:rsid w:val="00314E7F"/>
    <w:rsid w:val="0031633F"/>
    <w:rsid w:val="003179A9"/>
    <w:rsid w:val="00323E4E"/>
    <w:rsid w:val="00323F41"/>
    <w:rsid w:val="00325261"/>
    <w:rsid w:val="0032644E"/>
    <w:rsid w:val="0032666D"/>
    <w:rsid w:val="0033065A"/>
    <w:rsid w:val="00330981"/>
    <w:rsid w:val="00331CB7"/>
    <w:rsid w:val="00331EC9"/>
    <w:rsid w:val="0033243A"/>
    <w:rsid w:val="00332474"/>
    <w:rsid w:val="00332A06"/>
    <w:rsid w:val="0033397E"/>
    <w:rsid w:val="00333BB8"/>
    <w:rsid w:val="00333D82"/>
    <w:rsid w:val="00336494"/>
    <w:rsid w:val="0033690A"/>
    <w:rsid w:val="00336EC3"/>
    <w:rsid w:val="00337021"/>
    <w:rsid w:val="0034009B"/>
    <w:rsid w:val="00341DBA"/>
    <w:rsid w:val="003426AA"/>
    <w:rsid w:val="00342D7A"/>
    <w:rsid w:val="00342D8D"/>
    <w:rsid w:val="00342DF2"/>
    <w:rsid w:val="0034494E"/>
    <w:rsid w:val="003463ED"/>
    <w:rsid w:val="00347736"/>
    <w:rsid w:val="003479D4"/>
    <w:rsid w:val="003524B1"/>
    <w:rsid w:val="0035258D"/>
    <w:rsid w:val="003526B2"/>
    <w:rsid w:val="003528CD"/>
    <w:rsid w:val="003550C3"/>
    <w:rsid w:val="0035561E"/>
    <w:rsid w:val="00357149"/>
    <w:rsid w:val="003576BD"/>
    <w:rsid w:val="0036093F"/>
    <w:rsid w:val="003610B0"/>
    <w:rsid w:val="003616B4"/>
    <w:rsid w:val="00362ADD"/>
    <w:rsid w:val="00363369"/>
    <w:rsid w:val="003644FB"/>
    <w:rsid w:val="0036495F"/>
    <w:rsid w:val="00365E0F"/>
    <w:rsid w:val="003674D3"/>
    <w:rsid w:val="00371DB4"/>
    <w:rsid w:val="00372518"/>
    <w:rsid w:val="003727C1"/>
    <w:rsid w:val="003738E5"/>
    <w:rsid w:val="00375931"/>
    <w:rsid w:val="00376923"/>
    <w:rsid w:val="00376C61"/>
    <w:rsid w:val="00377291"/>
    <w:rsid w:val="00377A6F"/>
    <w:rsid w:val="00382894"/>
    <w:rsid w:val="0038336D"/>
    <w:rsid w:val="00383D0D"/>
    <w:rsid w:val="003853CD"/>
    <w:rsid w:val="00392DC9"/>
    <w:rsid w:val="00392E28"/>
    <w:rsid w:val="0039426F"/>
    <w:rsid w:val="0039506D"/>
    <w:rsid w:val="00396BA9"/>
    <w:rsid w:val="00396FEA"/>
    <w:rsid w:val="003A458E"/>
    <w:rsid w:val="003A4C44"/>
    <w:rsid w:val="003A69ED"/>
    <w:rsid w:val="003B23D7"/>
    <w:rsid w:val="003B3803"/>
    <w:rsid w:val="003B4373"/>
    <w:rsid w:val="003B5C8F"/>
    <w:rsid w:val="003B6831"/>
    <w:rsid w:val="003B6A3F"/>
    <w:rsid w:val="003B6D10"/>
    <w:rsid w:val="003B79DF"/>
    <w:rsid w:val="003C53ED"/>
    <w:rsid w:val="003D01FA"/>
    <w:rsid w:val="003D1612"/>
    <w:rsid w:val="003D634B"/>
    <w:rsid w:val="003D6B83"/>
    <w:rsid w:val="003D6E31"/>
    <w:rsid w:val="003E0A82"/>
    <w:rsid w:val="003E121B"/>
    <w:rsid w:val="003E245C"/>
    <w:rsid w:val="003E2DA4"/>
    <w:rsid w:val="003E300B"/>
    <w:rsid w:val="003E59AF"/>
    <w:rsid w:val="003E780E"/>
    <w:rsid w:val="003F0A28"/>
    <w:rsid w:val="003F3C92"/>
    <w:rsid w:val="003F4485"/>
    <w:rsid w:val="003F55B9"/>
    <w:rsid w:val="003F5FC8"/>
    <w:rsid w:val="003F699C"/>
    <w:rsid w:val="00400625"/>
    <w:rsid w:val="00400E68"/>
    <w:rsid w:val="004011DE"/>
    <w:rsid w:val="00401DC8"/>
    <w:rsid w:val="00402213"/>
    <w:rsid w:val="00402C56"/>
    <w:rsid w:val="00403161"/>
    <w:rsid w:val="00404065"/>
    <w:rsid w:val="0040422E"/>
    <w:rsid w:val="00405212"/>
    <w:rsid w:val="004132D1"/>
    <w:rsid w:val="00413956"/>
    <w:rsid w:val="00413CEE"/>
    <w:rsid w:val="004140D9"/>
    <w:rsid w:val="0041583A"/>
    <w:rsid w:val="00415A85"/>
    <w:rsid w:val="00416E60"/>
    <w:rsid w:val="004207C1"/>
    <w:rsid w:val="00420DE8"/>
    <w:rsid w:val="00423DA3"/>
    <w:rsid w:val="00424A7D"/>
    <w:rsid w:val="00424DDB"/>
    <w:rsid w:val="00424FCC"/>
    <w:rsid w:val="00425059"/>
    <w:rsid w:val="00426F5C"/>
    <w:rsid w:val="00427EE0"/>
    <w:rsid w:val="004335BD"/>
    <w:rsid w:val="00433EC9"/>
    <w:rsid w:val="00435512"/>
    <w:rsid w:val="00436720"/>
    <w:rsid w:val="0043703E"/>
    <w:rsid w:val="0044041B"/>
    <w:rsid w:val="004418A1"/>
    <w:rsid w:val="00443555"/>
    <w:rsid w:val="004435E6"/>
    <w:rsid w:val="00443681"/>
    <w:rsid w:val="004436DC"/>
    <w:rsid w:val="00444AE6"/>
    <w:rsid w:val="004457EE"/>
    <w:rsid w:val="00446CE9"/>
    <w:rsid w:val="004474EE"/>
    <w:rsid w:val="00450377"/>
    <w:rsid w:val="00450AA5"/>
    <w:rsid w:val="00450AB3"/>
    <w:rsid w:val="004515F7"/>
    <w:rsid w:val="00451774"/>
    <w:rsid w:val="00452142"/>
    <w:rsid w:val="0045251A"/>
    <w:rsid w:val="004527F5"/>
    <w:rsid w:val="004533DD"/>
    <w:rsid w:val="00453C26"/>
    <w:rsid w:val="0045450A"/>
    <w:rsid w:val="0045595E"/>
    <w:rsid w:val="004602DB"/>
    <w:rsid w:val="0046180F"/>
    <w:rsid w:val="00464A3D"/>
    <w:rsid w:val="00467853"/>
    <w:rsid w:val="004710DC"/>
    <w:rsid w:val="004713FB"/>
    <w:rsid w:val="00473562"/>
    <w:rsid w:val="00473C1A"/>
    <w:rsid w:val="00474271"/>
    <w:rsid w:val="00474678"/>
    <w:rsid w:val="00477C68"/>
    <w:rsid w:val="00480421"/>
    <w:rsid w:val="0048102A"/>
    <w:rsid w:val="004833B0"/>
    <w:rsid w:val="00484AFB"/>
    <w:rsid w:val="0048569C"/>
    <w:rsid w:val="00485B0F"/>
    <w:rsid w:val="00486CB3"/>
    <w:rsid w:val="00486CFC"/>
    <w:rsid w:val="004870CC"/>
    <w:rsid w:val="004874CB"/>
    <w:rsid w:val="00490082"/>
    <w:rsid w:val="00490BA7"/>
    <w:rsid w:val="0049205D"/>
    <w:rsid w:val="00493C98"/>
    <w:rsid w:val="00494838"/>
    <w:rsid w:val="00496719"/>
    <w:rsid w:val="00496763"/>
    <w:rsid w:val="004969EE"/>
    <w:rsid w:val="00497673"/>
    <w:rsid w:val="004A07FA"/>
    <w:rsid w:val="004A338B"/>
    <w:rsid w:val="004A43DA"/>
    <w:rsid w:val="004A461F"/>
    <w:rsid w:val="004A4AB5"/>
    <w:rsid w:val="004A5339"/>
    <w:rsid w:val="004B1D4E"/>
    <w:rsid w:val="004B1F72"/>
    <w:rsid w:val="004B20C7"/>
    <w:rsid w:val="004B2654"/>
    <w:rsid w:val="004B32DC"/>
    <w:rsid w:val="004B3949"/>
    <w:rsid w:val="004B3E8C"/>
    <w:rsid w:val="004B5CE0"/>
    <w:rsid w:val="004B6600"/>
    <w:rsid w:val="004B71EE"/>
    <w:rsid w:val="004B7424"/>
    <w:rsid w:val="004B74AD"/>
    <w:rsid w:val="004B78F0"/>
    <w:rsid w:val="004C0A5C"/>
    <w:rsid w:val="004C1619"/>
    <w:rsid w:val="004C1FF5"/>
    <w:rsid w:val="004C318D"/>
    <w:rsid w:val="004C4C01"/>
    <w:rsid w:val="004C5EA5"/>
    <w:rsid w:val="004C6AE2"/>
    <w:rsid w:val="004C70EC"/>
    <w:rsid w:val="004C7495"/>
    <w:rsid w:val="004C7904"/>
    <w:rsid w:val="004D234A"/>
    <w:rsid w:val="004D277D"/>
    <w:rsid w:val="004D284B"/>
    <w:rsid w:val="004D320E"/>
    <w:rsid w:val="004D5006"/>
    <w:rsid w:val="004D5E4B"/>
    <w:rsid w:val="004D7FE4"/>
    <w:rsid w:val="004E0492"/>
    <w:rsid w:val="004E076E"/>
    <w:rsid w:val="004E0C02"/>
    <w:rsid w:val="004E13E4"/>
    <w:rsid w:val="004E30DC"/>
    <w:rsid w:val="004E34A5"/>
    <w:rsid w:val="004E436B"/>
    <w:rsid w:val="004E5EDA"/>
    <w:rsid w:val="004E6F2B"/>
    <w:rsid w:val="004E71AE"/>
    <w:rsid w:val="004F0137"/>
    <w:rsid w:val="004F0551"/>
    <w:rsid w:val="004F0640"/>
    <w:rsid w:val="004F0AF4"/>
    <w:rsid w:val="004F1B35"/>
    <w:rsid w:val="004F23EF"/>
    <w:rsid w:val="004F3A56"/>
    <w:rsid w:val="004F488A"/>
    <w:rsid w:val="004F5AEA"/>
    <w:rsid w:val="004F70A6"/>
    <w:rsid w:val="00500BE3"/>
    <w:rsid w:val="00500E7B"/>
    <w:rsid w:val="00501FD8"/>
    <w:rsid w:val="005034BD"/>
    <w:rsid w:val="0050387B"/>
    <w:rsid w:val="005046DF"/>
    <w:rsid w:val="00505611"/>
    <w:rsid w:val="00505799"/>
    <w:rsid w:val="005058EB"/>
    <w:rsid w:val="00506216"/>
    <w:rsid w:val="00507AA9"/>
    <w:rsid w:val="0051127D"/>
    <w:rsid w:val="00513FAC"/>
    <w:rsid w:val="00514E24"/>
    <w:rsid w:val="00516216"/>
    <w:rsid w:val="0051635D"/>
    <w:rsid w:val="00517A92"/>
    <w:rsid w:val="00522096"/>
    <w:rsid w:val="005220C6"/>
    <w:rsid w:val="005228B8"/>
    <w:rsid w:val="00522F09"/>
    <w:rsid w:val="005264D4"/>
    <w:rsid w:val="0052653E"/>
    <w:rsid w:val="00527EF2"/>
    <w:rsid w:val="00533133"/>
    <w:rsid w:val="0053334A"/>
    <w:rsid w:val="005337E8"/>
    <w:rsid w:val="00535700"/>
    <w:rsid w:val="00540390"/>
    <w:rsid w:val="00541600"/>
    <w:rsid w:val="00541E47"/>
    <w:rsid w:val="00543B47"/>
    <w:rsid w:val="005441CC"/>
    <w:rsid w:val="00544DBC"/>
    <w:rsid w:val="00545F4B"/>
    <w:rsid w:val="005479AB"/>
    <w:rsid w:val="0055236E"/>
    <w:rsid w:val="005526FA"/>
    <w:rsid w:val="00552DB7"/>
    <w:rsid w:val="005536F8"/>
    <w:rsid w:val="00553ABF"/>
    <w:rsid w:val="00554020"/>
    <w:rsid w:val="005553E5"/>
    <w:rsid w:val="00555ABA"/>
    <w:rsid w:val="005565D4"/>
    <w:rsid w:val="00556994"/>
    <w:rsid w:val="005569B9"/>
    <w:rsid w:val="005569D1"/>
    <w:rsid w:val="005607CA"/>
    <w:rsid w:val="00561290"/>
    <w:rsid w:val="00561432"/>
    <w:rsid w:val="0056170E"/>
    <w:rsid w:val="00562C4F"/>
    <w:rsid w:val="00563FC7"/>
    <w:rsid w:val="0056490B"/>
    <w:rsid w:val="00564A4C"/>
    <w:rsid w:val="00566638"/>
    <w:rsid w:val="005668F2"/>
    <w:rsid w:val="00566BC8"/>
    <w:rsid w:val="00566D67"/>
    <w:rsid w:val="00567685"/>
    <w:rsid w:val="00571096"/>
    <w:rsid w:val="0057202E"/>
    <w:rsid w:val="00572DD8"/>
    <w:rsid w:val="005741D5"/>
    <w:rsid w:val="005745FE"/>
    <w:rsid w:val="00574FB6"/>
    <w:rsid w:val="005753B3"/>
    <w:rsid w:val="0057651A"/>
    <w:rsid w:val="005767E1"/>
    <w:rsid w:val="005771C5"/>
    <w:rsid w:val="00577A69"/>
    <w:rsid w:val="00580E46"/>
    <w:rsid w:val="00583222"/>
    <w:rsid w:val="00583DE4"/>
    <w:rsid w:val="00584CFC"/>
    <w:rsid w:val="005851CE"/>
    <w:rsid w:val="005852D7"/>
    <w:rsid w:val="00585C15"/>
    <w:rsid w:val="00587057"/>
    <w:rsid w:val="005879FD"/>
    <w:rsid w:val="00587C4F"/>
    <w:rsid w:val="00590493"/>
    <w:rsid w:val="00590555"/>
    <w:rsid w:val="00590A20"/>
    <w:rsid w:val="00591F83"/>
    <w:rsid w:val="005946B9"/>
    <w:rsid w:val="0059487D"/>
    <w:rsid w:val="00595AA9"/>
    <w:rsid w:val="00596E08"/>
    <w:rsid w:val="005977A4"/>
    <w:rsid w:val="00597C95"/>
    <w:rsid w:val="005A1A56"/>
    <w:rsid w:val="005A241E"/>
    <w:rsid w:val="005A3718"/>
    <w:rsid w:val="005A39F7"/>
    <w:rsid w:val="005A4B61"/>
    <w:rsid w:val="005A53E0"/>
    <w:rsid w:val="005A5D33"/>
    <w:rsid w:val="005A600D"/>
    <w:rsid w:val="005A683D"/>
    <w:rsid w:val="005B1133"/>
    <w:rsid w:val="005B27BD"/>
    <w:rsid w:val="005B2C13"/>
    <w:rsid w:val="005B2CA5"/>
    <w:rsid w:val="005B4ACD"/>
    <w:rsid w:val="005B53DB"/>
    <w:rsid w:val="005B6776"/>
    <w:rsid w:val="005B6885"/>
    <w:rsid w:val="005B7AC4"/>
    <w:rsid w:val="005C0E6B"/>
    <w:rsid w:val="005C1268"/>
    <w:rsid w:val="005C1546"/>
    <w:rsid w:val="005C2176"/>
    <w:rsid w:val="005C221A"/>
    <w:rsid w:val="005C3952"/>
    <w:rsid w:val="005C5728"/>
    <w:rsid w:val="005C57DB"/>
    <w:rsid w:val="005C7EE5"/>
    <w:rsid w:val="005D0442"/>
    <w:rsid w:val="005D0750"/>
    <w:rsid w:val="005D11B0"/>
    <w:rsid w:val="005D27E5"/>
    <w:rsid w:val="005D32C5"/>
    <w:rsid w:val="005D4FEB"/>
    <w:rsid w:val="005D5098"/>
    <w:rsid w:val="005D5449"/>
    <w:rsid w:val="005D57C5"/>
    <w:rsid w:val="005E0309"/>
    <w:rsid w:val="005E29AC"/>
    <w:rsid w:val="005E2EF0"/>
    <w:rsid w:val="005E384E"/>
    <w:rsid w:val="005E40EB"/>
    <w:rsid w:val="005E4507"/>
    <w:rsid w:val="005E6A6B"/>
    <w:rsid w:val="005E6BA2"/>
    <w:rsid w:val="005F0BF9"/>
    <w:rsid w:val="005F14E3"/>
    <w:rsid w:val="005F162A"/>
    <w:rsid w:val="005F2B4D"/>
    <w:rsid w:val="005F3AEF"/>
    <w:rsid w:val="005F52B5"/>
    <w:rsid w:val="005F6973"/>
    <w:rsid w:val="005F7A55"/>
    <w:rsid w:val="00600005"/>
    <w:rsid w:val="006010CC"/>
    <w:rsid w:val="00601DB3"/>
    <w:rsid w:val="006020EF"/>
    <w:rsid w:val="00603EC7"/>
    <w:rsid w:val="00604369"/>
    <w:rsid w:val="006047E2"/>
    <w:rsid w:val="00604ABC"/>
    <w:rsid w:val="00606154"/>
    <w:rsid w:val="006062FA"/>
    <w:rsid w:val="006076B1"/>
    <w:rsid w:val="0061022B"/>
    <w:rsid w:val="00610A63"/>
    <w:rsid w:val="006114A6"/>
    <w:rsid w:val="00611B4B"/>
    <w:rsid w:val="006120A9"/>
    <w:rsid w:val="00616D69"/>
    <w:rsid w:val="00621DC9"/>
    <w:rsid w:val="00622179"/>
    <w:rsid w:val="00624624"/>
    <w:rsid w:val="00624B10"/>
    <w:rsid w:val="0062521E"/>
    <w:rsid w:val="00625C5D"/>
    <w:rsid w:val="006264D8"/>
    <w:rsid w:val="00627095"/>
    <w:rsid w:val="0063061C"/>
    <w:rsid w:val="00631F40"/>
    <w:rsid w:val="00632488"/>
    <w:rsid w:val="00632545"/>
    <w:rsid w:val="006325D5"/>
    <w:rsid w:val="00637248"/>
    <w:rsid w:val="006405DF"/>
    <w:rsid w:val="00641839"/>
    <w:rsid w:val="00642453"/>
    <w:rsid w:val="00643F1F"/>
    <w:rsid w:val="00644D6B"/>
    <w:rsid w:val="00647811"/>
    <w:rsid w:val="006479BA"/>
    <w:rsid w:val="00650674"/>
    <w:rsid w:val="00650C4D"/>
    <w:rsid w:val="00651070"/>
    <w:rsid w:val="00651BA4"/>
    <w:rsid w:val="00652665"/>
    <w:rsid w:val="0065295B"/>
    <w:rsid w:val="0065429A"/>
    <w:rsid w:val="006542B1"/>
    <w:rsid w:val="006631E3"/>
    <w:rsid w:val="006639A9"/>
    <w:rsid w:val="00663C49"/>
    <w:rsid w:val="006664D4"/>
    <w:rsid w:val="00666664"/>
    <w:rsid w:val="00666D61"/>
    <w:rsid w:val="006701E2"/>
    <w:rsid w:val="00670338"/>
    <w:rsid w:val="0067076C"/>
    <w:rsid w:val="00670C2C"/>
    <w:rsid w:val="00670DE0"/>
    <w:rsid w:val="006726E0"/>
    <w:rsid w:val="00673126"/>
    <w:rsid w:val="00673256"/>
    <w:rsid w:val="0067383E"/>
    <w:rsid w:val="0067470F"/>
    <w:rsid w:val="00675436"/>
    <w:rsid w:val="00675CA7"/>
    <w:rsid w:val="00676A46"/>
    <w:rsid w:val="00680779"/>
    <w:rsid w:val="00680AD3"/>
    <w:rsid w:val="00681C00"/>
    <w:rsid w:val="00681DFD"/>
    <w:rsid w:val="00682333"/>
    <w:rsid w:val="006828B7"/>
    <w:rsid w:val="0068310C"/>
    <w:rsid w:val="00683A15"/>
    <w:rsid w:val="00684038"/>
    <w:rsid w:val="00685FB2"/>
    <w:rsid w:val="006910E6"/>
    <w:rsid w:val="0069167B"/>
    <w:rsid w:val="00691E5D"/>
    <w:rsid w:val="00692057"/>
    <w:rsid w:val="0069237B"/>
    <w:rsid w:val="0069393D"/>
    <w:rsid w:val="00693C39"/>
    <w:rsid w:val="00695F2A"/>
    <w:rsid w:val="006961C5"/>
    <w:rsid w:val="00696B6E"/>
    <w:rsid w:val="00697560"/>
    <w:rsid w:val="006A0021"/>
    <w:rsid w:val="006A11C9"/>
    <w:rsid w:val="006A2517"/>
    <w:rsid w:val="006A5B38"/>
    <w:rsid w:val="006A644C"/>
    <w:rsid w:val="006A69E4"/>
    <w:rsid w:val="006A69E7"/>
    <w:rsid w:val="006A7045"/>
    <w:rsid w:val="006B1034"/>
    <w:rsid w:val="006B53A9"/>
    <w:rsid w:val="006B573D"/>
    <w:rsid w:val="006B675C"/>
    <w:rsid w:val="006B74A5"/>
    <w:rsid w:val="006B7567"/>
    <w:rsid w:val="006C0325"/>
    <w:rsid w:val="006C1051"/>
    <w:rsid w:val="006C1CD5"/>
    <w:rsid w:val="006C347F"/>
    <w:rsid w:val="006C34E5"/>
    <w:rsid w:val="006C365B"/>
    <w:rsid w:val="006C42A1"/>
    <w:rsid w:val="006C6405"/>
    <w:rsid w:val="006D4919"/>
    <w:rsid w:val="006D5AA0"/>
    <w:rsid w:val="006D6073"/>
    <w:rsid w:val="006D6266"/>
    <w:rsid w:val="006D6E85"/>
    <w:rsid w:val="006E049D"/>
    <w:rsid w:val="006E0E6C"/>
    <w:rsid w:val="006E1030"/>
    <w:rsid w:val="006E5041"/>
    <w:rsid w:val="006E6687"/>
    <w:rsid w:val="006E7136"/>
    <w:rsid w:val="006E7597"/>
    <w:rsid w:val="006F2FDC"/>
    <w:rsid w:val="006F3637"/>
    <w:rsid w:val="006F37D9"/>
    <w:rsid w:val="006F4409"/>
    <w:rsid w:val="006F4CCF"/>
    <w:rsid w:val="006F4F97"/>
    <w:rsid w:val="006F6119"/>
    <w:rsid w:val="006F6E18"/>
    <w:rsid w:val="006F7A22"/>
    <w:rsid w:val="00700DA5"/>
    <w:rsid w:val="00702829"/>
    <w:rsid w:val="00702959"/>
    <w:rsid w:val="00702D7C"/>
    <w:rsid w:val="00703BB1"/>
    <w:rsid w:val="0070404B"/>
    <w:rsid w:val="007042D7"/>
    <w:rsid w:val="00704D31"/>
    <w:rsid w:val="0070569C"/>
    <w:rsid w:val="00706660"/>
    <w:rsid w:val="00706725"/>
    <w:rsid w:val="00707599"/>
    <w:rsid w:val="007105DA"/>
    <w:rsid w:val="00713F68"/>
    <w:rsid w:val="00713F7A"/>
    <w:rsid w:val="00714246"/>
    <w:rsid w:val="00714FD2"/>
    <w:rsid w:val="007155D1"/>
    <w:rsid w:val="00716462"/>
    <w:rsid w:val="00717C5D"/>
    <w:rsid w:val="00722224"/>
    <w:rsid w:val="00722F87"/>
    <w:rsid w:val="007246A2"/>
    <w:rsid w:val="0072524A"/>
    <w:rsid w:val="00725C76"/>
    <w:rsid w:val="007304EE"/>
    <w:rsid w:val="00732965"/>
    <w:rsid w:val="007340C2"/>
    <w:rsid w:val="0073539A"/>
    <w:rsid w:val="00735F6C"/>
    <w:rsid w:val="00736A1F"/>
    <w:rsid w:val="00736A48"/>
    <w:rsid w:val="00736CD5"/>
    <w:rsid w:val="00737164"/>
    <w:rsid w:val="00737AFE"/>
    <w:rsid w:val="00737EA5"/>
    <w:rsid w:val="00740A2A"/>
    <w:rsid w:val="00742A9A"/>
    <w:rsid w:val="00744128"/>
    <w:rsid w:val="00745576"/>
    <w:rsid w:val="00745E39"/>
    <w:rsid w:val="00746BCF"/>
    <w:rsid w:val="007478E0"/>
    <w:rsid w:val="00750C9E"/>
    <w:rsid w:val="007512FA"/>
    <w:rsid w:val="007513D9"/>
    <w:rsid w:val="007515B3"/>
    <w:rsid w:val="007521E9"/>
    <w:rsid w:val="0075240D"/>
    <w:rsid w:val="00754B6E"/>
    <w:rsid w:val="007554B0"/>
    <w:rsid w:val="007570E5"/>
    <w:rsid w:val="007570FE"/>
    <w:rsid w:val="00757265"/>
    <w:rsid w:val="007578B1"/>
    <w:rsid w:val="00757CBA"/>
    <w:rsid w:val="00757E52"/>
    <w:rsid w:val="007612FB"/>
    <w:rsid w:val="0076418A"/>
    <w:rsid w:val="007642CB"/>
    <w:rsid w:val="00765226"/>
    <w:rsid w:val="00765520"/>
    <w:rsid w:val="00766879"/>
    <w:rsid w:val="00767CC0"/>
    <w:rsid w:val="00770F29"/>
    <w:rsid w:val="007713DD"/>
    <w:rsid w:val="00771EA4"/>
    <w:rsid w:val="00773A6C"/>
    <w:rsid w:val="00774DFB"/>
    <w:rsid w:val="0077660A"/>
    <w:rsid w:val="00780BC3"/>
    <w:rsid w:val="00780CF6"/>
    <w:rsid w:val="00780EEC"/>
    <w:rsid w:val="007820C9"/>
    <w:rsid w:val="00782244"/>
    <w:rsid w:val="00783297"/>
    <w:rsid w:val="00783E9A"/>
    <w:rsid w:val="007848A7"/>
    <w:rsid w:val="0078549F"/>
    <w:rsid w:val="0078636B"/>
    <w:rsid w:val="00787652"/>
    <w:rsid w:val="00790BEF"/>
    <w:rsid w:val="00791919"/>
    <w:rsid w:val="00791BFC"/>
    <w:rsid w:val="00792077"/>
    <w:rsid w:val="00792E5C"/>
    <w:rsid w:val="0079312B"/>
    <w:rsid w:val="0079416A"/>
    <w:rsid w:val="00794C2B"/>
    <w:rsid w:val="00795852"/>
    <w:rsid w:val="00797132"/>
    <w:rsid w:val="00797605"/>
    <w:rsid w:val="00797950"/>
    <w:rsid w:val="007A0004"/>
    <w:rsid w:val="007A0294"/>
    <w:rsid w:val="007A1269"/>
    <w:rsid w:val="007A251E"/>
    <w:rsid w:val="007A268A"/>
    <w:rsid w:val="007A2F71"/>
    <w:rsid w:val="007A329B"/>
    <w:rsid w:val="007A6388"/>
    <w:rsid w:val="007A6F89"/>
    <w:rsid w:val="007A77BB"/>
    <w:rsid w:val="007A7B91"/>
    <w:rsid w:val="007B0534"/>
    <w:rsid w:val="007B0906"/>
    <w:rsid w:val="007B15F4"/>
    <w:rsid w:val="007B1679"/>
    <w:rsid w:val="007B28DF"/>
    <w:rsid w:val="007B6414"/>
    <w:rsid w:val="007B6607"/>
    <w:rsid w:val="007B6A1C"/>
    <w:rsid w:val="007B7D81"/>
    <w:rsid w:val="007C01A5"/>
    <w:rsid w:val="007C021A"/>
    <w:rsid w:val="007C07F2"/>
    <w:rsid w:val="007C2500"/>
    <w:rsid w:val="007C3F76"/>
    <w:rsid w:val="007C41E5"/>
    <w:rsid w:val="007C4D8A"/>
    <w:rsid w:val="007C51CD"/>
    <w:rsid w:val="007D025A"/>
    <w:rsid w:val="007D0F6C"/>
    <w:rsid w:val="007D2B50"/>
    <w:rsid w:val="007D706B"/>
    <w:rsid w:val="007D7AD2"/>
    <w:rsid w:val="007E09AC"/>
    <w:rsid w:val="007E24ED"/>
    <w:rsid w:val="007E436B"/>
    <w:rsid w:val="007E6EF2"/>
    <w:rsid w:val="007F0038"/>
    <w:rsid w:val="007F090E"/>
    <w:rsid w:val="007F1E4B"/>
    <w:rsid w:val="007F1E6E"/>
    <w:rsid w:val="007F2112"/>
    <w:rsid w:val="007F225F"/>
    <w:rsid w:val="007F38A4"/>
    <w:rsid w:val="007F3E20"/>
    <w:rsid w:val="007F3FBC"/>
    <w:rsid w:val="007F51F0"/>
    <w:rsid w:val="007F6CA9"/>
    <w:rsid w:val="007F6E70"/>
    <w:rsid w:val="007F6EB7"/>
    <w:rsid w:val="007F6EFC"/>
    <w:rsid w:val="008040A5"/>
    <w:rsid w:val="00804C27"/>
    <w:rsid w:val="00804F2C"/>
    <w:rsid w:val="00805FAF"/>
    <w:rsid w:val="008060A0"/>
    <w:rsid w:val="00806C71"/>
    <w:rsid w:val="00812DA6"/>
    <w:rsid w:val="00813825"/>
    <w:rsid w:val="008143E1"/>
    <w:rsid w:val="00814AC3"/>
    <w:rsid w:val="00814BCA"/>
    <w:rsid w:val="008161CC"/>
    <w:rsid w:val="008162AF"/>
    <w:rsid w:val="00816643"/>
    <w:rsid w:val="00817104"/>
    <w:rsid w:val="0081716D"/>
    <w:rsid w:val="00817F49"/>
    <w:rsid w:val="00821B58"/>
    <w:rsid w:val="0082256B"/>
    <w:rsid w:val="0082344F"/>
    <w:rsid w:val="00823F60"/>
    <w:rsid w:val="00824204"/>
    <w:rsid w:val="00824427"/>
    <w:rsid w:val="00825B5A"/>
    <w:rsid w:val="0082663A"/>
    <w:rsid w:val="0082679B"/>
    <w:rsid w:val="00827A4B"/>
    <w:rsid w:val="00827B00"/>
    <w:rsid w:val="00830436"/>
    <w:rsid w:val="008307B9"/>
    <w:rsid w:val="0083163F"/>
    <w:rsid w:val="00831E32"/>
    <w:rsid w:val="00832277"/>
    <w:rsid w:val="00833E03"/>
    <w:rsid w:val="00833EA4"/>
    <w:rsid w:val="00833FBE"/>
    <w:rsid w:val="00836765"/>
    <w:rsid w:val="00836A7E"/>
    <w:rsid w:val="008378DD"/>
    <w:rsid w:val="00837CFF"/>
    <w:rsid w:val="00841C4C"/>
    <w:rsid w:val="00842B54"/>
    <w:rsid w:val="00842D04"/>
    <w:rsid w:val="00843002"/>
    <w:rsid w:val="00843B5F"/>
    <w:rsid w:val="00845ACD"/>
    <w:rsid w:val="008460EF"/>
    <w:rsid w:val="008466EA"/>
    <w:rsid w:val="0085011D"/>
    <w:rsid w:val="008503F5"/>
    <w:rsid w:val="00850743"/>
    <w:rsid w:val="008519C5"/>
    <w:rsid w:val="00851FCD"/>
    <w:rsid w:val="00852AA7"/>
    <w:rsid w:val="00854A1A"/>
    <w:rsid w:val="0085555A"/>
    <w:rsid w:val="0085743D"/>
    <w:rsid w:val="00861F86"/>
    <w:rsid w:val="00862888"/>
    <w:rsid w:val="00863955"/>
    <w:rsid w:val="00863B8C"/>
    <w:rsid w:val="00865B30"/>
    <w:rsid w:val="00866D8B"/>
    <w:rsid w:val="00867317"/>
    <w:rsid w:val="00867553"/>
    <w:rsid w:val="00867675"/>
    <w:rsid w:val="00867A97"/>
    <w:rsid w:val="00867CA8"/>
    <w:rsid w:val="00870785"/>
    <w:rsid w:val="00871626"/>
    <w:rsid w:val="0087198B"/>
    <w:rsid w:val="00872401"/>
    <w:rsid w:val="00872592"/>
    <w:rsid w:val="008737B1"/>
    <w:rsid w:val="00874CF1"/>
    <w:rsid w:val="00875109"/>
    <w:rsid w:val="00875323"/>
    <w:rsid w:val="008755A7"/>
    <w:rsid w:val="008756F8"/>
    <w:rsid w:val="008769E9"/>
    <w:rsid w:val="00876B4B"/>
    <w:rsid w:val="008772DD"/>
    <w:rsid w:val="00880C66"/>
    <w:rsid w:val="00880FE2"/>
    <w:rsid w:val="00882021"/>
    <w:rsid w:val="00883242"/>
    <w:rsid w:val="0088329E"/>
    <w:rsid w:val="008848AA"/>
    <w:rsid w:val="00885439"/>
    <w:rsid w:val="00885573"/>
    <w:rsid w:val="00887A9E"/>
    <w:rsid w:val="00887B6D"/>
    <w:rsid w:val="008916ED"/>
    <w:rsid w:val="00891F1B"/>
    <w:rsid w:val="008964B9"/>
    <w:rsid w:val="008A0AAC"/>
    <w:rsid w:val="008A190E"/>
    <w:rsid w:val="008A19A2"/>
    <w:rsid w:val="008A1C18"/>
    <w:rsid w:val="008A2F69"/>
    <w:rsid w:val="008A4B98"/>
    <w:rsid w:val="008A6459"/>
    <w:rsid w:val="008A6D3E"/>
    <w:rsid w:val="008A72C9"/>
    <w:rsid w:val="008A78A8"/>
    <w:rsid w:val="008B2E0E"/>
    <w:rsid w:val="008B3531"/>
    <w:rsid w:val="008B35B7"/>
    <w:rsid w:val="008B3A4F"/>
    <w:rsid w:val="008B5293"/>
    <w:rsid w:val="008B5414"/>
    <w:rsid w:val="008B6096"/>
    <w:rsid w:val="008B62C8"/>
    <w:rsid w:val="008B645C"/>
    <w:rsid w:val="008B6C59"/>
    <w:rsid w:val="008B76E8"/>
    <w:rsid w:val="008B7714"/>
    <w:rsid w:val="008C046A"/>
    <w:rsid w:val="008C06B9"/>
    <w:rsid w:val="008C0821"/>
    <w:rsid w:val="008C1E05"/>
    <w:rsid w:val="008C21DA"/>
    <w:rsid w:val="008C3AFC"/>
    <w:rsid w:val="008C47BB"/>
    <w:rsid w:val="008C4C42"/>
    <w:rsid w:val="008C4F08"/>
    <w:rsid w:val="008C5A14"/>
    <w:rsid w:val="008C7013"/>
    <w:rsid w:val="008C7401"/>
    <w:rsid w:val="008D00DC"/>
    <w:rsid w:val="008D1455"/>
    <w:rsid w:val="008D21C1"/>
    <w:rsid w:val="008D22AA"/>
    <w:rsid w:val="008D2BE4"/>
    <w:rsid w:val="008D2C83"/>
    <w:rsid w:val="008D3764"/>
    <w:rsid w:val="008D3981"/>
    <w:rsid w:val="008D4443"/>
    <w:rsid w:val="008D6C5C"/>
    <w:rsid w:val="008D7AD5"/>
    <w:rsid w:val="008E1323"/>
    <w:rsid w:val="008E1748"/>
    <w:rsid w:val="008E1A55"/>
    <w:rsid w:val="008E307B"/>
    <w:rsid w:val="008E3E97"/>
    <w:rsid w:val="008E5E96"/>
    <w:rsid w:val="008E6168"/>
    <w:rsid w:val="008E65FA"/>
    <w:rsid w:val="008E7DBA"/>
    <w:rsid w:val="008F08B6"/>
    <w:rsid w:val="008F0AD9"/>
    <w:rsid w:val="008F2B43"/>
    <w:rsid w:val="008F2B74"/>
    <w:rsid w:val="008F3498"/>
    <w:rsid w:val="008F3878"/>
    <w:rsid w:val="008F5879"/>
    <w:rsid w:val="008F766D"/>
    <w:rsid w:val="008F77DF"/>
    <w:rsid w:val="00900693"/>
    <w:rsid w:val="009013FF"/>
    <w:rsid w:val="0090246B"/>
    <w:rsid w:val="00905AFB"/>
    <w:rsid w:val="00906DCA"/>
    <w:rsid w:val="00907A53"/>
    <w:rsid w:val="00910067"/>
    <w:rsid w:val="0091036B"/>
    <w:rsid w:val="00910CE2"/>
    <w:rsid w:val="00911589"/>
    <w:rsid w:val="00912347"/>
    <w:rsid w:val="00916FA7"/>
    <w:rsid w:val="0091763D"/>
    <w:rsid w:val="00917FD0"/>
    <w:rsid w:val="009201C2"/>
    <w:rsid w:val="00922001"/>
    <w:rsid w:val="00922F3D"/>
    <w:rsid w:val="00924420"/>
    <w:rsid w:val="0092544F"/>
    <w:rsid w:val="00927CA1"/>
    <w:rsid w:val="009311D5"/>
    <w:rsid w:val="00931300"/>
    <w:rsid w:val="009323FC"/>
    <w:rsid w:val="00932847"/>
    <w:rsid w:val="00934D6B"/>
    <w:rsid w:val="00936933"/>
    <w:rsid w:val="00937B12"/>
    <w:rsid w:val="00940B39"/>
    <w:rsid w:val="00941922"/>
    <w:rsid w:val="009420D8"/>
    <w:rsid w:val="0094214E"/>
    <w:rsid w:val="0094430D"/>
    <w:rsid w:val="00945D30"/>
    <w:rsid w:val="009470F9"/>
    <w:rsid w:val="00947B08"/>
    <w:rsid w:val="00947F2C"/>
    <w:rsid w:val="00951338"/>
    <w:rsid w:val="0095157D"/>
    <w:rsid w:val="00951A9F"/>
    <w:rsid w:val="00951CDE"/>
    <w:rsid w:val="0095324B"/>
    <w:rsid w:val="009547C9"/>
    <w:rsid w:val="00960CC3"/>
    <w:rsid w:val="00961302"/>
    <w:rsid w:val="00961C27"/>
    <w:rsid w:val="00961FD5"/>
    <w:rsid w:val="00962A4A"/>
    <w:rsid w:val="00962E0D"/>
    <w:rsid w:val="00962F67"/>
    <w:rsid w:val="00964581"/>
    <w:rsid w:val="00967F39"/>
    <w:rsid w:val="00970643"/>
    <w:rsid w:val="0097070A"/>
    <w:rsid w:val="009717C1"/>
    <w:rsid w:val="009717D7"/>
    <w:rsid w:val="00972507"/>
    <w:rsid w:val="009727BF"/>
    <w:rsid w:val="009743E2"/>
    <w:rsid w:val="00974625"/>
    <w:rsid w:val="009753C9"/>
    <w:rsid w:val="00975CFE"/>
    <w:rsid w:val="00976660"/>
    <w:rsid w:val="0097761F"/>
    <w:rsid w:val="00977EC0"/>
    <w:rsid w:val="00980623"/>
    <w:rsid w:val="00983FFF"/>
    <w:rsid w:val="00984328"/>
    <w:rsid w:val="00985046"/>
    <w:rsid w:val="009853D6"/>
    <w:rsid w:val="009857A0"/>
    <w:rsid w:val="00986312"/>
    <w:rsid w:val="00986D62"/>
    <w:rsid w:val="009878BC"/>
    <w:rsid w:val="009903E2"/>
    <w:rsid w:val="00991195"/>
    <w:rsid w:val="00991438"/>
    <w:rsid w:val="00991FC3"/>
    <w:rsid w:val="00992482"/>
    <w:rsid w:val="00992A7E"/>
    <w:rsid w:val="00992E68"/>
    <w:rsid w:val="009935A6"/>
    <w:rsid w:val="009951FE"/>
    <w:rsid w:val="009958E4"/>
    <w:rsid w:val="00995BAB"/>
    <w:rsid w:val="009960D5"/>
    <w:rsid w:val="0099657E"/>
    <w:rsid w:val="0099761E"/>
    <w:rsid w:val="00997F18"/>
    <w:rsid w:val="009A1B15"/>
    <w:rsid w:val="009A2BF1"/>
    <w:rsid w:val="009A2D53"/>
    <w:rsid w:val="009A2F84"/>
    <w:rsid w:val="009A530F"/>
    <w:rsid w:val="009A5AB0"/>
    <w:rsid w:val="009A643E"/>
    <w:rsid w:val="009A718E"/>
    <w:rsid w:val="009B00FB"/>
    <w:rsid w:val="009B10CE"/>
    <w:rsid w:val="009B1685"/>
    <w:rsid w:val="009B322E"/>
    <w:rsid w:val="009B5B37"/>
    <w:rsid w:val="009B61F7"/>
    <w:rsid w:val="009B6F65"/>
    <w:rsid w:val="009B7A42"/>
    <w:rsid w:val="009C24D5"/>
    <w:rsid w:val="009C34E8"/>
    <w:rsid w:val="009C44D0"/>
    <w:rsid w:val="009C4983"/>
    <w:rsid w:val="009C4E4E"/>
    <w:rsid w:val="009C4EF5"/>
    <w:rsid w:val="009C5B29"/>
    <w:rsid w:val="009C621C"/>
    <w:rsid w:val="009C7EDF"/>
    <w:rsid w:val="009D063C"/>
    <w:rsid w:val="009D29E9"/>
    <w:rsid w:val="009D3DB6"/>
    <w:rsid w:val="009D43B6"/>
    <w:rsid w:val="009D4FA1"/>
    <w:rsid w:val="009D66EF"/>
    <w:rsid w:val="009D6762"/>
    <w:rsid w:val="009D76F3"/>
    <w:rsid w:val="009E171F"/>
    <w:rsid w:val="009E1F2D"/>
    <w:rsid w:val="009E23AE"/>
    <w:rsid w:val="009E2FBC"/>
    <w:rsid w:val="009E40C0"/>
    <w:rsid w:val="009E40C8"/>
    <w:rsid w:val="009F073A"/>
    <w:rsid w:val="009F1F0C"/>
    <w:rsid w:val="009F3A22"/>
    <w:rsid w:val="009F4258"/>
    <w:rsid w:val="009F5202"/>
    <w:rsid w:val="009F55E1"/>
    <w:rsid w:val="009F6BC2"/>
    <w:rsid w:val="009F6F95"/>
    <w:rsid w:val="009F769B"/>
    <w:rsid w:val="00A01088"/>
    <w:rsid w:val="00A015C3"/>
    <w:rsid w:val="00A015DA"/>
    <w:rsid w:val="00A034E1"/>
    <w:rsid w:val="00A03A7B"/>
    <w:rsid w:val="00A03AE4"/>
    <w:rsid w:val="00A0509F"/>
    <w:rsid w:val="00A061CE"/>
    <w:rsid w:val="00A06AAD"/>
    <w:rsid w:val="00A1119B"/>
    <w:rsid w:val="00A13FAD"/>
    <w:rsid w:val="00A14511"/>
    <w:rsid w:val="00A1490D"/>
    <w:rsid w:val="00A1626C"/>
    <w:rsid w:val="00A166EB"/>
    <w:rsid w:val="00A17C10"/>
    <w:rsid w:val="00A20612"/>
    <w:rsid w:val="00A20B4E"/>
    <w:rsid w:val="00A221AB"/>
    <w:rsid w:val="00A222B6"/>
    <w:rsid w:val="00A234B6"/>
    <w:rsid w:val="00A23F19"/>
    <w:rsid w:val="00A25CC7"/>
    <w:rsid w:val="00A26E4F"/>
    <w:rsid w:val="00A2731B"/>
    <w:rsid w:val="00A27413"/>
    <w:rsid w:val="00A30A2E"/>
    <w:rsid w:val="00A30B9A"/>
    <w:rsid w:val="00A31484"/>
    <w:rsid w:val="00A31A2D"/>
    <w:rsid w:val="00A31BEC"/>
    <w:rsid w:val="00A3295A"/>
    <w:rsid w:val="00A35211"/>
    <w:rsid w:val="00A36A02"/>
    <w:rsid w:val="00A377B4"/>
    <w:rsid w:val="00A37C18"/>
    <w:rsid w:val="00A40213"/>
    <w:rsid w:val="00A40BFE"/>
    <w:rsid w:val="00A430BD"/>
    <w:rsid w:val="00A448EB"/>
    <w:rsid w:val="00A47633"/>
    <w:rsid w:val="00A52359"/>
    <w:rsid w:val="00A535A2"/>
    <w:rsid w:val="00A53D94"/>
    <w:rsid w:val="00A554C3"/>
    <w:rsid w:val="00A56E6F"/>
    <w:rsid w:val="00A57BBD"/>
    <w:rsid w:val="00A57CAB"/>
    <w:rsid w:val="00A601CE"/>
    <w:rsid w:val="00A60EE5"/>
    <w:rsid w:val="00A61178"/>
    <w:rsid w:val="00A61393"/>
    <w:rsid w:val="00A62284"/>
    <w:rsid w:val="00A6290B"/>
    <w:rsid w:val="00A62B5B"/>
    <w:rsid w:val="00A62BFF"/>
    <w:rsid w:val="00A62E4E"/>
    <w:rsid w:val="00A64AA5"/>
    <w:rsid w:val="00A6517C"/>
    <w:rsid w:val="00A6701C"/>
    <w:rsid w:val="00A71500"/>
    <w:rsid w:val="00A72448"/>
    <w:rsid w:val="00A72545"/>
    <w:rsid w:val="00A747CE"/>
    <w:rsid w:val="00A74C1D"/>
    <w:rsid w:val="00A74E5E"/>
    <w:rsid w:val="00A7636B"/>
    <w:rsid w:val="00A77D5B"/>
    <w:rsid w:val="00A8380F"/>
    <w:rsid w:val="00A85844"/>
    <w:rsid w:val="00A858B1"/>
    <w:rsid w:val="00A86291"/>
    <w:rsid w:val="00A86D80"/>
    <w:rsid w:val="00A87456"/>
    <w:rsid w:val="00A87471"/>
    <w:rsid w:val="00A8770E"/>
    <w:rsid w:val="00A907DE"/>
    <w:rsid w:val="00A90FC5"/>
    <w:rsid w:val="00A938C7"/>
    <w:rsid w:val="00A953EC"/>
    <w:rsid w:val="00A95EB0"/>
    <w:rsid w:val="00A967FD"/>
    <w:rsid w:val="00A97281"/>
    <w:rsid w:val="00AA026E"/>
    <w:rsid w:val="00AA0280"/>
    <w:rsid w:val="00AA6398"/>
    <w:rsid w:val="00AA640B"/>
    <w:rsid w:val="00AA7BEB"/>
    <w:rsid w:val="00AB05A1"/>
    <w:rsid w:val="00AB0A4D"/>
    <w:rsid w:val="00AB0CB2"/>
    <w:rsid w:val="00AB0EBF"/>
    <w:rsid w:val="00AB2D79"/>
    <w:rsid w:val="00AB4A75"/>
    <w:rsid w:val="00AB5A67"/>
    <w:rsid w:val="00AB6717"/>
    <w:rsid w:val="00AB6C9A"/>
    <w:rsid w:val="00AC0A59"/>
    <w:rsid w:val="00AC2267"/>
    <w:rsid w:val="00AC613B"/>
    <w:rsid w:val="00AC721F"/>
    <w:rsid w:val="00AC78CA"/>
    <w:rsid w:val="00AD3CA9"/>
    <w:rsid w:val="00AD43E2"/>
    <w:rsid w:val="00AE087D"/>
    <w:rsid w:val="00AE387D"/>
    <w:rsid w:val="00AE4A2C"/>
    <w:rsid w:val="00AE4A93"/>
    <w:rsid w:val="00AE4E40"/>
    <w:rsid w:val="00AE5606"/>
    <w:rsid w:val="00AE6B76"/>
    <w:rsid w:val="00AF1890"/>
    <w:rsid w:val="00AF1F50"/>
    <w:rsid w:val="00AF1FA0"/>
    <w:rsid w:val="00AF2021"/>
    <w:rsid w:val="00AF2B12"/>
    <w:rsid w:val="00AF317E"/>
    <w:rsid w:val="00AF3D19"/>
    <w:rsid w:val="00AF3E34"/>
    <w:rsid w:val="00AF4BC8"/>
    <w:rsid w:val="00AF50AE"/>
    <w:rsid w:val="00AF6CFD"/>
    <w:rsid w:val="00AF70D3"/>
    <w:rsid w:val="00B00A03"/>
    <w:rsid w:val="00B00DD6"/>
    <w:rsid w:val="00B00F74"/>
    <w:rsid w:val="00B00FE4"/>
    <w:rsid w:val="00B01341"/>
    <w:rsid w:val="00B01463"/>
    <w:rsid w:val="00B017A1"/>
    <w:rsid w:val="00B01D09"/>
    <w:rsid w:val="00B03960"/>
    <w:rsid w:val="00B043B6"/>
    <w:rsid w:val="00B04D79"/>
    <w:rsid w:val="00B04F6B"/>
    <w:rsid w:val="00B059BF"/>
    <w:rsid w:val="00B05CAC"/>
    <w:rsid w:val="00B071E3"/>
    <w:rsid w:val="00B07CBE"/>
    <w:rsid w:val="00B07F0B"/>
    <w:rsid w:val="00B1046F"/>
    <w:rsid w:val="00B11557"/>
    <w:rsid w:val="00B123DD"/>
    <w:rsid w:val="00B126D1"/>
    <w:rsid w:val="00B127D9"/>
    <w:rsid w:val="00B12CFD"/>
    <w:rsid w:val="00B1452D"/>
    <w:rsid w:val="00B150A1"/>
    <w:rsid w:val="00B16FC9"/>
    <w:rsid w:val="00B2187B"/>
    <w:rsid w:val="00B21DBE"/>
    <w:rsid w:val="00B22EE9"/>
    <w:rsid w:val="00B236EE"/>
    <w:rsid w:val="00B237E4"/>
    <w:rsid w:val="00B24CD3"/>
    <w:rsid w:val="00B2625A"/>
    <w:rsid w:val="00B2661E"/>
    <w:rsid w:val="00B309B6"/>
    <w:rsid w:val="00B30D62"/>
    <w:rsid w:val="00B31D55"/>
    <w:rsid w:val="00B3753F"/>
    <w:rsid w:val="00B379FC"/>
    <w:rsid w:val="00B37DFD"/>
    <w:rsid w:val="00B4166E"/>
    <w:rsid w:val="00B425FB"/>
    <w:rsid w:val="00B4286A"/>
    <w:rsid w:val="00B42BC6"/>
    <w:rsid w:val="00B47721"/>
    <w:rsid w:val="00B51375"/>
    <w:rsid w:val="00B51B91"/>
    <w:rsid w:val="00B528EA"/>
    <w:rsid w:val="00B54EFE"/>
    <w:rsid w:val="00B552D5"/>
    <w:rsid w:val="00B55BEB"/>
    <w:rsid w:val="00B56475"/>
    <w:rsid w:val="00B5724A"/>
    <w:rsid w:val="00B60E8B"/>
    <w:rsid w:val="00B6242E"/>
    <w:rsid w:val="00B64D66"/>
    <w:rsid w:val="00B71156"/>
    <w:rsid w:val="00B720CA"/>
    <w:rsid w:val="00B73DF8"/>
    <w:rsid w:val="00B7445D"/>
    <w:rsid w:val="00B74EB4"/>
    <w:rsid w:val="00B763EA"/>
    <w:rsid w:val="00B81592"/>
    <w:rsid w:val="00B81B6D"/>
    <w:rsid w:val="00B87308"/>
    <w:rsid w:val="00B915C1"/>
    <w:rsid w:val="00B91B8A"/>
    <w:rsid w:val="00B936C7"/>
    <w:rsid w:val="00B93772"/>
    <w:rsid w:val="00B937ED"/>
    <w:rsid w:val="00B938C1"/>
    <w:rsid w:val="00B95292"/>
    <w:rsid w:val="00B96AAF"/>
    <w:rsid w:val="00B96EBA"/>
    <w:rsid w:val="00B97577"/>
    <w:rsid w:val="00B9781B"/>
    <w:rsid w:val="00BA1092"/>
    <w:rsid w:val="00BA1EA8"/>
    <w:rsid w:val="00BA30ED"/>
    <w:rsid w:val="00BA3F94"/>
    <w:rsid w:val="00BA4DF3"/>
    <w:rsid w:val="00BA4FCB"/>
    <w:rsid w:val="00BA5EB2"/>
    <w:rsid w:val="00BA622E"/>
    <w:rsid w:val="00BA6AF9"/>
    <w:rsid w:val="00BA6E9B"/>
    <w:rsid w:val="00BA6F24"/>
    <w:rsid w:val="00BA76D8"/>
    <w:rsid w:val="00BB23EA"/>
    <w:rsid w:val="00BB2DB1"/>
    <w:rsid w:val="00BB4553"/>
    <w:rsid w:val="00BB4E49"/>
    <w:rsid w:val="00BB55E9"/>
    <w:rsid w:val="00BB755E"/>
    <w:rsid w:val="00BB7AE9"/>
    <w:rsid w:val="00BC099D"/>
    <w:rsid w:val="00BC0E63"/>
    <w:rsid w:val="00BC1019"/>
    <w:rsid w:val="00BC1C1C"/>
    <w:rsid w:val="00BC31FF"/>
    <w:rsid w:val="00BC4850"/>
    <w:rsid w:val="00BC5671"/>
    <w:rsid w:val="00BC5898"/>
    <w:rsid w:val="00BC5D2A"/>
    <w:rsid w:val="00BC61C9"/>
    <w:rsid w:val="00BC65EE"/>
    <w:rsid w:val="00BC6C37"/>
    <w:rsid w:val="00BC7C9B"/>
    <w:rsid w:val="00BD0C0B"/>
    <w:rsid w:val="00BD13AB"/>
    <w:rsid w:val="00BD1DD0"/>
    <w:rsid w:val="00BD2279"/>
    <w:rsid w:val="00BD2FE2"/>
    <w:rsid w:val="00BD41E7"/>
    <w:rsid w:val="00BD48DD"/>
    <w:rsid w:val="00BD65FB"/>
    <w:rsid w:val="00BD6C40"/>
    <w:rsid w:val="00BE0163"/>
    <w:rsid w:val="00BE07E5"/>
    <w:rsid w:val="00BE1E7E"/>
    <w:rsid w:val="00BE355B"/>
    <w:rsid w:val="00BE4B48"/>
    <w:rsid w:val="00BE4EF2"/>
    <w:rsid w:val="00BE50E9"/>
    <w:rsid w:val="00BE7B24"/>
    <w:rsid w:val="00BF201A"/>
    <w:rsid w:val="00BF25FB"/>
    <w:rsid w:val="00BF4453"/>
    <w:rsid w:val="00BF51CF"/>
    <w:rsid w:val="00BF58E4"/>
    <w:rsid w:val="00BF5BDE"/>
    <w:rsid w:val="00BF5D7C"/>
    <w:rsid w:val="00BF6C0C"/>
    <w:rsid w:val="00BF75C0"/>
    <w:rsid w:val="00BF7985"/>
    <w:rsid w:val="00BF7CC4"/>
    <w:rsid w:val="00C0029A"/>
    <w:rsid w:val="00C0092B"/>
    <w:rsid w:val="00C01007"/>
    <w:rsid w:val="00C01A0F"/>
    <w:rsid w:val="00C0295B"/>
    <w:rsid w:val="00C0351C"/>
    <w:rsid w:val="00C038AD"/>
    <w:rsid w:val="00C04250"/>
    <w:rsid w:val="00C05379"/>
    <w:rsid w:val="00C06795"/>
    <w:rsid w:val="00C10329"/>
    <w:rsid w:val="00C10D66"/>
    <w:rsid w:val="00C12091"/>
    <w:rsid w:val="00C12A3F"/>
    <w:rsid w:val="00C12C99"/>
    <w:rsid w:val="00C12CFA"/>
    <w:rsid w:val="00C13620"/>
    <w:rsid w:val="00C137D1"/>
    <w:rsid w:val="00C14777"/>
    <w:rsid w:val="00C14C21"/>
    <w:rsid w:val="00C17EB3"/>
    <w:rsid w:val="00C231A3"/>
    <w:rsid w:val="00C23462"/>
    <w:rsid w:val="00C2348B"/>
    <w:rsid w:val="00C23A3B"/>
    <w:rsid w:val="00C23EC0"/>
    <w:rsid w:val="00C248CA"/>
    <w:rsid w:val="00C2495B"/>
    <w:rsid w:val="00C25268"/>
    <w:rsid w:val="00C26718"/>
    <w:rsid w:val="00C30026"/>
    <w:rsid w:val="00C30037"/>
    <w:rsid w:val="00C305E9"/>
    <w:rsid w:val="00C30988"/>
    <w:rsid w:val="00C3342A"/>
    <w:rsid w:val="00C3350E"/>
    <w:rsid w:val="00C33D51"/>
    <w:rsid w:val="00C36AB6"/>
    <w:rsid w:val="00C37FAF"/>
    <w:rsid w:val="00C4113C"/>
    <w:rsid w:val="00C41B0D"/>
    <w:rsid w:val="00C42140"/>
    <w:rsid w:val="00C42311"/>
    <w:rsid w:val="00C4380F"/>
    <w:rsid w:val="00C439AA"/>
    <w:rsid w:val="00C44916"/>
    <w:rsid w:val="00C44F0F"/>
    <w:rsid w:val="00C4690E"/>
    <w:rsid w:val="00C500CD"/>
    <w:rsid w:val="00C51235"/>
    <w:rsid w:val="00C524AC"/>
    <w:rsid w:val="00C531AF"/>
    <w:rsid w:val="00C54A40"/>
    <w:rsid w:val="00C56DB8"/>
    <w:rsid w:val="00C60C17"/>
    <w:rsid w:val="00C621CD"/>
    <w:rsid w:val="00C639DB"/>
    <w:rsid w:val="00C6635B"/>
    <w:rsid w:val="00C6663A"/>
    <w:rsid w:val="00C66C63"/>
    <w:rsid w:val="00C66C8A"/>
    <w:rsid w:val="00C67396"/>
    <w:rsid w:val="00C6758C"/>
    <w:rsid w:val="00C7150B"/>
    <w:rsid w:val="00C71AF1"/>
    <w:rsid w:val="00C7450A"/>
    <w:rsid w:val="00C74883"/>
    <w:rsid w:val="00C759BC"/>
    <w:rsid w:val="00C75E4C"/>
    <w:rsid w:val="00C7624A"/>
    <w:rsid w:val="00C768D1"/>
    <w:rsid w:val="00C80848"/>
    <w:rsid w:val="00C81C68"/>
    <w:rsid w:val="00C82041"/>
    <w:rsid w:val="00C82605"/>
    <w:rsid w:val="00C82966"/>
    <w:rsid w:val="00C847C0"/>
    <w:rsid w:val="00C85CB1"/>
    <w:rsid w:val="00C86957"/>
    <w:rsid w:val="00C91224"/>
    <w:rsid w:val="00C94A3E"/>
    <w:rsid w:val="00C94C71"/>
    <w:rsid w:val="00C950D4"/>
    <w:rsid w:val="00C952D5"/>
    <w:rsid w:val="00C97335"/>
    <w:rsid w:val="00CA01C4"/>
    <w:rsid w:val="00CA16A2"/>
    <w:rsid w:val="00CA207B"/>
    <w:rsid w:val="00CA24CB"/>
    <w:rsid w:val="00CA3D0D"/>
    <w:rsid w:val="00CA54AA"/>
    <w:rsid w:val="00CA5B46"/>
    <w:rsid w:val="00CA5CFF"/>
    <w:rsid w:val="00CA6076"/>
    <w:rsid w:val="00CA6B5E"/>
    <w:rsid w:val="00CA6CAE"/>
    <w:rsid w:val="00CB1005"/>
    <w:rsid w:val="00CB13B8"/>
    <w:rsid w:val="00CB1A2B"/>
    <w:rsid w:val="00CB4A0C"/>
    <w:rsid w:val="00CB5F37"/>
    <w:rsid w:val="00CC089A"/>
    <w:rsid w:val="00CC20BD"/>
    <w:rsid w:val="00CC395E"/>
    <w:rsid w:val="00CC6BB4"/>
    <w:rsid w:val="00CC6CF9"/>
    <w:rsid w:val="00CC79FC"/>
    <w:rsid w:val="00CD2FF6"/>
    <w:rsid w:val="00CD6FBE"/>
    <w:rsid w:val="00CD7050"/>
    <w:rsid w:val="00CD70A9"/>
    <w:rsid w:val="00CE13FA"/>
    <w:rsid w:val="00CE1C3D"/>
    <w:rsid w:val="00CE20CA"/>
    <w:rsid w:val="00CE2694"/>
    <w:rsid w:val="00CE411E"/>
    <w:rsid w:val="00CE4789"/>
    <w:rsid w:val="00CE520B"/>
    <w:rsid w:val="00CE77F6"/>
    <w:rsid w:val="00CE7C68"/>
    <w:rsid w:val="00CF1114"/>
    <w:rsid w:val="00CF17DD"/>
    <w:rsid w:val="00CF248A"/>
    <w:rsid w:val="00CF337F"/>
    <w:rsid w:val="00CF3FAF"/>
    <w:rsid w:val="00CF4CF0"/>
    <w:rsid w:val="00CF5105"/>
    <w:rsid w:val="00CF6CB7"/>
    <w:rsid w:val="00CF7312"/>
    <w:rsid w:val="00CF7A13"/>
    <w:rsid w:val="00D02E54"/>
    <w:rsid w:val="00D03C6C"/>
    <w:rsid w:val="00D05ADA"/>
    <w:rsid w:val="00D06132"/>
    <w:rsid w:val="00D06293"/>
    <w:rsid w:val="00D06EC7"/>
    <w:rsid w:val="00D073E5"/>
    <w:rsid w:val="00D07B89"/>
    <w:rsid w:val="00D10912"/>
    <w:rsid w:val="00D10DE5"/>
    <w:rsid w:val="00D11015"/>
    <w:rsid w:val="00D1126A"/>
    <w:rsid w:val="00D12418"/>
    <w:rsid w:val="00D12548"/>
    <w:rsid w:val="00D126C6"/>
    <w:rsid w:val="00D12956"/>
    <w:rsid w:val="00D16096"/>
    <w:rsid w:val="00D163C8"/>
    <w:rsid w:val="00D1706F"/>
    <w:rsid w:val="00D2040D"/>
    <w:rsid w:val="00D2182C"/>
    <w:rsid w:val="00D22B77"/>
    <w:rsid w:val="00D23C64"/>
    <w:rsid w:val="00D2454F"/>
    <w:rsid w:val="00D247C0"/>
    <w:rsid w:val="00D263AC"/>
    <w:rsid w:val="00D26403"/>
    <w:rsid w:val="00D26DFC"/>
    <w:rsid w:val="00D31290"/>
    <w:rsid w:val="00D31FDF"/>
    <w:rsid w:val="00D33B05"/>
    <w:rsid w:val="00D34090"/>
    <w:rsid w:val="00D34518"/>
    <w:rsid w:val="00D35562"/>
    <w:rsid w:val="00D36137"/>
    <w:rsid w:val="00D36ADA"/>
    <w:rsid w:val="00D37D7F"/>
    <w:rsid w:val="00D40CF5"/>
    <w:rsid w:val="00D42F47"/>
    <w:rsid w:val="00D43277"/>
    <w:rsid w:val="00D434A8"/>
    <w:rsid w:val="00D43EAB"/>
    <w:rsid w:val="00D43F72"/>
    <w:rsid w:val="00D45F83"/>
    <w:rsid w:val="00D4627A"/>
    <w:rsid w:val="00D4680A"/>
    <w:rsid w:val="00D479C1"/>
    <w:rsid w:val="00D5002B"/>
    <w:rsid w:val="00D50BDF"/>
    <w:rsid w:val="00D52C83"/>
    <w:rsid w:val="00D53510"/>
    <w:rsid w:val="00D546CA"/>
    <w:rsid w:val="00D5478A"/>
    <w:rsid w:val="00D5488D"/>
    <w:rsid w:val="00D61208"/>
    <w:rsid w:val="00D6377A"/>
    <w:rsid w:val="00D638FD"/>
    <w:rsid w:val="00D64E21"/>
    <w:rsid w:val="00D6534C"/>
    <w:rsid w:val="00D65D93"/>
    <w:rsid w:val="00D67A4C"/>
    <w:rsid w:val="00D708D1"/>
    <w:rsid w:val="00D7195E"/>
    <w:rsid w:val="00D71BBC"/>
    <w:rsid w:val="00D730A9"/>
    <w:rsid w:val="00D73FFA"/>
    <w:rsid w:val="00D74F98"/>
    <w:rsid w:val="00D75CB3"/>
    <w:rsid w:val="00D75F0B"/>
    <w:rsid w:val="00D76A0D"/>
    <w:rsid w:val="00D76BAE"/>
    <w:rsid w:val="00D771C1"/>
    <w:rsid w:val="00D771ED"/>
    <w:rsid w:val="00D77C98"/>
    <w:rsid w:val="00D77ECC"/>
    <w:rsid w:val="00D80C54"/>
    <w:rsid w:val="00D81183"/>
    <w:rsid w:val="00D817A1"/>
    <w:rsid w:val="00D819BE"/>
    <w:rsid w:val="00D81DB8"/>
    <w:rsid w:val="00D856B2"/>
    <w:rsid w:val="00D856EB"/>
    <w:rsid w:val="00D857EE"/>
    <w:rsid w:val="00D90712"/>
    <w:rsid w:val="00D918FA"/>
    <w:rsid w:val="00D92DBB"/>
    <w:rsid w:val="00D94027"/>
    <w:rsid w:val="00D952EB"/>
    <w:rsid w:val="00D96571"/>
    <w:rsid w:val="00D96C6E"/>
    <w:rsid w:val="00D977E3"/>
    <w:rsid w:val="00DA0444"/>
    <w:rsid w:val="00DA1DC8"/>
    <w:rsid w:val="00DA2A5D"/>
    <w:rsid w:val="00DA2D2A"/>
    <w:rsid w:val="00DA303C"/>
    <w:rsid w:val="00DA37BC"/>
    <w:rsid w:val="00DA4F32"/>
    <w:rsid w:val="00DA5EE8"/>
    <w:rsid w:val="00DA6CFF"/>
    <w:rsid w:val="00DA753F"/>
    <w:rsid w:val="00DA7625"/>
    <w:rsid w:val="00DA79A9"/>
    <w:rsid w:val="00DB1B6F"/>
    <w:rsid w:val="00DB28D7"/>
    <w:rsid w:val="00DB2FF7"/>
    <w:rsid w:val="00DB304A"/>
    <w:rsid w:val="00DB4920"/>
    <w:rsid w:val="00DB4A0A"/>
    <w:rsid w:val="00DB7E60"/>
    <w:rsid w:val="00DC1826"/>
    <w:rsid w:val="00DC2EC5"/>
    <w:rsid w:val="00DC6012"/>
    <w:rsid w:val="00DD3320"/>
    <w:rsid w:val="00DD3D94"/>
    <w:rsid w:val="00DD488A"/>
    <w:rsid w:val="00DD5B41"/>
    <w:rsid w:val="00DD7935"/>
    <w:rsid w:val="00DD7DC6"/>
    <w:rsid w:val="00DE140A"/>
    <w:rsid w:val="00DE2149"/>
    <w:rsid w:val="00DE2854"/>
    <w:rsid w:val="00DE29C2"/>
    <w:rsid w:val="00DE326A"/>
    <w:rsid w:val="00DE3E2B"/>
    <w:rsid w:val="00DE52BF"/>
    <w:rsid w:val="00DE54F1"/>
    <w:rsid w:val="00DE727B"/>
    <w:rsid w:val="00DE7D00"/>
    <w:rsid w:val="00DF09E2"/>
    <w:rsid w:val="00DF3165"/>
    <w:rsid w:val="00DF371E"/>
    <w:rsid w:val="00DF6407"/>
    <w:rsid w:val="00DF6561"/>
    <w:rsid w:val="00DF6613"/>
    <w:rsid w:val="00DF724B"/>
    <w:rsid w:val="00E002D6"/>
    <w:rsid w:val="00E03154"/>
    <w:rsid w:val="00E039D5"/>
    <w:rsid w:val="00E052B7"/>
    <w:rsid w:val="00E062A4"/>
    <w:rsid w:val="00E06BA3"/>
    <w:rsid w:val="00E10C58"/>
    <w:rsid w:val="00E10E99"/>
    <w:rsid w:val="00E1132C"/>
    <w:rsid w:val="00E1138F"/>
    <w:rsid w:val="00E1232F"/>
    <w:rsid w:val="00E1334F"/>
    <w:rsid w:val="00E1356C"/>
    <w:rsid w:val="00E144AA"/>
    <w:rsid w:val="00E150E0"/>
    <w:rsid w:val="00E15F79"/>
    <w:rsid w:val="00E20324"/>
    <w:rsid w:val="00E20A1E"/>
    <w:rsid w:val="00E2391F"/>
    <w:rsid w:val="00E26A3B"/>
    <w:rsid w:val="00E305BA"/>
    <w:rsid w:val="00E30654"/>
    <w:rsid w:val="00E30739"/>
    <w:rsid w:val="00E30E61"/>
    <w:rsid w:val="00E31C05"/>
    <w:rsid w:val="00E3250E"/>
    <w:rsid w:val="00E33F7B"/>
    <w:rsid w:val="00E3415C"/>
    <w:rsid w:val="00E3428C"/>
    <w:rsid w:val="00E37226"/>
    <w:rsid w:val="00E3735D"/>
    <w:rsid w:val="00E378ED"/>
    <w:rsid w:val="00E41301"/>
    <w:rsid w:val="00E419B8"/>
    <w:rsid w:val="00E421FB"/>
    <w:rsid w:val="00E425A2"/>
    <w:rsid w:val="00E42CBA"/>
    <w:rsid w:val="00E43BC9"/>
    <w:rsid w:val="00E43FF6"/>
    <w:rsid w:val="00E44CE1"/>
    <w:rsid w:val="00E44D7D"/>
    <w:rsid w:val="00E460D0"/>
    <w:rsid w:val="00E46DD1"/>
    <w:rsid w:val="00E506BB"/>
    <w:rsid w:val="00E5247D"/>
    <w:rsid w:val="00E52D70"/>
    <w:rsid w:val="00E53B66"/>
    <w:rsid w:val="00E54064"/>
    <w:rsid w:val="00E541AE"/>
    <w:rsid w:val="00E5437D"/>
    <w:rsid w:val="00E54CB2"/>
    <w:rsid w:val="00E55284"/>
    <w:rsid w:val="00E564C6"/>
    <w:rsid w:val="00E57BB4"/>
    <w:rsid w:val="00E6062E"/>
    <w:rsid w:val="00E612F7"/>
    <w:rsid w:val="00E62D15"/>
    <w:rsid w:val="00E65F49"/>
    <w:rsid w:val="00E66396"/>
    <w:rsid w:val="00E6655E"/>
    <w:rsid w:val="00E66D6D"/>
    <w:rsid w:val="00E70392"/>
    <w:rsid w:val="00E7159A"/>
    <w:rsid w:val="00E71846"/>
    <w:rsid w:val="00E71EF9"/>
    <w:rsid w:val="00E727BF"/>
    <w:rsid w:val="00E73B90"/>
    <w:rsid w:val="00E76B36"/>
    <w:rsid w:val="00E7761F"/>
    <w:rsid w:val="00E8003A"/>
    <w:rsid w:val="00E80122"/>
    <w:rsid w:val="00E81C74"/>
    <w:rsid w:val="00E825C1"/>
    <w:rsid w:val="00E82641"/>
    <w:rsid w:val="00E8319E"/>
    <w:rsid w:val="00E842B3"/>
    <w:rsid w:val="00E844CE"/>
    <w:rsid w:val="00E85546"/>
    <w:rsid w:val="00E90E29"/>
    <w:rsid w:val="00E932E0"/>
    <w:rsid w:val="00E93A90"/>
    <w:rsid w:val="00E94720"/>
    <w:rsid w:val="00E96BBC"/>
    <w:rsid w:val="00E97DBE"/>
    <w:rsid w:val="00EA08F9"/>
    <w:rsid w:val="00EA229A"/>
    <w:rsid w:val="00EA2DC7"/>
    <w:rsid w:val="00EA5402"/>
    <w:rsid w:val="00EA5950"/>
    <w:rsid w:val="00EA660C"/>
    <w:rsid w:val="00EA6CF6"/>
    <w:rsid w:val="00EA79DA"/>
    <w:rsid w:val="00EA7B24"/>
    <w:rsid w:val="00EB2129"/>
    <w:rsid w:val="00EB2266"/>
    <w:rsid w:val="00EB5163"/>
    <w:rsid w:val="00EB59C6"/>
    <w:rsid w:val="00EB7615"/>
    <w:rsid w:val="00EC01C7"/>
    <w:rsid w:val="00EC1A57"/>
    <w:rsid w:val="00EC4F8F"/>
    <w:rsid w:val="00EC5E60"/>
    <w:rsid w:val="00EC7043"/>
    <w:rsid w:val="00EC726E"/>
    <w:rsid w:val="00EC7935"/>
    <w:rsid w:val="00EC7B7E"/>
    <w:rsid w:val="00ED07EC"/>
    <w:rsid w:val="00ED0870"/>
    <w:rsid w:val="00ED1912"/>
    <w:rsid w:val="00ED3627"/>
    <w:rsid w:val="00ED47E6"/>
    <w:rsid w:val="00ED4D3D"/>
    <w:rsid w:val="00ED5D1C"/>
    <w:rsid w:val="00ED6B63"/>
    <w:rsid w:val="00ED7861"/>
    <w:rsid w:val="00EE08A3"/>
    <w:rsid w:val="00EE0C64"/>
    <w:rsid w:val="00EE1FA3"/>
    <w:rsid w:val="00EE3968"/>
    <w:rsid w:val="00EE403C"/>
    <w:rsid w:val="00EE4DF3"/>
    <w:rsid w:val="00EE6947"/>
    <w:rsid w:val="00EE7662"/>
    <w:rsid w:val="00EE78A6"/>
    <w:rsid w:val="00EF0EC7"/>
    <w:rsid w:val="00EF2BA0"/>
    <w:rsid w:val="00EF2C9C"/>
    <w:rsid w:val="00EF2F36"/>
    <w:rsid w:val="00EF6D0B"/>
    <w:rsid w:val="00EF7F7F"/>
    <w:rsid w:val="00F00265"/>
    <w:rsid w:val="00F00941"/>
    <w:rsid w:val="00F02108"/>
    <w:rsid w:val="00F024CC"/>
    <w:rsid w:val="00F02534"/>
    <w:rsid w:val="00F03AA1"/>
    <w:rsid w:val="00F05BBE"/>
    <w:rsid w:val="00F061E5"/>
    <w:rsid w:val="00F06C4C"/>
    <w:rsid w:val="00F06D0B"/>
    <w:rsid w:val="00F0728A"/>
    <w:rsid w:val="00F07413"/>
    <w:rsid w:val="00F07551"/>
    <w:rsid w:val="00F10D1D"/>
    <w:rsid w:val="00F10FD5"/>
    <w:rsid w:val="00F13BA3"/>
    <w:rsid w:val="00F13CC8"/>
    <w:rsid w:val="00F141CD"/>
    <w:rsid w:val="00F2185C"/>
    <w:rsid w:val="00F22A4D"/>
    <w:rsid w:val="00F23C75"/>
    <w:rsid w:val="00F24374"/>
    <w:rsid w:val="00F24E57"/>
    <w:rsid w:val="00F2641E"/>
    <w:rsid w:val="00F2715F"/>
    <w:rsid w:val="00F27509"/>
    <w:rsid w:val="00F30232"/>
    <w:rsid w:val="00F31071"/>
    <w:rsid w:val="00F32903"/>
    <w:rsid w:val="00F333B3"/>
    <w:rsid w:val="00F33DC6"/>
    <w:rsid w:val="00F346B9"/>
    <w:rsid w:val="00F34C81"/>
    <w:rsid w:val="00F34FEC"/>
    <w:rsid w:val="00F35C9D"/>
    <w:rsid w:val="00F362CD"/>
    <w:rsid w:val="00F36ACF"/>
    <w:rsid w:val="00F36EC8"/>
    <w:rsid w:val="00F37264"/>
    <w:rsid w:val="00F3794B"/>
    <w:rsid w:val="00F4099A"/>
    <w:rsid w:val="00F40F12"/>
    <w:rsid w:val="00F41AE2"/>
    <w:rsid w:val="00F424BA"/>
    <w:rsid w:val="00F42FE2"/>
    <w:rsid w:val="00F43A41"/>
    <w:rsid w:val="00F4436D"/>
    <w:rsid w:val="00F44ADB"/>
    <w:rsid w:val="00F44F22"/>
    <w:rsid w:val="00F4731D"/>
    <w:rsid w:val="00F50D25"/>
    <w:rsid w:val="00F50F86"/>
    <w:rsid w:val="00F51851"/>
    <w:rsid w:val="00F51E39"/>
    <w:rsid w:val="00F5214B"/>
    <w:rsid w:val="00F5365E"/>
    <w:rsid w:val="00F543D0"/>
    <w:rsid w:val="00F543FA"/>
    <w:rsid w:val="00F56048"/>
    <w:rsid w:val="00F5660C"/>
    <w:rsid w:val="00F56D6A"/>
    <w:rsid w:val="00F578E1"/>
    <w:rsid w:val="00F61316"/>
    <w:rsid w:val="00F61DBB"/>
    <w:rsid w:val="00F6343B"/>
    <w:rsid w:val="00F6484A"/>
    <w:rsid w:val="00F6520E"/>
    <w:rsid w:val="00F65FDF"/>
    <w:rsid w:val="00F666EB"/>
    <w:rsid w:val="00F67CE0"/>
    <w:rsid w:val="00F700F2"/>
    <w:rsid w:val="00F70822"/>
    <w:rsid w:val="00F720A6"/>
    <w:rsid w:val="00F726CD"/>
    <w:rsid w:val="00F730BF"/>
    <w:rsid w:val="00F73370"/>
    <w:rsid w:val="00F7344F"/>
    <w:rsid w:val="00F75C23"/>
    <w:rsid w:val="00F761A6"/>
    <w:rsid w:val="00F768CC"/>
    <w:rsid w:val="00F76E6E"/>
    <w:rsid w:val="00F771F6"/>
    <w:rsid w:val="00F777FC"/>
    <w:rsid w:val="00F779AA"/>
    <w:rsid w:val="00F82397"/>
    <w:rsid w:val="00F84531"/>
    <w:rsid w:val="00F846E0"/>
    <w:rsid w:val="00F84730"/>
    <w:rsid w:val="00F848AD"/>
    <w:rsid w:val="00F85AA7"/>
    <w:rsid w:val="00F871CF"/>
    <w:rsid w:val="00F872C5"/>
    <w:rsid w:val="00F87DF0"/>
    <w:rsid w:val="00F9143E"/>
    <w:rsid w:val="00F91567"/>
    <w:rsid w:val="00F91C11"/>
    <w:rsid w:val="00F91D74"/>
    <w:rsid w:val="00F92118"/>
    <w:rsid w:val="00F9309F"/>
    <w:rsid w:val="00F93111"/>
    <w:rsid w:val="00F935BD"/>
    <w:rsid w:val="00F93F0D"/>
    <w:rsid w:val="00F944FF"/>
    <w:rsid w:val="00F94CD8"/>
    <w:rsid w:val="00F96670"/>
    <w:rsid w:val="00F97B8D"/>
    <w:rsid w:val="00FA03BD"/>
    <w:rsid w:val="00FA0820"/>
    <w:rsid w:val="00FA2F35"/>
    <w:rsid w:val="00FA463B"/>
    <w:rsid w:val="00FA4814"/>
    <w:rsid w:val="00FA54FF"/>
    <w:rsid w:val="00FA7EA9"/>
    <w:rsid w:val="00FB18DC"/>
    <w:rsid w:val="00FB199E"/>
    <w:rsid w:val="00FB325F"/>
    <w:rsid w:val="00FB3C60"/>
    <w:rsid w:val="00FB56C0"/>
    <w:rsid w:val="00FB5E34"/>
    <w:rsid w:val="00FB69CD"/>
    <w:rsid w:val="00FC1876"/>
    <w:rsid w:val="00FC1B55"/>
    <w:rsid w:val="00FC2A1B"/>
    <w:rsid w:val="00FC33FC"/>
    <w:rsid w:val="00FC5F75"/>
    <w:rsid w:val="00FC6EF3"/>
    <w:rsid w:val="00FC7DB6"/>
    <w:rsid w:val="00FD0173"/>
    <w:rsid w:val="00FD0B0E"/>
    <w:rsid w:val="00FD1A32"/>
    <w:rsid w:val="00FD4052"/>
    <w:rsid w:val="00FD496E"/>
    <w:rsid w:val="00FD548F"/>
    <w:rsid w:val="00FD756F"/>
    <w:rsid w:val="00FE35D2"/>
    <w:rsid w:val="00FE443D"/>
    <w:rsid w:val="00FE480C"/>
    <w:rsid w:val="00FE5424"/>
    <w:rsid w:val="00FE694C"/>
    <w:rsid w:val="00FF110E"/>
    <w:rsid w:val="00FF1C5F"/>
    <w:rsid w:val="00FF2443"/>
    <w:rsid w:val="00FF29A2"/>
    <w:rsid w:val="00FF3C2C"/>
    <w:rsid w:val="00FF40BD"/>
    <w:rsid w:val="00FF4518"/>
    <w:rsid w:val="00FF4603"/>
    <w:rsid w:val="00FF6CA9"/>
    <w:rsid w:val="00FF6ED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21E75"/>
  <w15:docId w15:val="{A786876B-746D-4DF2-9C71-64A1D05B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NZ" w:eastAsia="en-US" w:bidi="ar-SA"/>
      </w:rPr>
    </w:rPrDefault>
    <w:pPrDefault>
      <w:pPr>
        <w:spacing w:after="120"/>
      </w:pPr>
    </w:pPrDefault>
  </w:docDefaults>
  <w:latentStyles w:defLockedState="0" w:defUIPriority="99" w:defSemiHidden="0" w:defUnhideWhenUsed="0" w:defQFormat="0" w:count="374">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23" w:qFormat="1"/>
    <w:lsdException w:name="heading 5" w:semiHidden="1" w:uiPriority="23" w:unhideWhenUsed="1" w:qFormat="1"/>
    <w:lsdException w:name="heading 6" w:semiHidden="1" w:uiPriority="23" w:qFormat="1"/>
    <w:lsdException w:name="heading 7" w:semiHidden="1" w:uiPriority="23" w:qFormat="1"/>
    <w:lsdException w:name="heading 8" w:semiHidden="1" w:uiPriority="23" w:qFormat="1"/>
    <w:lsdException w:name="heading 9" w:semiHidden="1" w:uiPriority="2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5" w:qFormat="1"/>
    <w:lsdException w:name="Quote" w:semiHidden="1" w:uiPriority="30"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qFormat="1"/>
    <w:lsdException w:name="Intense Emphasis" w:semiHidden="1" w:uiPriority="28" w:qFormat="1"/>
    <w:lsdException w:name="Subtle Reference" w:semiHidden="1" w:uiPriority="32" w:qFormat="1"/>
    <w:lsdException w:name="Intense Reference" w:semiHidden="1" w:uiPriority="33" w:qFormat="1"/>
    <w:lsdException w:name="Book Title" w:semiHidden="1" w:uiPriority="34" w:qFormat="1"/>
    <w:lsdException w:name="Bibliography" w:semiHidden="1" w:uiPriority="38"/>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D0B9E"/>
    <w:pPr>
      <w:pPrChange w:id="0" w:author="Orlando" w:date="2019-11-04T14:36:00Z">
        <w:pPr/>
      </w:pPrChange>
    </w:pPr>
    <w:rPr>
      <w:color w:val="55555A" w:themeColor="text1"/>
      <w:lang w:val="en-GB"/>
      <w:rPrChange w:id="0" w:author="Orlando" w:date="2019-11-04T14:36:00Z">
        <w:rPr>
          <w:rFonts w:eastAsia="PMingLiU"/>
          <w:sz w:val="22"/>
          <w:szCs w:val="22"/>
          <w:lang w:val="en-US" w:eastAsia="en-US" w:bidi="ar-SA"/>
        </w:rPr>
      </w:rPrChange>
    </w:rPr>
  </w:style>
  <w:style w:type="paragraph" w:styleId="Heading1">
    <w:name w:val="heading 1"/>
    <w:basedOn w:val="Normal"/>
    <w:next w:val="BodyText"/>
    <w:link w:val="Heading1Char"/>
    <w:uiPriority w:val="4"/>
    <w:qFormat/>
    <w:rsid w:val="008B3531"/>
    <w:pPr>
      <w:keepNext/>
      <w:keepLines/>
      <w:numPr>
        <w:numId w:val="16"/>
      </w:numPr>
      <w:spacing w:before="240"/>
      <w:outlineLvl w:val="0"/>
    </w:pPr>
    <w:rPr>
      <w:rFonts w:eastAsiaTheme="majorEastAsia" w:cstheme="majorBidi"/>
      <w:b/>
      <w:bCs/>
      <w:color w:val="00148C" w:themeColor="accent1"/>
      <w:sz w:val="28"/>
      <w:szCs w:val="28"/>
    </w:rPr>
  </w:style>
  <w:style w:type="paragraph" w:styleId="Heading2">
    <w:name w:val="heading 2"/>
    <w:basedOn w:val="Normal"/>
    <w:next w:val="BodyText"/>
    <w:link w:val="Heading2Char"/>
    <w:uiPriority w:val="4"/>
    <w:qFormat/>
    <w:rsid w:val="008B3531"/>
    <w:pPr>
      <w:keepNext/>
      <w:keepLines/>
      <w:numPr>
        <w:ilvl w:val="1"/>
        <w:numId w:val="16"/>
      </w:numPr>
      <w:spacing w:before="240"/>
      <w:outlineLvl w:val="1"/>
    </w:pPr>
    <w:rPr>
      <w:rFonts w:eastAsia="Arial" w:cstheme="majorBidi"/>
      <w:bCs/>
      <w:color w:val="00148C" w:themeColor="accent1"/>
      <w:sz w:val="28"/>
      <w:szCs w:val="26"/>
    </w:rPr>
  </w:style>
  <w:style w:type="paragraph" w:styleId="Heading3">
    <w:name w:val="heading 3"/>
    <w:basedOn w:val="Normal"/>
    <w:next w:val="BodyText"/>
    <w:link w:val="Heading3Char"/>
    <w:uiPriority w:val="4"/>
    <w:qFormat/>
    <w:rsid w:val="008B3531"/>
    <w:pPr>
      <w:keepNext/>
      <w:keepLines/>
      <w:numPr>
        <w:ilvl w:val="2"/>
        <w:numId w:val="16"/>
      </w:numPr>
      <w:spacing w:before="240"/>
      <w:outlineLvl w:val="2"/>
    </w:pPr>
    <w:rPr>
      <w:rFonts w:eastAsiaTheme="majorEastAsia" w:cstheme="majorBidi"/>
      <w:color w:val="00148C" w:themeColor="accent1"/>
      <w:sz w:val="22"/>
      <w:szCs w:val="24"/>
    </w:rPr>
  </w:style>
  <w:style w:type="paragraph" w:styleId="Heading4">
    <w:name w:val="heading 4"/>
    <w:aliases w:val="Heading 4 (table &amp; chart)"/>
    <w:basedOn w:val="Normal"/>
    <w:next w:val="Normal"/>
    <w:link w:val="Heading4Char"/>
    <w:uiPriority w:val="23"/>
    <w:semiHidden/>
    <w:qFormat/>
    <w:rsid w:val="00556994"/>
    <w:pPr>
      <w:keepNext/>
      <w:keepLines/>
      <w:numPr>
        <w:ilvl w:val="3"/>
        <w:numId w:val="16"/>
      </w:numPr>
      <w:spacing w:before="120"/>
      <w:outlineLvl w:val="3"/>
    </w:pPr>
    <w:rPr>
      <w:rFonts w:asciiTheme="majorHAnsi" w:eastAsiaTheme="majorEastAsia" w:hAnsiTheme="majorHAnsi" w:cstheme="majorBidi"/>
      <w:b/>
      <w:iCs/>
      <w:color w:val="00BEB4" w:themeColor="accent2"/>
    </w:rPr>
  </w:style>
  <w:style w:type="paragraph" w:styleId="Heading5">
    <w:name w:val="heading 5"/>
    <w:basedOn w:val="Normal"/>
    <w:next w:val="Normal"/>
    <w:link w:val="Heading5Char"/>
    <w:uiPriority w:val="23"/>
    <w:semiHidden/>
    <w:qFormat/>
    <w:rsid w:val="00182168"/>
    <w:pPr>
      <w:keepNext/>
      <w:keepLines/>
      <w:numPr>
        <w:ilvl w:val="4"/>
        <w:numId w:val="16"/>
      </w:numPr>
      <w:spacing w:before="40" w:after="0"/>
      <w:outlineLvl w:val="4"/>
    </w:pPr>
    <w:rPr>
      <w:rFonts w:asciiTheme="majorHAnsi" w:eastAsiaTheme="majorEastAsia" w:hAnsiTheme="majorHAnsi" w:cstheme="majorBidi"/>
      <w:color w:val="000E68" w:themeColor="accent1" w:themeShade="BF"/>
    </w:rPr>
  </w:style>
  <w:style w:type="paragraph" w:styleId="Heading6">
    <w:name w:val="heading 6"/>
    <w:basedOn w:val="Normal"/>
    <w:next w:val="Normal"/>
    <w:link w:val="Heading6Char"/>
    <w:uiPriority w:val="23"/>
    <w:semiHidden/>
    <w:qFormat/>
    <w:rsid w:val="007A0004"/>
    <w:pPr>
      <w:keepNext/>
      <w:keepLines/>
      <w:numPr>
        <w:ilvl w:val="5"/>
        <w:numId w:val="16"/>
      </w:numPr>
      <w:spacing w:before="40" w:after="0"/>
      <w:outlineLvl w:val="5"/>
    </w:pPr>
    <w:rPr>
      <w:rFonts w:asciiTheme="majorHAnsi" w:eastAsiaTheme="majorEastAsia" w:hAnsiTheme="majorHAnsi" w:cstheme="majorBidi"/>
      <w:color w:val="000945" w:themeColor="accent1" w:themeShade="7F"/>
    </w:rPr>
  </w:style>
  <w:style w:type="paragraph" w:styleId="Heading7">
    <w:name w:val="heading 7"/>
    <w:basedOn w:val="Normal"/>
    <w:next w:val="Normal"/>
    <w:link w:val="Heading7Char"/>
    <w:uiPriority w:val="23"/>
    <w:semiHidden/>
    <w:qFormat/>
    <w:rsid w:val="007A0004"/>
    <w:pPr>
      <w:keepNext/>
      <w:keepLines/>
      <w:numPr>
        <w:ilvl w:val="6"/>
        <w:numId w:val="16"/>
      </w:numPr>
      <w:spacing w:before="40" w:after="0"/>
      <w:outlineLvl w:val="6"/>
    </w:pPr>
    <w:rPr>
      <w:rFonts w:asciiTheme="majorHAnsi" w:eastAsiaTheme="majorEastAsia" w:hAnsiTheme="majorHAnsi" w:cstheme="majorBidi"/>
      <w:i/>
      <w:iCs/>
      <w:color w:val="000945" w:themeColor="accent1" w:themeShade="7F"/>
    </w:rPr>
  </w:style>
  <w:style w:type="paragraph" w:styleId="Heading8">
    <w:name w:val="heading 8"/>
    <w:basedOn w:val="Normal"/>
    <w:next w:val="Normal"/>
    <w:link w:val="Heading8Char"/>
    <w:uiPriority w:val="23"/>
    <w:semiHidden/>
    <w:qFormat/>
    <w:rsid w:val="007A0004"/>
    <w:pPr>
      <w:keepNext/>
      <w:keepLines/>
      <w:numPr>
        <w:ilvl w:val="7"/>
        <w:numId w:val="16"/>
      </w:numPr>
      <w:spacing w:before="40" w:after="0"/>
      <w:outlineLvl w:val="7"/>
    </w:pPr>
    <w:rPr>
      <w:rFonts w:asciiTheme="majorHAnsi" w:eastAsiaTheme="majorEastAsia" w:hAnsiTheme="majorHAnsi" w:cstheme="majorBidi"/>
      <w:color w:val="6D6D74" w:themeColor="text1" w:themeTint="D8"/>
      <w:sz w:val="21"/>
      <w:szCs w:val="21"/>
    </w:rPr>
  </w:style>
  <w:style w:type="paragraph" w:styleId="Heading9">
    <w:name w:val="heading 9"/>
    <w:basedOn w:val="Normal"/>
    <w:next w:val="Normal"/>
    <w:link w:val="Heading9Char"/>
    <w:uiPriority w:val="23"/>
    <w:semiHidden/>
    <w:qFormat/>
    <w:rsid w:val="007A0004"/>
    <w:pPr>
      <w:keepNext/>
      <w:keepLines/>
      <w:numPr>
        <w:ilvl w:val="8"/>
        <w:numId w:val="16"/>
      </w:numPr>
      <w:spacing w:before="40" w:after="0"/>
      <w:outlineLvl w:val="8"/>
    </w:pPr>
    <w:rPr>
      <w:rFonts w:asciiTheme="majorHAnsi" w:eastAsiaTheme="majorEastAsia" w:hAnsiTheme="majorHAnsi" w:cstheme="majorBidi"/>
      <w:i/>
      <w:iCs/>
      <w:color w:val="6D6D7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
    <w:name w:val="Table Column Heading"/>
    <w:basedOn w:val="BodyText"/>
    <w:uiPriority w:val="7"/>
    <w:qFormat/>
    <w:rsid w:val="00B5724A"/>
    <w:pPr>
      <w:spacing w:before="60" w:after="60"/>
    </w:pPr>
    <w:rPr>
      <w:rFonts w:asciiTheme="majorHAnsi" w:hAnsiTheme="majorHAnsi"/>
      <w:b/>
      <w:color w:val="00148C" w:themeColor="accent1"/>
    </w:rPr>
  </w:style>
  <w:style w:type="paragraph" w:styleId="Footer">
    <w:name w:val="footer"/>
    <w:basedOn w:val="Normal"/>
    <w:link w:val="FooterChar"/>
    <w:uiPriority w:val="99"/>
    <w:unhideWhenUsed/>
    <w:rsid w:val="00283F32"/>
    <w:rPr>
      <w:noProof/>
      <w:color w:val="00148C" w:themeColor="accent1"/>
      <w:sz w:val="18"/>
    </w:rPr>
  </w:style>
  <w:style w:type="character" w:customStyle="1" w:styleId="FooterChar">
    <w:name w:val="Footer Char"/>
    <w:basedOn w:val="DefaultParagraphFont"/>
    <w:link w:val="Footer"/>
    <w:uiPriority w:val="99"/>
    <w:rsid w:val="00283F32"/>
    <w:rPr>
      <w:noProof/>
      <w:color w:val="00148C" w:themeColor="accent1"/>
      <w:sz w:val="18"/>
      <w:lang w:val="en-GB"/>
    </w:rPr>
  </w:style>
  <w:style w:type="paragraph" w:customStyle="1" w:styleId="TableColumnHeadingRight">
    <w:name w:val="Table Column Heading Right"/>
    <w:basedOn w:val="TableColumnHeading"/>
    <w:uiPriority w:val="7"/>
    <w:qFormat/>
    <w:rsid w:val="00B5724A"/>
    <w:pPr>
      <w:jc w:val="right"/>
    </w:pPr>
  </w:style>
  <w:style w:type="paragraph" w:customStyle="1" w:styleId="PageTitle">
    <w:name w:val="Page Title"/>
    <w:basedOn w:val="Normal"/>
    <w:next w:val="BodyText"/>
    <w:uiPriority w:val="3"/>
    <w:qFormat/>
    <w:rsid w:val="000611A2"/>
    <w:pPr>
      <w:keepNext/>
      <w:pageBreakBefore/>
      <w:framePr w:w="8761" w:wrap="notBeside" w:vAnchor="page" w:hAnchor="page" w:x="1537" w:y="772" w:anchorLock="1"/>
      <w:spacing w:before="240"/>
      <w:outlineLvl w:val="0"/>
    </w:pPr>
    <w:rPr>
      <w:rFonts w:asciiTheme="majorHAnsi" w:hAnsiTheme="majorHAnsi"/>
      <w:b/>
      <w:color w:val="00148C" w:themeColor="accent1"/>
      <w:sz w:val="48"/>
      <w:szCs w:val="48"/>
    </w:rPr>
  </w:style>
  <w:style w:type="paragraph" w:customStyle="1" w:styleId="TableBodyRight">
    <w:name w:val="Table Body Right"/>
    <w:basedOn w:val="TableBody"/>
    <w:uiPriority w:val="8"/>
    <w:qFormat/>
    <w:rsid w:val="00CF7A13"/>
    <w:pPr>
      <w:jc w:val="right"/>
    </w:pPr>
  </w:style>
  <w:style w:type="character" w:customStyle="1" w:styleId="Bold">
    <w:name w:val="Bold"/>
    <w:basedOn w:val="DefaultParagraphFont"/>
    <w:uiPriority w:val="2"/>
    <w:qFormat/>
    <w:rsid w:val="001722A3"/>
    <w:rPr>
      <w:b/>
    </w:rPr>
  </w:style>
  <w:style w:type="paragraph" w:customStyle="1" w:styleId="Cover">
    <w:name w:val="Cover"/>
    <w:next w:val="CoverSubtitle"/>
    <w:uiPriority w:val="22"/>
    <w:qFormat/>
    <w:rsid w:val="009F1F0C"/>
    <w:pPr>
      <w:keepNext/>
      <w:keepLines/>
      <w:spacing w:before="10000"/>
      <w:ind w:right="2268"/>
    </w:pPr>
    <w:rPr>
      <w:rFonts w:asciiTheme="majorHAnsi" w:hAnsiTheme="majorHAnsi"/>
      <w:b/>
      <w:noProof/>
      <w:color w:val="FFFFFF" w:themeColor="background1"/>
      <w:sz w:val="56"/>
      <w:lang w:val="en-GB"/>
    </w:rPr>
  </w:style>
  <w:style w:type="paragraph" w:styleId="Header">
    <w:name w:val="header"/>
    <w:basedOn w:val="Normal"/>
    <w:link w:val="HeaderChar"/>
    <w:uiPriority w:val="99"/>
    <w:unhideWhenUsed/>
    <w:rsid w:val="003727C1"/>
    <w:pPr>
      <w:tabs>
        <w:tab w:val="center" w:pos="4513"/>
        <w:tab w:val="right" w:pos="9026"/>
      </w:tabs>
      <w:spacing w:after="0"/>
    </w:pPr>
    <w:rPr>
      <w:color w:val="808083" w:themeColor="text2"/>
      <w:sz w:val="16"/>
    </w:rPr>
  </w:style>
  <w:style w:type="paragraph" w:styleId="BalloonText">
    <w:name w:val="Balloon Text"/>
    <w:basedOn w:val="Normal"/>
    <w:link w:val="BalloonTextChar"/>
    <w:uiPriority w:val="99"/>
    <w:semiHidden/>
    <w:unhideWhenUsed/>
    <w:rsid w:val="000D3A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A7B"/>
    <w:rPr>
      <w:rFonts w:ascii="Tahoma" w:hAnsi="Tahoma" w:cs="Tahoma"/>
      <w:sz w:val="16"/>
      <w:szCs w:val="16"/>
    </w:rPr>
  </w:style>
  <w:style w:type="character" w:customStyle="1" w:styleId="HeaderChar">
    <w:name w:val="Header Char"/>
    <w:basedOn w:val="DefaultParagraphFont"/>
    <w:link w:val="Header"/>
    <w:uiPriority w:val="99"/>
    <w:rsid w:val="003727C1"/>
    <w:rPr>
      <w:color w:val="808083" w:themeColor="text2"/>
      <w:sz w:val="16"/>
      <w:lang w:val="en-GB"/>
    </w:rPr>
  </w:style>
  <w:style w:type="character" w:customStyle="1" w:styleId="Heading1Char">
    <w:name w:val="Heading 1 Char"/>
    <w:basedOn w:val="DefaultParagraphFont"/>
    <w:link w:val="Heading1"/>
    <w:uiPriority w:val="4"/>
    <w:rsid w:val="008B3531"/>
    <w:rPr>
      <w:rFonts w:eastAsiaTheme="majorEastAsia" w:cstheme="majorBidi"/>
      <w:b/>
      <w:bCs/>
      <w:color w:val="00148C" w:themeColor="accent1"/>
      <w:sz w:val="28"/>
      <w:szCs w:val="28"/>
      <w:lang w:val="en-GB"/>
    </w:rPr>
  </w:style>
  <w:style w:type="character" w:customStyle="1" w:styleId="Heading2Char">
    <w:name w:val="Heading 2 Char"/>
    <w:basedOn w:val="DefaultParagraphFont"/>
    <w:link w:val="Heading2"/>
    <w:uiPriority w:val="4"/>
    <w:rsid w:val="008B3531"/>
    <w:rPr>
      <w:rFonts w:eastAsia="Arial" w:cstheme="majorBidi"/>
      <w:bCs/>
      <w:color w:val="00148C" w:themeColor="accent1"/>
      <w:sz w:val="28"/>
      <w:szCs w:val="26"/>
      <w:lang w:val="en-GB"/>
    </w:rPr>
  </w:style>
  <w:style w:type="table" w:styleId="TableGrid">
    <w:name w:val="Table Grid"/>
    <w:basedOn w:val="TableNormal"/>
    <w:uiPriority w:val="59"/>
    <w:rsid w:val="008460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Text"/>
    <w:uiPriority w:val="8"/>
    <w:qFormat/>
    <w:rsid w:val="00CF7A13"/>
    <w:pPr>
      <w:spacing w:before="60" w:after="60"/>
    </w:pPr>
    <w:rPr>
      <w:lang w:eastAsia="en-NZ"/>
    </w:rPr>
  </w:style>
  <w:style w:type="paragraph" w:styleId="ListBullet">
    <w:name w:val="List Bullet"/>
    <w:basedOn w:val="Normal"/>
    <w:uiPriority w:val="99"/>
    <w:semiHidden/>
    <w:rsid w:val="00C41B0D"/>
    <w:pPr>
      <w:numPr>
        <w:numId w:val="1"/>
      </w:numPr>
      <w:contextualSpacing/>
    </w:pPr>
  </w:style>
  <w:style w:type="paragraph" w:styleId="ListBullet2">
    <w:name w:val="List Bullet 2"/>
    <w:basedOn w:val="Normal"/>
    <w:uiPriority w:val="99"/>
    <w:semiHidden/>
    <w:rsid w:val="00C41B0D"/>
    <w:pPr>
      <w:numPr>
        <w:numId w:val="2"/>
      </w:numPr>
      <w:contextualSpacing/>
    </w:pPr>
  </w:style>
  <w:style w:type="paragraph" w:styleId="ListBullet3">
    <w:name w:val="List Bullet 3"/>
    <w:basedOn w:val="Normal"/>
    <w:uiPriority w:val="99"/>
    <w:semiHidden/>
    <w:rsid w:val="00C41B0D"/>
    <w:pPr>
      <w:numPr>
        <w:numId w:val="3"/>
      </w:numPr>
      <w:contextualSpacing/>
    </w:pPr>
  </w:style>
  <w:style w:type="paragraph" w:styleId="ListBullet4">
    <w:name w:val="List Bullet 4"/>
    <w:basedOn w:val="Normal"/>
    <w:uiPriority w:val="99"/>
    <w:semiHidden/>
    <w:rsid w:val="00C41B0D"/>
    <w:pPr>
      <w:numPr>
        <w:numId w:val="4"/>
      </w:numPr>
      <w:contextualSpacing/>
    </w:pPr>
  </w:style>
  <w:style w:type="paragraph" w:styleId="ListBullet5">
    <w:name w:val="List Bullet 5"/>
    <w:basedOn w:val="Normal"/>
    <w:uiPriority w:val="99"/>
    <w:semiHidden/>
    <w:rsid w:val="00C41B0D"/>
    <w:pPr>
      <w:numPr>
        <w:numId w:val="5"/>
      </w:numPr>
      <w:contextualSpacing/>
    </w:pPr>
  </w:style>
  <w:style w:type="paragraph" w:styleId="ListNumber">
    <w:name w:val="List Number"/>
    <w:basedOn w:val="Normal"/>
    <w:uiPriority w:val="99"/>
    <w:semiHidden/>
    <w:rsid w:val="006B573D"/>
    <w:pPr>
      <w:numPr>
        <w:numId w:val="6"/>
      </w:numPr>
      <w:contextualSpacing/>
    </w:pPr>
  </w:style>
  <w:style w:type="paragraph" w:styleId="ListNumber2">
    <w:name w:val="List Number 2"/>
    <w:basedOn w:val="Normal"/>
    <w:uiPriority w:val="99"/>
    <w:semiHidden/>
    <w:rsid w:val="006B573D"/>
    <w:pPr>
      <w:numPr>
        <w:numId w:val="7"/>
      </w:numPr>
      <w:contextualSpacing/>
    </w:pPr>
  </w:style>
  <w:style w:type="paragraph" w:styleId="ListNumber3">
    <w:name w:val="List Number 3"/>
    <w:basedOn w:val="Normal"/>
    <w:uiPriority w:val="99"/>
    <w:semiHidden/>
    <w:rsid w:val="006B573D"/>
    <w:pPr>
      <w:numPr>
        <w:numId w:val="8"/>
      </w:numPr>
      <w:contextualSpacing/>
    </w:pPr>
  </w:style>
  <w:style w:type="paragraph" w:styleId="ListNumber4">
    <w:name w:val="List Number 4"/>
    <w:basedOn w:val="Normal"/>
    <w:uiPriority w:val="99"/>
    <w:semiHidden/>
    <w:rsid w:val="006B573D"/>
    <w:pPr>
      <w:numPr>
        <w:numId w:val="9"/>
      </w:numPr>
      <w:contextualSpacing/>
    </w:pPr>
  </w:style>
  <w:style w:type="paragraph" w:styleId="ListNumber5">
    <w:name w:val="List Number 5"/>
    <w:basedOn w:val="Normal"/>
    <w:uiPriority w:val="99"/>
    <w:semiHidden/>
    <w:rsid w:val="006B573D"/>
    <w:pPr>
      <w:numPr>
        <w:numId w:val="10"/>
      </w:numPr>
      <w:contextualSpacing/>
    </w:pPr>
  </w:style>
  <w:style w:type="paragraph" w:styleId="List">
    <w:name w:val="List"/>
    <w:basedOn w:val="Normal"/>
    <w:uiPriority w:val="99"/>
    <w:semiHidden/>
    <w:rsid w:val="00DD3320"/>
    <w:pPr>
      <w:ind w:left="283" w:hanging="283"/>
      <w:contextualSpacing/>
    </w:pPr>
  </w:style>
  <w:style w:type="paragraph" w:styleId="List2">
    <w:name w:val="List 2"/>
    <w:basedOn w:val="Normal"/>
    <w:uiPriority w:val="99"/>
    <w:semiHidden/>
    <w:rsid w:val="00DD3320"/>
    <w:pPr>
      <w:ind w:left="566" w:hanging="283"/>
      <w:contextualSpacing/>
    </w:pPr>
  </w:style>
  <w:style w:type="paragraph" w:styleId="List3">
    <w:name w:val="List 3"/>
    <w:basedOn w:val="Normal"/>
    <w:uiPriority w:val="99"/>
    <w:semiHidden/>
    <w:rsid w:val="00DD3320"/>
    <w:pPr>
      <w:ind w:left="849" w:hanging="283"/>
      <w:contextualSpacing/>
    </w:pPr>
  </w:style>
  <w:style w:type="paragraph" w:styleId="List4">
    <w:name w:val="List 4"/>
    <w:basedOn w:val="Normal"/>
    <w:uiPriority w:val="99"/>
    <w:semiHidden/>
    <w:rsid w:val="00DD3320"/>
    <w:pPr>
      <w:ind w:left="1132" w:hanging="283"/>
      <w:contextualSpacing/>
    </w:pPr>
  </w:style>
  <w:style w:type="paragraph" w:styleId="List5">
    <w:name w:val="List 5"/>
    <w:basedOn w:val="Normal"/>
    <w:uiPriority w:val="99"/>
    <w:semiHidden/>
    <w:rsid w:val="00DD3320"/>
    <w:pPr>
      <w:ind w:left="1415" w:hanging="283"/>
      <w:contextualSpacing/>
    </w:pPr>
  </w:style>
  <w:style w:type="character" w:styleId="CommentReference">
    <w:name w:val="annotation reference"/>
    <w:basedOn w:val="DefaultParagraphFont"/>
    <w:uiPriority w:val="99"/>
    <w:semiHidden/>
    <w:unhideWhenUsed/>
    <w:rsid w:val="00162ADF"/>
    <w:rPr>
      <w:sz w:val="16"/>
      <w:szCs w:val="16"/>
    </w:rPr>
  </w:style>
  <w:style w:type="paragraph" w:styleId="CommentText">
    <w:name w:val="annotation text"/>
    <w:basedOn w:val="Normal"/>
    <w:link w:val="CommentTextChar"/>
    <w:uiPriority w:val="99"/>
    <w:semiHidden/>
    <w:unhideWhenUsed/>
    <w:rsid w:val="00162ADF"/>
  </w:style>
  <w:style w:type="character" w:customStyle="1" w:styleId="CommentTextChar">
    <w:name w:val="Comment Text Char"/>
    <w:basedOn w:val="DefaultParagraphFont"/>
    <w:link w:val="CommentText"/>
    <w:uiPriority w:val="99"/>
    <w:semiHidden/>
    <w:rsid w:val="00162ADF"/>
    <w:rPr>
      <w:sz w:val="20"/>
      <w:szCs w:val="20"/>
    </w:rPr>
  </w:style>
  <w:style w:type="paragraph" w:styleId="CommentSubject">
    <w:name w:val="annotation subject"/>
    <w:basedOn w:val="CommentText"/>
    <w:next w:val="CommentText"/>
    <w:link w:val="CommentSubjectChar"/>
    <w:uiPriority w:val="99"/>
    <w:semiHidden/>
    <w:unhideWhenUsed/>
    <w:rsid w:val="00162ADF"/>
    <w:rPr>
      <w:b/>
      <w:bCs/>
    </w:rPr>
  </w:style>
  <w:style w:type="character" w:customStyle="1" w:styleId="CommentSubjectChar">
    <w:name w:val="Comment Subject Char"/>
    <w:basedOn w:val="CommentTextChar"/>
    <w:link w:val="CommentSubject"/>
    <w:uiPriority w:val="99"/>
    <w:semiHidden/>
    <w:rsid w:val="00162ADF"/>
    <w:rPr>
      <w:b/>
      <w:bCs/>
      <w:sz w:val="20"/>
      <w:szCs w:val="20"/>
    </w:rPr>
  </w:style>
  <w:style w:type="character" w:styleId="Emphasis">
    <w:name w:val="Emphasis"/>
    <w:basedOn w:val="DefaultParagraphFont"/>
    <w:uiPriority w:val="27"/>
    <w:semiHidden/>
    <w:qFormat/>
    <w:rsid w:val="00110F32"/>
    <w:rPr>
      <w:i/>
      <w:iCs/>
    </w:rPr>
  </w:style>
  <w:style w:type="paragraph" w:customStyle="1" w:styleId="CoverSubtitle">
    <w:name w:val="Cover Subtitle"/>
    <w:basedOn w:val="Cover"/>
    <w:next w:val="CoverDate"/>
    <w:uiPriority w:val="23"/>
    <w:qFormat/>
    <w:rsid w:val="002F3776"/>
    <w:pPr>
      <w:spacing w:before="0"/>
    </w:pPr>
    <w:rPr>
      <w:rFonts w:asciiTheme="minorHAnsi" w:hAnsiTheme="minorHAnsi"/>
      <w:b w:val="0"/>
      <w:sz w:val="32"/>
    </w:rPr>
  </w:style>
  <w:style w:type="character" w:customStyle="1" w:styleId="Heading3Char">
    <w:name w:val="Heading 3 Char"/>
    <w:basedOn w:val="DefaultParagraphFont"/>
    <w:link w:val="Heading3"/>
    <w:uiPriority w:val="4"/>
    <w:rsid w:val="008B3531"/>
    <w:rPr>
      <w:rFonts w:eastAsiaTheme="majorEastAsia" w:cstheme="majorBidi"/>
      <w:color w:val="00148C" w:themeColor="accent1"/>
      <w:sz w:val="22"/>
      <w:szCs w:val="24"/>
      <w:lang w:val="en-GB"/>
    </w:rPr>
  </w:style>
  <w:style w:type="character" w:customStyle="1" w:styleId="Heading5Char">
    <w:name w:val="Heading 5 Char"/>
    <w:basedOn w:val="DefaultParagraphFont"/>
    <w:link w:val="Heading5"/>
    <w:uiPriority w:val="23"/>
    <w:semiHidden/>
    <w:rsid w:val="00736A1F"/>
    <w:rPr>
      <w:rFonts w:asciiTheme="majorHAnsi" w:eastAsiaTheme="majorEastAsia" w:hAnsiTheme="majorHAnsi" w:cstheme="majorBidi"/>
      <w:color w:val="000E68" w:themeColor="accent1" w:themeShade="BF"/>
      <w:lang w:val="en-GB"/>
    </w:rPr>
  </w:style>
  <w:style w:type="paragraph" w:customStyle="1" w:styleId="Bullet1">
    <w:name w:val="Bullet 1"/>
    <w:basedOn w:val="BodyText"/>
    <w:uiPriority w:val="1"/>
    <w:qFormat/>
    <w:rsid w:val="00644D6B"/>
    <w:pPr>
      <w:numPr>
        <w:numId w:val="72"/>
      </w:numPr>
    </w:pPr>
  </w:style>
  <w:style w:type="paragraph" w:customStyle="1" w:styleId="Bullet2">
    <w:name w:val="Bullet 2"/>
    <w:basedOn w:val="BodyText"/>
    <w:uiPriority w:val="1"/>
    <w:qFormat/>
    <w:rsid w:val="004874CB"/>
  </w:style>
  <w:style w:type="paragraph" w:customStyle="1" w:styleId="Bullet3">
    <w:name w:val="Bullet 3"/>
    <w:basedOn w:val="BodyText"/>
    <w:uiPriority w:val="1"/>
    <w:qFormat/>
    <w:rsid w:val="004874CB"/>
  </w:style>
  <w:style w:type="paragraph" w:customStyle="1" w:styleId="NumberedBullet1">
    <w:name w:val="Numbered Bullet 1"/>
    <w:basedOn w:val="BodyText"/>
    <w:uiPriority w:val="5"/>
    <w:qFormat/>
    <w:rsid w:val="004874CB"/>
    <w:pPr>
      <w:numPr>
        <w:numId w:val="15"/>
      </w:numPr>
    </w:pPr>
  </w:style>
  <w:style w:type="paragraph" w:customStyle="1" w:styleId="NumberedBullet2">
    <w:name w:val="Numbered Bullet 2"/>
    <w:basedOn w:val="BodyText"/>
    <w:uiPriority w:val="5"/>
    <w:qFormat/>
    <w:rsid w:val="004874CB"/>
    <w:pPr>
      <w:numPr>
        <w:ilvl w:val="1"/>
        <w:numId w:val="15"/>
      </w:numPr>
    </w:pPr>
  </w:style>
  <w:style w:type="paragraph" w:customStyle="1" w:styleId="NumberedBullet3">
    <w:name w:val="Numbered Bullet 3"/>
    <w:basedOn w:val="BodyText"/>
    <w:uiPriority w:val="5"/>
    <w:qFormat/>
    <w:rsid w:val="004874CB"/>
    <w:pPr>
      <w:numPr>
        <w:ilvl w:val="2"/>
        <w:numId w:val="15"/>
      </w:numPr>
    </w:pPr>
  </w:style>
  <w:style w:type="numbering" w:customStyle="1" w:styleId="NumberedBulletsList">
    <w:name w:val="Numbered Bullets List"/>
    <w:uiPriority w:val="99"/>
    <w:rsid w:val="004874CB"/>
  </w:style>
  <w:style w:type="paragraph" w:customStyle="1" w:styleId="Indent1">
    <w:name w:val="Indent 1"/>
    <w:basedOn w:val="BodyText"/>
    <w:uiPriority w:val="6"/>
    <w:semiHidden/>
    <w:unhideWhenUsed/>
    <w:qFormat/>
    <w:rsid w:val="00CE7C68"/>
    <w:pPr>
      <w:ind w:left="284"/>
    </w:pPr>
  </w:style>
  <w:style w:type="paragraph" w:customStyle="1" w:styleId="Indent2">
    <w:name w:val="Indent 2"/>
    <w:basedOn w:val="BodyText"/>
    <w:uiPriority w:val="6"/>
    <w:semiHidden/>
    <w:unhideWhenUsed/>
    <w:qFormat/>
    <w:rsid w:val="00CE7C68"/>
    <w:pPr>
      <w:ind w:left="567"/>
    </w:pPr>
  </w:style>
  <w:style w:type="paragraph" w:customStyle="1" w:styleId="Indent3">
    <w:name w:val="Indent 3"/>
    <w:basedOn w:val="BodyText"/>
    <w:uiPriority w:val="6"/>
    <w:semiHidden/>
    <w:unhideWhenUsed/>
    <w:qFormat/>
    <w:rsid w:val="00CE7C68"/>
    <w:pPr>
      <w:ind w:left="851"/>
    </w:pPr>
  </w:style>
  <w:style w:type="paragraph" w:customStyle="1" w:styleId="ShadedHeading">
    <w:name w:val="Shaded Heading"/>
    <w:basedOn w:val="BodyText"/>
    <w:next w:val="ShadedBodyBlue"/>
    <w:uiPriority w:val="10"/>
    <w:qFormat/>
    <w:rsid w:val="00CA6076"/>
    <w:pPr>
      <w:keepNext/>
      <w:keepLines/>
      <w:pBdr>
        <w:top w:val="single" w:sz="2" w:space="2" w:color="AAAAAC" w:themeColor="background2"/>
        <w:left w:val="single" w:sz="2" w:space="4" w:color="AAAAAC" w:themeColor="background2"/>
        <w:bottom w:val="single" w:sz="2" w:space="4" w:color="AAAAAC" w:themeColor="background2"/>
        <w:right w:val="single" w:sz="2" w:space="4" w:color="AAAAAC" w:themeColor="background2"/>
      </w:pBdr>
      <w:shd w:val="clear" w:color="auto" w:fill="AAAAAC" w:themeFill="background2"/>
      <w:spacing w:before="240"/>
      <w:ind w:left="113" w:right="113"/>
    </w:pPr>
    <w:rPr>
      <w:color w:val="FFFFFF" w:themeColor="background1"/>
      <w:sz w:val="28"/>
    </w:rPr>
  </w:style>
  <w:style w:type="paragraph" w:customStyle="1" w:styleId="SectionNumber">
    <w:name w:val="Section Number"/>
    <w:basedOn w:val="Normal"/>
    <w:next w:val="SectionTitle"/>
    <w:uiPriority w:val="21"/>
    <w:qFormat/>
    <w:rsid w:val="007570E5"/>
    <w:pPr>
      <w:numPr>
        <w:numId w:val="12"/>
      </w:numPr>
      <w:spacing w:before="8200" w:after="0"/>
      <w:ind w:left="680"/>
    </w:pPr>
    <w:rPr>
      <w:rFonts w:asciiTheme="majorHAnsi" w:hAnsiTheme="majorHAnsi"/>
      <w:b/>
      <w:color w:val="FFFFFF" w:themeColor="background1"/>
      <w:sz w:val="144"/>
      <w:szCs w:val="80"/>
      <w14:scene3d>
        <w14:camera w14:prst="orthographicFront"/>
        <w14:lightRig w14:rig="threePt" w14:dir="t">
          <w14:rot w14:lat="0" w14:lon="0" w14:rev="0"/>
        </w14:lightRig>
      </w14:scene3d>
    </w:rPr>
  </w:style>
  <w:style w:type="paragraph" w:customStyle="1" w:styleId="SectionTitle">
    <w:name w:val="Section Title"/>
    <w:basedOn w:val="Normal"/>
    <w:next w:val="PageTitle"/>
    <w:uiPriority w:val="21"/>
    <w:qFormat/>
    <w:rsid w:val="007570E5"/>
    <w:pPr>
      <w:outlineLvl w:val="0"/>
    </w:pPr>
    <w:rPr>
      <w:rFonts w:asciiTheme="majorHAnsi" w:hAnsiTheme="majorHAnsi"/>
      <w:b/>
      <w:color w:val="FFFFFF" w:themeColor="background1"/>
      <w:sz w:val="52"/>
      <w:szCs w:val="52"/>
    </w:rPr>
  </w:style>
  <w:style w:type="character" w:customStyle="1" w:styleId="Heading4Char">
    <w:name w:val="Heading 4 Char"/>
    <w:aliases w:val="Heading 4 (table &amp; chart) Char"/>
    <w:basedOn w:val="DefaultParagraphFont"/>
    <w:link w:val="Heading4"/>
    <w:uiPriority w:val="23"/>
    <w:semiHidden/>
    <w:rsid w:val="00736A1F"/>
    <w:rPr>
      <w:rFonts w:asciiTheme="majorHAnsi" w:eastAsiaTheme="majorEastAsia" w:hAnsiTheme="majorHAnsi" w:cstheme="majorBidi"/>
      <w:b/>
      <w:iCs/>
      <w:color w:val="00BEB4" w:themeColor="accent2"/>
      <w:lang w:val="en-GB"/>
    </w:rPr>
  </w:style>
  <w:style w:type="character" w:customStyle="1" w:styleId="Heading6Char">
    <w:name w:val="Heading 6 Char"/>
    <w:basedOn w:val="DefaultParagraphFont"/>
    <w:link w:val="Heading6"/>
    <w:uiPriority w:val="23"/>
    <w:semiHidden/>
    <w:rsid w:val="00736A1F"/>
    <w:rPr>
      <w:rFonts w:asciiTheme="majorHAnsi" w:eastAsiaTheme="majorEastAsia" w:hAnsiTheme="majorHAnsi" w:cstheme="majorBidi"/>
      <w:color w:val="000945" w:themeColor="accent1" w:themeShade="7F"/>
      <w:lang w:val="en-GB"/>
    </w:rPr>
  </w:style>
  <w:style w:type="character" w:customStyle="1" w:styleId="Heading7Char">
    <w:name w:val="Heading 7 Char"/>
    <w:basedOn w:val="DefaultParagraphFont"/>
    <w:link w:val="Heading7"/>
    <w:uiPriority w:val="23"/>
    <w:semiHidden/>
    <w:rsid w:val="00736A1F"/>
    <w:rPr>
      <w:rFonts w:asciiTheme="majorHAnsi" w:eastAsiaTheme="majorEastAsia" w:hAnsiTheme="majorHAnsi" w:cstheme="majorBidi"/>
      <w:i/>
      <w:iCs/>
      <w:color w:val="000945" w:themeColor="accent1" w:themeShade="7F"/>
      <w:lang w:val="en-GB"/>
    </w:rPr>
  </w:style>
  <w:style w:type="character" w:customStyle="1" w:styleId="Heading8Char">
    <w:name w:val="Heading 8 Char"/>
    <w:basedOn w:val="DefaultParagraphFont"/>
    <w:link w:val="Heading8"/>
    <w:uiPriority w:val="23"/>
    <w:semiHidden/>
    <w:rsid w:val="00736A1F"/>
    <w:rPr>
      <w:rFonts w:asciiTheme="majorHAnsi" w:eastAsiaTheme="majorEastAsia" w:hAnsiTheme="majorHAnsi" w:cstheme="majorBidi"/>
      <w:color w:val="6D6D74" w:themeColor="text1" w:themeTint="D8"/>
      <w:sz w:val="21"/>
      <w:szCs w:val="21"/>
      <w:lang w:val="en-GB"/>
    </w:rPr>
  </w:style>
  <w:style w:type="character" w:customStyle="1" w:styleId="Heading9Char">
    <w:name w:val="Heading 9 Char"/>
    <w:basedOn w:val="DefaultParagraphFont"/>
    <w:link w:val="Heading9"/>
    <w:uiPriority w:val="23"/>
    <w:semiHidden/>
    <w:rsid w:val="00736A1F"/>
    <w:rPr>
      <w:rFonts w:asciiTheme="majorHAnsi" w:eastAsiaTheme="majorEastAsia" w:hAnsiTheme="majorHAnsi" w:cstheme="majorBidi"/>
      <w:i/>
      <w:iCs/>
      <w:color w:val="6D6D74" w:themeColor="text1" w:themeTint="D8"/>
      <w:sz w:val="21"/>
      <w:szCs w:val="21"/>
      <w:lang w:val="en-GB"/>
    </w:rPr>
  </w:style>
  <w:style w:type="paragraph" w:styleId="Title">
    <w:name w:val="Title"/>
    <w:basedOn w:val="Normal"/>
    <w:next w:val="Normal"/>
    <w:link w:val="TitleChar"/>
    <w:uiPriority w:val="24"/>
    <w:semiHidden/>
    <w:qFormat/>
    <w:rsid w:val="007A000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semiHidden/>
    <w:rsid w:val="00A23F19"/>
    <w:rPr>
      <w:rFonts w:asciiTheme="majorHAnsi" w:eastAsiaTheme="majorEastAsia" w:hAnsiTheme="majorHAnsi" w:cstheme="majorBidi"/>
      <w:spacing w:val="-10"/>
      <w:kern w:val="28"/>
      <w:sz w:val="56"/>
      <w:szCs w:val="56"/>
    </w:rPr>
  </w:style>
  <w:style w:type="paragraph" w:customStyle="1" w:styleId="TableRowHeading">
    <w:name w:val="Table Row Heading"/>
    <w:basedOn w:val="TableBody"/>
    <w:uiPriority w:val="7"/>
    <w:qFormat/>
    <w:rsid w:val="00BC7C9B"/>
    <w:rPr>
      <w:rFonts w:asciiTheme="majorHAnsi" w:hAnsiTheme="majorHAnsi"/>
      <w:b/>
    </w:rPr>
  </w:style>
  <w:style w:type="character" w:customStyle="1" w:styleId="HighlightAccent4">
    <w:name w:val="Highlight Accent 4"/>
    <w:basedOn w:val="DefaultParagraphFont"/>
    <w:uiPriority w:val="9"/>
    <w:qFormat/>
    <w:rsid w:val="00E06BA3"/>
    <w:rPr>
      <w:color w:val="500A78" w:themeColor="accent4"/>
    </w:rPr>
  </w:style>
  <w:style w:type="character" w:customStyle="1" w:styleId="HighlightAccent1">
    <w:name w:val="Highlight Accent 1"/>
    <w:basedOn w:val="DefaultParagraphFont"/>
    <w:uiPriority w:val="9"/>
    <w:qFormat/>
    <w:rsid w:val="00E06BA3"/>
    <w:rPr>
      <w:color w:val="00148C" w:themeColor="accent1"/>
    </w:rPr>
  </w:style>
  <w:style w:type="character" w:customStyle="1" w:styleId="HighlightAccent3">
    <w:name w:val="Highlight Accent 3"/>
    <w:basedOn w:val="DefaultParagraphFont"/>
    <w:uiPriority w:val="9"/>
    <w:qFormat/>
    <w:rsid w:val="00E06BA3"/>
    <w:rPr>
      <w:color w:val="FA4616" w:themeColor="accent3"/>
    </w:rPr>
  </w:style>
  <w:style w:type="table" w:customStyle="1" w:styleId="NationalGrid">
    <w:name w:val="National Grid"/>
    <w:basedOn w:val="TableNormal"/>
    <w:uiPriority w:val="99"/>
    <w:rsid w:val="002B6914"/>
    <w:pPr>
      <w:spacing w:before="60" w:after="60"/>
    </w:pPr>
    <w:tblPr>
      <w:tblBorders>
        <w:top w:val="single" w:sz="8" w:space="0" w:color="00148C" w:themeColor="accent1"/>
        <w:bottom w:val="single" w:sz="8" w:space="0" w:color="00148C" w:themeColor="accent1"/>
        <w:insideH w:val="single" w:sz="4" w:space="0" w:color="D9D9D9" w:themeColor="background1" w:themeShade="D9"/>
      </w:tblBorders>
      <w:tblCellMar>
        <w:top w:w="28" w:type="dxa"/>
        <w:left w:w="57" w:type="dxa"/>
        <w:bottom w:w="28" w:type="dxa"/>
        <w:right w:w="57" w:type="dxa"/>
      </w:tblCellMar>
    </w:tblPr>
    <w:tcPr>
      <w:shd w:val="clear" w:color="auto" w:fill="auto"/>
    </w:tcPr>
    <w:tblStylePr w:type="firstRow">
      <w:tblPr/>
      <w:tcPr>
        <w:tcBorders>
          <w:top w:val="single" w:sz="8" w:space="0" w:color="00148C" w:themeColor="accent1"/>
          <w:left w:val="nil"/>
          <w:bottom w:val="single" w:sz="8" w:space="0" w:color="00148C" w:themeColor="accent1"/>
          <w:right w:val="nil"/>
          <w:insideH w:val="nil"/>
          <w:insideV w:val="nil"/>
          <w:tl2br w:val="nil"/>
          <w:tr2bl w:val="nil"/>
        </w:tcBorders>
        <w:shd w:val="clear" w:color="auto" w:fill="FFFFFF" w:themeFill="background1"/>
      </w:tcPr>
    </w:tblStylePr>
    <w:tblStylePr w:type="lastRow">
      <w:tblPr/>
      <w:tcPr>
        <w:tcBorders>
          <w:top w:val="single" w:sz="8" w:space="0" w:color="00148C" w:themeColor="accent1"/>
          <w:bottom w:val="single" w:sz="8" w:space="0" w:color="00148C" w:themeColor="accent1"/>
        </w:tcBorders>
        <w:shd w:val="clear" w:color="auto" w:fill="auto"/>
      </w:tcPr>
    </w:tblStylePr>
  </w:style>
  <w:style w:type="character" w:styleId="Hyperlink">
    <w:name w:val="Hyperlink"/>
    <w:basedOn w:val="DefaultParagraphFont"/>
    <w:uiPriority w:val="99"/>
    <w:unhideWhenUsed/>
    <w:rsid w:val="00823F60"/>
    <w:rPr>
      <w:color w:val="55555A" w:themeColor="hyperlink"/>
      <w:u w:val="single"/>
    </w:rPr>
  </w:style>
  <w:style w:type="paragraph" w:styleId="ListParagraph">
    <w:name w:val="List Paragraph"/>
    <w:basedOn w:val="Normal"/>
    <w:uiPriority w:val="35"/>
    <w:qFormat/>
    <w:rsid w:val="0097070A"/>
    <w:pPr>
      <w:ind w:left="720"/>
      <w:contextualSpacing/>
    </w:pPr>
  </w:style>
  <w:style w:type="paragraph" w:customStyle="1" w:styleId="Heading1Numbered">
    <w:name w:val="Heading 1 Numbered"/>
    <w:basedOn w:val="Heading1"/>
    <w:next w:val="BodyText"/>
    <w:uiPriority w:val="4"/>
    <w:qFormat/>
    <w:rsid w:val="00A1119B"/>
    <w:pPr>
      <w:numPr>
        <w:numId w:val="0"/>
      </w:numPr>
    </w:pPr>
  </w:style>
  <w:style w:type="character" w:customStyle="1" w:styleId="HighlightAccent2">
    <w:name w:val="Highlight Accent 2"/>
    <w:basedOn w:val="DefaultParagraphFont"/>
    <w:uiPriority w:val="9"/>
    <w:qFormat/>
    <w:rsid w:val="000421C8"/>
    <w:rPr>
      <w:color w:val="00BEB4" w:themeColor="accent2"/>
    </w:rPr>
  </w:style>
  <w:style w:type="character" w:customStyle="1" w:styleId="BoldItalic">
    <w:name w:val="Bold Italic"/>
    <w:basedOn w:val="DefaultParagraphFont"/>
    <w:uiPriority w:val="2"/>
    <w:qFormat/>
    <w:rsid w:val="00837CFF"/>
    <w:rPr>
      <w:b/>
      <w:i/>
    </w:rPr>
  </w:style>
  <w:style w:type="paragraph" w:styleId="NoSpacing">
    <w:name w:val="No Spacing"/>
    <w:next w:val="BodyText"/>
    <w:qFormat/>
    <w:rsid w:val="00022B39"/>
    <w:pPr>
      <w:spacing w:after="0"/>
    </w:pPr>
    <w:rPr>
      <w:sz w:val="18"/>
      <w:lang w:val="en-GB"/>
    </w:rPr>
  </w:style>
  <w:style w:type="paragraph" w:styleId="TOC2">
    <w:name w:val="toc 2"/>
    <w:basedOn w:val="Normal"/>
    <w:next w:val="Normal"/>
    <w:autoRedefine/>
    <w:uiPriority w:val="39"/>
    <w:rsid w:val="00D06EC7"/>
    <w:pPr>
      <w:spacing w:after="0"/>
      <w:ind w:left="200"/>
    </w:pPr>
    <w:rPr>
      <w:rFonts w:cstheme="minorHAnsi"/>
      <w:smallCaps/>
    </w:rPr>
  </w:style>
  <w:style w:type="paragraph" w:styleId="TOC1">
    <w:name w:val="toc 1"/>
    <w:basedOn w:val="Normal"/>
    <w:next w:val="Normal"/>
    <w:autoRedefine/>
    <w:uiPriority w:val="39"/>
    <w:rsid w:val="00F6484A"/>
    <w:pPr>
      <w:tabs>
        <w:tab w:val="left" w:pos="400"/>
        <w:tab w:val="right" w:leader="dot" w:pos="8902"/>
      </w:tabs>
      <w:spacing w:before="120"/>
      <w:ind w:left="426" w:hanging="426"/>
    </w:pPr>
    <w:rPr>
      <w:rFonts w:cstheme="minorHAnsi"/>
      <w:b/>
      <w:bCs/>
      <w:caps/>
    </w:rPr>
  </w:style>
  <w:style w:type="paragraph" w:customStyle="1" w:styleId="Contents">
    <w:name w:val="Contents"/>
    <w:basedOn w:val="PageTitle"/>
    <w:next w:val="BodyText"/>
    <w:uiPriority w:val="99"/>
    <w:unhideWhenUsed/>
    <w:qFormat/>
    <w:rsid w:val="000B15D8"/>
    <w:pPr>
      <w:framePr w:w="6963" w:wrap="notBeside"/>
    </w:pPr>
  </w:style>
  <w:style w:type="paragraph" w:customStyle="1" w:styleId="CoverDate">
    <w:name w:val="Cover Date"/>
    <w:basedOn w:val="CoverSubtitle"/>
    <w:uiPriority w:val="99"/>
    <w:qFormat/>
    <w:rsid w:val="005F162A"/>
    <w:pPr>
      <w:spacing w:before="240"/>
    </w:pPr>
    <w:rPr>
      <w:b/>
      <w:sz w:val="24"/>
    </w:rPr>
  </w:style>
  <w:style w:type="paragraph" w:customStyle="1" w:styleId="Introtext">
    <w:name w:val="Intro text"/>
    <w:basedOn w:val="Normal"/>
    <w:uiPriority w:val="99"/>
    <w:qFormat/>
    <w:rsid w:val="000B34D7"/>
    <w:rPr>
      <w:b/>
      <w:color w:val="00148C" w:themeColor="accent1"/>
      <w:sz w:val="24"/>
    </w:rPr>
  </w:style>
  <w:style w:type="paragraph" w:customStyle="1" w:styleId="FrameBody">
    <w:name w:val="Frame Body"/>
    <w:basedOn w:val="FrameHeading"/>
    <w:uiPriority w:val="13"/>
    <w:qFormat/>
    <w:rsid w:val="00B126D1"/>
    <w:pPr>
      <w:framePr w:wrap="around"/>
    </w:pPr>
    <w:rPr>
      <w:b w:val="0"/>
      <w:sz w:val="20"/>
    </w:rPr>
  </w:style>
  <w:style w:type="paragraph" w:styleId="BodyText">
    <w:name w:val="Body Text"/>
    <w:link w:val="BodyTextChar"/>
    <w:qFormat/>
    <w:rsid w:val="00CE20CA"/>
    <w:rPr>
      <w:color w:val="55555A" w:themeColor="text1"/>
      <w:lang w:val="en-GB"/>
    </w:rPr>
  </w:style>
  <w:style w:type="character" w:customStyle="1" w:styleId="BodyTextChar">
    <w:name w:val="Body Text Char"/>
    <w:basedOn w:val="DefaultParagraphFont"/>
    <w:link w:val="BodyText"/>
    <w:rsid w:val="00CE20CA"/>
    <w:rPr>
      <w:color w:val="55555A" w:themeColor="text1"/>
      <w:lang w:val="en-GB"/>
    </w:rPr>
  </w:style>
  <w:style w:type="numbering" w:customStyle="1" w:styleId="Bullets">
    <w:name w:val="Bullets"/>
    <w:uiPriority w:val="99"/>
    <w:rsid w:val="004874CB"/>
    <w:pPr>
      <w:numPr>
        <w:numId w:val="13"/>
      </w:numPr>
    </w:pPr>
  </w:style>
  <w:style w:type="paragraph" w:customStyle="1" w:styleId="TableTitle">
    <w:name w:val="Table Title"/>
    <w:basedOn w:val="BodyText"/>
    <w:next w:val="BodyText"/>
    <w:uiPriority w:val="6"/>
    <w:qFormat/>
    <w:rsid w:val="006F7A22"/>
    <w:pPr>
      <w:keepNext/>
      <w:keepLines/>
      <w:spacing w:before="120"/>
    </w:pPr>
    <w:rPr>
      <w:rFonts w:asciiTheme="majorHAnsi" w:hAnsiTheme="majorHAnsi" w:cstheme="majorHAnsi"/>
      <w:b/>
      <w:color w:val="00148C" w:themeColor="accent1"/>
    </w:rPr>
  </w:style>
  <w:style w:type="paragraph" w:customStyle="1" w:styleId="ShadedBodyBlue">
    <w:name w:val="Shaded Body Blue"/>
    <w:basedOn w:val="ShadedHeading"/>
    <w:uiPriority w:val="11"/>
    <w:qFormat/>
    <w:rsid w:val="00B059BF"/>
    <w:pPr>
      <w:keepNext w:val="0"/>
      <w:pBdr>
        <w:top w:val="single" w:sz="2" w:space="2" w:color="0073CD"/>
        <w:left w:val="single" w:sz="2" w:space="4" w:color="0073CD"/>
        <w:bottom w:val="single" w:sz="2" w:space="4" w:color="0073CD"/>
        <w:right w:val="single" w:sz="2" w:space="4" w:color="0073CD"/>
      </w:pBdr>
      <w:shd w:val="clear" w:color="auto" w:fill="0073CD"/>
      <w:spacing w:before="0"/>
    </w:pPr>
    <w:rPr>
      <w:sz w:val="20"/>
    </w:rPr>
  </w:style>
  <w:style w:type="paragraph" w:customStyle="1" w:styleId="FrameHeading">
    <w:name w:val="Frame Heading"/>
    <w:basedOn w:val="BodyText"/>
    <w:next w:val="FrameBody"/>
    <w:uiPriority w:val="12"/>
    <w:qFormat/>
    <w:rsid w:val="00D43F72"/>
    <w:pPr>
      <w:keepNext/>
      <w:keepLines/>
      <w:framePr w:w="2268" w:hSpace="227" w:wrap="around" w:vAnchor="text" w:hAnchor="margin" w:y="-5"/>
      <w:pBdr>
        <w:top w:val="single" w:sz="8" w:space="2" w:color="009DDC"/>
        <w:left w:val="single" w:sz="8" w:space="3" w:color="009DDC"/>
        <w:bottom w:val="single" w:sz="8" w:space="2" w:color="009DDC"/>
        <w:right w:val="single" w:sz="8" w:space="3" w:color="009DDC"/>
      </w:pBdr>
      <w:shd w:val="clear" w:color="auto" w:fill="009DDC"/>
    </w:pPr>
    <w:rPr>
      <w:b/>
      <w:color w:val="FFFFFF" w:themeColor="background1"/>
      <w:sz w:val="24"/>
    </w:rPr>
  </w:style>
  <w:style w:type="paragraph" w:customStyle="1" w:styleId="AppendixPageTitle">
    <w:name w:val="Appendix Page Title"/>
    <w:basedOn w:val="PageTitle"/>
    <w:next w:val="BodyText"/>
    <w:uiPriority w:val="99"/>
    <w:qFormat/>
    <w:rsid w:val="00E54064"/>
    <w:pPr>
      <w:framePr w:wrap="notBeside"/>
    </w:pPr>
  </w:style>
  <w:style w:type="paragraph" w:customStyle="1" w:styleId="AppendixSectionTitle">
    <w:name w:val="Appendix Section Title"/>
    <w:basedOn w:val="SectionTitle"/>
    <w:uiPriority w:val="99"/>
    <w:qFormat/>
    <w:rsid w:val="00D479C1"/>
  </w:style>
  <w:style w:type="paragraph" w:customStyle="1" w:styleId="AppendixSectionNumber">
    <w:name w:val="Appendix Section Number"/>
    <w:uiPriority w:val="99"/>
    <w:qFormat/>
    <w:rsid w:val="0082663A"/>
    <w:pPr>
      <w:numPr>
        <w:numId w:val="14"/>
      </w:numPr>
      <w:spacing w:before="8200"/>
      <w:ind w:left="1531" w:hanging="1531"/>
    </w:pPr>
    <w:rPr>
      <w:rFonts w:asciiTheme="majorHAnsi" w:hAnsiTheme="majorHAnsi"/>
      <w:b/>
      <w:color w:val="FFFFFF" w:themeColor="background1"/>
      <w:sz w:val="152"/>
      <w:szCs w:val="80"/>
      <w:lang w:val="en-GB"/>
      <w14:scene3d>
        <w14:camera w14:prst="orthographicFront"/>
        <w14:lightRig w14:rig="threePt" w14:dir="t">
          <w14:rot w14:lat="0" w14:lon="0" w14:rev="0"/>
        </w14:lightRig>
      </w14:scene3d>
    </w:rPr>
  </w:style>
  <w:style w:type="paragraph" w:customStyle="1" w:styleId="CVName">
    <w:name w:val="CV Name"/>
    <w:basedOn w:val="BodyText"/>
    <w:next w:val="CVTitle"/>
    <w:uiPriority w:val="99"/>
    <w:qFormat/>
    <w:rsid w:val="005D5449"/>
    <w:pPr>
      <w:spacing w:after="0"/>
    </w:pPr>
    <w:rPr>
      <w:b/>
      <w:color w:val="00148C" w:themeColor="accent1"/>
      <w:sz w:val="22"/>
    </w:rPr>
  </w:style>
  <w:style w:type="paragraph" w:customStyle="1" w:styleId="CVEmail">
    <w:name w:val="CV Email"/>
    <w:basedOn w:val="BodyText"/>
    <w:uiPriority w:val="99"/>
    <w:qFormat/>
    <w:rsid w:val="000B34D7"/>
    <w:pPr>
      <w:tabs>
        <w:tab w:val="center" w:pos="1438"/>
      </w:tabs>
      <w:spacing w:after="0"/>
    </w:pPr>
    <w:rPr>
      <w:color w:val="00148C" w:themeColor="accent1"/>
      <w:sz w:val="18"/>
    </w:rPr>
  </w:style>
  <w:style w:type="paragraph" w:customStyle="1" w:styleId="CVTitle">
    <w:name w:val="CV Title"/>
    <w:basedOn w:val="BodyText"/>
    <w:next w:val="CVEmail"/>
    <w:uiPriority w:val="99"/>
    <w:qFormat/>
    <w:rsid w:val="000B34D7"/>
    <w:rPr>
      <w:color w:val="00148C" w:themeColor="accent1"/>
    </w:rPr>
  </w:style>
  <w:style w:type="paragraph" w:customStyle="1" w:styleId="Backcoverdisclaimer">
    <w:name w:val="Back cover disclaimer"/>
    <w:basedOn w:val="Footer"/>
    <w:uiPriority w:val="99"/>
    <w:qFormat/>
    <w:rsid w:val="00673256"/>
    <w:rPr>
      <w:color w:val="55555A" w:themeColor="text1"/>
    </w:rPr>
  </w:style>
  <w:style w:type="paragraph" w:customStyle="1" w:styleId="Disclaimertext">
    <w:name w:val="Disclaimer text"/>
    <w:basedOn w:val="Backcoverdisclaimer"/>
    <w:uiPriority w:val="99"/>
    <w:qFormat/>
    <w:rsid w:val="005264D4"/>
    <w:pPr>
      <w:spacing w:after="0"/>
    </w:pPr>
    <w:rPr>
      <w:color w:val="FFFFFF" w:themeColor="background1"/>
    </w:rPr>
  </w:style>
  <w:style w:type="paragraph" w:customStyle="1" w:styleId="SourceNotes">
    <w:name w:val="Source &amp; Notes"/>
    <w:basedOn w:val="BodyText"/>
    <w:uiPriority w:val="99"/>
    <w:qFormat/>
    <w:rsid w:val="00FA7EA9"/>
    <w:pPr>
      <w:contextualSpacing/>
    </w:pPr>
    <w:rPr>
      <w:sz w:val="16"/>
    </w:rPr>
  </w:style>
  <w:style w:type="paragraph" w:customStyle="1" w:styleId="SectionSubheading">
    <w:name w:val="Section Subheading"/>
    <w:basedOn w:val="CoverSubtitle"/>
    <w:uiPriority w:val="99"/>
    <w:qFormat/>
    <w:rsid w:val="004E13E4"/>
  </w:style>
  <w:style w:type="paragraph" w:customStyle="1" w:styleId="ShadedHeadingBlue">
    <w:name w:val="Shaded Heading Blue"/>
    <w:basedOn w:val="ShadedHeading"/>
    <w:uiPriority w:val="99"/>
    <w:qFormat/>
    <w:rsid w:val="00B059BF"/>
    <w:pPr>
      <w:pBdr>
        <w:top w:val="single" w:sz="2" w:space="2" w:color="0073CD"/>
        <w:left w:val="single" w:sz="2" w:space="4" w:color="0073CD"/>
        <w:bottom w:val="single" w:sz="2" w:space="4" w:color="0073CD"/>
        <w:right w:val="single" w:sz="2" w:space="4" w:color="0073CD"/>
      </w:pBdr>
      <w:shd w:val="clear" w:color="auto" w:fill="0073CD"/>
    </w:pPr>
  </w:style>
  <w:style w:type="paragraph" w:customStyle="1" w:styleId="ShadedBody">
    <w:name w:val="Shaded Body"/>
    <w:basedOn w:val="ShadedBodyBlue"/>
    <w:uiPriority w:val="99"/>
    <w:qFormat/>
    <w:rsid w:val="00B059BF"/>
    <w:pPr>
      <w:pBdr>
        <w:top w:val="single" w:sz="2" w:space="2" w:color="AAAAAC" w:themeColor="background2"/>
        <w:left w:val="single" w:sz="2" w:space="4" w:color="AAAAAC" w:themeColor="background2"/>
        <w:bottom w:val="single" w:sz="2" w:space="4" w:color="AAAAAC" w:themeColor="background2"/>
        <w:right w:val="single" w:sz="2" w:space="4" w:color="AAAAAC" w:themeColor="background2"/>
      </w:pBdr>
      <w:shd w:val="clear" w:color="auto" w:fill="AAAAAC" w:themeFill="background2"/>
    </w:pPr>
  </w:style>
  <w:style w:type="paragraph" w:styleId="FootnoteText">
    <w:name w:val="footnote text"/>
    <w:basedOn w:val="Normal"/>
    <w:link w:val="FootnoteTextChar"/>
    <w:uiPriority w:val="99"/>
    <w:unhideWhenUsed/>
    <w:rsid w:val="00AF2021"/>
    <w:pPr>
      <w:spacing w:after="0"/>
    </w:pPr>
  </w:style>
  <w:style w:type="character" w:customStyle="1" w:styleId="FootnoteTextChar">
    <w:name w:val="Footnote Text Char"/>
    <w:basedOn w:val="DefaultParagraphFont"/>
    <w:link w:val="FootnoteText"/>
    <w:uiPriority w:val="99"/>
    <w:rsid w:val="00AF2021"/>
    <w:rPr>
      <w:color w:val="55555A" w:themeColor="text1"/>
      <w:lang w:val="en-GB"/>
    </w:rPr>
  </w:style>
  <w:style w:type="character" w:styleId="FootnoteReference">
    <w:name w:val="footnote reference"/>
    <w:basedOn w:val="DefaultParagraphFont"/>
    <w:uiPriority w:val="99"/>
    <w:semiHidden/>
    <w:unhideWhenUsed/>
    <w:rsid w:val="00AF2021"/>
    <w:rPr>
      <w:vertAlign w:val="superscript"/>
    </w:rPr>
  </w:style>
  <w:style w:type="paragraph" w:styleId="Caption">
    <w:name w:val="caption"/>
    <w:basedOn w:val="Normal"/>
    <w:next w:val="Normal"/>
    <w:uiPriority w:val="36"/>
    <w:semiHidden/>
    <w:qFormat/>
    <w:rsid w:val="00156046"/>
    <w:pPr>
      <w:spacing w:after="200"/>
    </w:pPr>
    <w:rPr>
      <w:i/>
      <w:iCs/>
      <w:color w:val="808083" w:themeColor="text2"/>
      <w:sz w:val="18"/>
      <w:szCs w:val="18"/>
    </w:rPr>
  </w:style>
  <w:style w:type="paragraph" w:customStyle="1" w:styleId="Default">
    <w:name w:val="Default"/>
    <w:rsid w:val="00F94CD8"/>
    <w:pPr>
      <w:autoSpaceDE w:val="0"/>
      <w:autoSpaceDN w:val="0"/>
      <w:adjustRightInd w:val="0"/>
      <w:spacing w:after="0"/>
    </w:pPr>
    <w:rPr>
      <w:rFonts w:ascii="EUAlbertina" w:hAnsi="EUAlbertina" w:cs="EUAlbertina"/>
      <w:b/>
      <w:color w:val="000000"/>
      <w:sz w:val="24"/>
      <w:szCs w:val="24"/>
      <w:lang w:val="en-GB"/>
    </w:rPr>
  </w:style>
  <w:style w:type="table" w:styleId="TableGridLight">
    <w:name w:val="Grid Table Light"/>
    <w:basedOn w:val="TableNormal"/>
    <w:uiPriority w:val="40"/>
    <w:rsid w:val="0085743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Figure"/>
    <w:basedOn w:val="Normal"/>
    <w:next w:val="Normal"/>
    <w:rsid w:val="00E62D15"/>
    <w:pPr>
      <w:keepNext/>
      <w:spacing w:line="320" w:lineRule="exact"/>
      <w:jc w:val="both"/>
    </w:pPr>
    <w:rPr>
      <w:rFonts w:ascii="Arial" w:eastAsia="Times New Roman" w:hAnsi="Arial" w:cs="Times New Roman"/>
      <w:color w:val="000080"/>
      <w:sz w:val="22"/>
    </w:rPr>
  </w:style>
  <w:style w:type="paragraph" w:customStyle="1" w:styleId="AppendixHeading1">
    <w:name w:val="Appendix Heading 1"/>
    <w:basedOn w:val="Heading1"/>
    <w:rsid w:val="00E62D15"/>
    <w:pPr>
      <w:keepLines w:val="0"/>
      <w:numPr>
        <w:numId w:val="20"/>
      </w:numPr>
      <w:spacing w:after="20" w:line="480" w:lineRule="exact"/>
      <w:jc w:val="both"/>
    </w:pPr>
    <w:rPr>
      <w:rFonts w:ascii="Arial" w:eastAsia="Times" w:hAnsi="Arial" w:cs="Times New Roman"/>
      <w:b w:val="0"/>
      <w:bCs w:val="0"/>
      <w:color w:val="808080"/>
      <w:kern w:val="28"/>
      <w:sz w:val="36"/>
      <w:szCs w:val="20"/>
    </w:rPr>
  </w:style>
  <w:style w:type="numbering" w:customStyle="1" w:styleId="NumberedBulletsList1">
    <w:name w:val="Numbered Bullets List1"/>
    <w:uiPriority w:val="99"/>
    <w:rsid w:val="00871626"/>
  </w:style>
  <w:style w:type="numbering" w:customStyle="1" w:styleId="NumberedBulletsList2">
    <w:name w:val="Numbered Bullets List2"/>
    <w:uiPriority w:val="99"/>
    <w:rsid w:val="00871626"/>
    <w:pPr>
      <w:numPr>
        <w:numId w:val="11"/>
      </w:numPr>
    </w:pPr>
  </w:style>
  <w:style w:type="character" w:styleId="Mention">
    <w:name w:val="Mention"/>
    <w:basedOn w:val="DefaultParagraphFont"/>
    <w:uiPriority w:val="99"/>
    <w:semiHidden/>
    <w:unhideWhenUsed/>
    <w:rsid w:val="00C10329"/>
    <w:rPr>
      <w:color w:val="2B579A"/>
      <w:shd w:val="clear" w:color="auto" w:fill="E6E6E6"/>
    </w:rPr>
  </w:style>
  <w:style w:type="character" w:styleId="FollowedHyperlink">
    <w:name w:val="FollowedHyperlink"/>
    <w:basedOn w:val="DefaultParagraphFont"/>
    <w:uiPriority w:val="99"/>
    <w:semiHidden/>
    <w:unhideWhenUsed/>
    <w:rsid w:val="00C10329"/>
    <w:rPr>
      <w:color w:val="55555A" w:themeColor="followedHyperlink"/>
      <w:u w:val="single"/>
    </w:rPr>
  </w:style>
  <w:style w:type="paragraph" w:styleId="TOCHeading">
    <w:name w:val="TOC Heading"/>
    <w:basedOn w:val="Heading1"/>
    <w:next w:val="Normal"/>
    <w:uiPriority w:val="39"/>
    <w:unhideWhenUsed/>
    <w:qFormat/>
    <w:rsid w:val="00702829"/>
    <w:pPr>
      <w:numPr>
        <w:numId w:val="0"/>
      </w:numPr>
      <w:spacing w:after="0" w:line="259" w:lineRule="auto"/>
      <w:outlineLvl w:val="9"/>
    </w:pPr>
    <w:rPr>
      <w:rFonts w:asciiTheme="majorHAnsi" w:hAnsiTheme="majorHAnsi"/>
      <w:b w:val="0"/>
      <w:bCs w:val="0"/>
      <w:color w:val="000E68" w:themeColor="accent1" w:themeShade="BF"/>
      <w:sz w:val="32"/>
      <w:szCs w:val="32"/>
      <w:lang w:val="en-US"/>
    </w:rPr>
  </w:style>
  <w:style w:type="paragraph" w:styleId="TOC3">
    <w:name w:val="toc 3"/>
    <w:basedOn w:val="Normal"/>
    <w:next w:val="Normal"/>
    <w:autoRedefine/>
    <w:uiPriority w:val="39"/>
    <w:rsid w:val="00702829"/>
    <w:pPr>
      <w:spacing w:after="0"/>
      <w:ind w:left="400"/>
    </w:pPr>
    <w:rPr>
      <w:rFonts w:cstheme="minorHAnsi"/>
      <w:i/>
      <w:iCs/>
    </w:rPr>
  </w:style>
  <w:style w:type="paragraph" w:styleId="TOC4">
    <w:name w:val="toc 4"/>
    <w:basedOn w:val="Normal"/>
    <w:next w:val="Normal"/>
    <w:autoRedefine/>
    <w:uiPriority w:val="39"/>
    <w:unhideWhenUsed/>
    <w:rsid w:val="00702829"/>
    <w:pPr>
      <w:spacing w:after="0"/>
      <w:ind w:left="600"/>
    </w:pPr>
    <w:rPr>
      <w:rFonts w:cstheme="minorHAnsi"/>
      <w:sz w:val="18"/>
      <w:szCs w:val="18"/>
    </w:rPr>
  </w:style>
  <w:style w:type="paragraph" w:styleId="TOC5">
    <w:name w:val="toc 5"/>
    <w:basedOn w:val="Normal"/>
    <w:next w:val="Normal"/>
    <w:autoRedefine/>
    <w:uiPriority w:val="39"/>
    <w:unhideWhenUsed/>
    <w:rsid w:val="00702829"/>
    <w:pPr>
      <w:spacing w:after="0"/>
      <w:ind w:left="800"/>
    </w:pPr>
    <w:rPr>
      <w:rFonts w:cstheme="minorHAnsi"/>
      <w:sz w:val="18"/>
      <w:szCs w:val="18"/>
    </w:rPr>
  </w:style>
  <w:style w:type="paragraph" w:styleId="TOC6">
    <w:name w:val="toc 6"/>
    <w:basedOn w:val="Normal"/>
    <w:next w:val="Normal"/>
    <w:autoRedefine/>
    <w:uiPriority w:val="39"/>
    <w:unhideWhenUsed/>
    <w:rsid w:val="00702829"/>
    <w:pPr>
      <w:spacing w:after="0"/>
      <w:ind w:left="1000"/>
    </w:pPr>
    <w:rPr>
      <w:rFonts w:cstheme="minorHAnsi"/>
      <w:sz w:val="18"/>
      <w:szCs w:val="18"/>
    </w:rPr>
  </w:style>
  <w:style w:type="paragraph" w:styleId="TOC7">
    <w:name w:val="toc 7"/>
    <w:basedOn w:val="Normal"/>
    <w:next w:val="Normal"/>
    <w:autoRedefine/>
    <w:uiPriority w:val="39"/>
    <w:unhideWhenUsed/>
    <w:rsid w:val="00702829"/>
    <w:pPr>
      <w:spacing w:after="0"/>
      <w:ind w:left="1200"/>
    </w:pPr>
    <w:rPr>
      <w:rFonts w:cstheme="minorHAnsi"/>
      <w:sz w:val="18"/>
      <w:szCs w:val="18"/>
    </w:rPr>
  </w:style>
  <w:style w:type="paragraph" w:styleId="TOC8">
    <w:name w:val="toc 8"/>
    <w:basedOn w:val="Normal"/>
    <w:next w:val="Normal"/>
    <w:autoRedefine/>
    <w:uiPriority w:val="39"/>
    <w:unhideWhenUsed/>
    <w:rsid w:val="00702829"/>
    <w:pPr>
      <w:spacing w:after="0"/>
      <w:ind w:left="1400"/>
    </w:pPr>
    <w:rPr>
      <w:rFonts w:cstheme="minorHAnsi"/>
      <w:sz w:val="18"/>
      <w:szCs w:val="18"/>
    </w:rPr>
  </w:style>
  <w:style w:type="paragraph" w:styleId="TOC9">
    <w:name w:val="toc 9"/>
    <w:basedOn w:val="Normal"/>
    <w:next w:val="Normal"/>
    <w:autoRedefine/>
    <w:uiPriority w:val="39"/>
    <w:unhideWhenUsed/>
    <w:rsid w:val="00702829"/>
    <w:pPr>
      <w:spacing w:after="0"/>
      <w:ind w:left="160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2740">
      <w:bodyDiv w:val="1"/>
      <w:marLeft w:val="0"/>
      <w:marRight w:val="0"/>
      <w:marTop w:val="0"/>
      <w:marBottom w:val="0"/>
      <w:divBdr>
        <w:top w:val="none" w:sz="0" w:space="0" w:color="auto"/>
        <w:left w:val="none" w:sz="0" w:space="0" w:color="auto"/>
        <w:bottom w:val="none" w:sz="0" w:space="0" w:color="auto"/>
        <w:right w:val="none" w:sz="0" w:space="0" w:color="auto"/>
      </w:divBdr>
    </w:div>
    <w:div w:id="168570469">
      <w:bodyDiv w:val="1"/>
      <w:marLeft w:val="0"/>
      <w:marRight w:val="0"/>
      <w:marTop w:val="0"/>
      <w:marBottom w:val="0"/>
      <w:divBdr>
        <w:top w:val="none" w:sz="0" w:space="0" w:color="auto"/>
        <w:left w:val="none" w:sz="0" w:space="0" w:color="auto"/>
        <w:bottom w:val="none" w:sz="0" w:space="0" w:color="auto"/>
        <w:right w:val="none" w:sz="0" w:space="0" w:color="auto"/>
      </w:divBdr>
    </w:div>
    <w:div w:id="168953131">
      <w:bodyDiv w:val="1"/>
      <w:marLeft w:val="0"/>
      <w:marRight w:val="0"/>
      <w:marTop w:val="0"/>
      <w:marBottom w:val="0"/>
      <w:divBdr>
        <w:top w:val="none" w:sz="0" w:space="0" w:color="auto"/>
        <w:left w:val="none" w:sz="0" w:space="0" w:color="auto"/>
        <w:bottom w:val="none" w:sz="0" w:space="0" w:color="auto"/>
        <w:right w:val="none" w:sz="0" w:space="0" w:color="auto"/>
      </w:divBdr>
    </w:div>
    <w:div w:id="197401545">
      <w:bodyDiv w:val="1"/>
      <w:marLeft w:val="0"/>
      <w:marRight w:val="0"/>
      <w:marTop w:val="0"/>
      <w:marBottom w:val="0"/>
      <w:divBdr>
        <w:top w:val="none" w:sz="0" w:space="0" w:color="auto"/>
        <w:left w:val="none" w:sz="0" w:space="0" w:color="auto"/>
        <w:bottom w:val="none" w:sz="0" w:space="0" w:color="auto"/>
        <w:right w:val="none" w:sz="0" w:space="0" w:color="auto"/>
      </w:divBdr>
    </w:div>
    <w:div w:id="460270943">
      <w:bodyDiv w:val="1"/>
      <w:marLeft w:val="0"/>
      <w:marRight w:val="0"/>
      <w:marTop w:val="0"/>
      <w:marBottom w:val="0"/>
      <w:divBdr>
        <w:top w:val="none" w:sz="0" w:space="0" w:color="auto"/>
        <w:left w:val="none" w:sz="0" w:space="0" w:color="auto"/>
        <w:bottom w:val="none" w:sz="0" w:space="0" w:color="auto"/>
        <w:right w:val="none" w:sz="0" w:space="0" w:color="auto"/>
      </w:divBdr>
    </w:div>
    <w:div w:id="490565507">
      <w:bodyDiv w:val="1"/>
      <w:marLeft w:val="0"/>
      <w:marRight w:val="0"/>
      <w:marTop w:val="0"/>
      <w:marBottom w:val="0"/>
      <w:divBdr>
        <w:top w:val="none" w:sz="0" w:space="0" w:color="auto"/>
        <w:left w:val="none" w:sz="0" w:space="0" w:color="auto"/>
        <w:bottom w:val="none" w:sz="0" w:space="0" w:color="auto"/>
        <w:right w:val="none" w:sz="0" w:space="0" w:color="auto"/>
      </w:divBdr>
    </w:div>
    <w:div w:id="664821052">
      <w:bodyDiv w:val="1"/>
      <w:marLeft w:val="0"/>
      <w:marRight w:val="0"/>
      <w:marTop w:val="0"/>
      <w:marBottom w:val="0"/>
      <w:divBdr>
        <w:top w:val="none" w:sz="0" w:space="0" w:color="auto"/>
        <w:left w:val="none" w:sz="0" w:space="0" w:color="auto"/>
        <w:bottom w:val="none" w:sz="0" w:space="0" w:color="auto"/>
        <w:right w:val="none" w:sz="0" w:space="0" w:color="auto"/>
      </w:divBdr>
    </w:div>
    <w:div w:id="671685613">
      <w:bodyDiv w:val="1"/>
      <w:marLeft w:val="0"/>
      <w:marRight w:val="0"/>
      <w:marTop w:val="0"/>
      <w:marBottom w:val="0"/>
      <w:divBdr>
        <w:top w:val="none" w:sz="0" w:space="0" w:color="auto"/>
        <w:left w:val="none" w:sz="0" w:space="0" w:color="auto"/>
        <w:bottom w:val="none" w:sz="0" w:space="0" w:color="auto"/>
        <w:right w:val="none" w:sz="0" w:space="0" w:color="auto"/>
      </w:divBdr>
    </w:div>
    <w:div w:id="691954657">
      <w:bodyDiv w:val="1"/>
      <w:marLeft w:val="0"/>
      <w:marRight w:val="0"/>
      <w:marTop w:val="0"/>
      <w:marBottom w:val="0"/>
      <w:divBdr>
        <w:top w:val="none" w:sz="0" w:space="0" w:color="auto"/>
        <w:left w:val="none" w:sz="0" w:space="0" w:color="auto"/>
        <w:bottom w:val="none" w:sz="0" w:space="0" w:color="auto"/>
        <w:right w:val="none" w:sz="0" w:space="0" w:color="auto"/>
      </w:divBdr>
    </w:div>
    <w:div w:id="856775175">
      <w:bodyDiv w:val="1"/>
      <w:marLeft w:val="0"/>
      <w:marRight w:val="0"/>
      <w:marTop w:val="0"/>
      <w:marBottom w:val="0"/>
      <w:divBdr>
        <w:top w:val="none" w:sz="0" w:space="0" w:color="auto"/>
        <w:left w:val="none" w:sz="0" w:space="0" w:color="auto"/>
        <w:bottom w:val="none" w:sz="0" w:space="0" w:color="auto"/>
        <w:right w:val="none" w:sz="0" w:space="0" w:color="auto"/>
      </w:divBdr>
    </w:div>
    <w:div w:id="879435066">
      <w:bodyDiv w:val="1"/>
      <w:marLeft w:val="0"/>
      <w:marRight w:val="0"/>
      <w:marTop w:val="0"/>
      <w:marBottom w:val="0"/>
      <w:divBdr>
        <w:top w:val="none" w:sz="0" w:space="0" w:color="auto"/>
        <w:left w:val="none" w:sz="0" w:space="0" w:color="auto"/>
        <w:bottom w:val="none" w:sz="0" w:space="0" w:color="auto"/>
        <w:right w:val="none" w:sz="0" w:space="0" w:color="auto"/>
      </w:divBdr>
    </w:div>
    <w:div w:id="920524058">
      <w:bodyDiv w:val="1"/>
      <w:marLeft w:val="0"/>
      <w:marRight w:val="0"/>
      <w:marTop w:val="0"/>
      <w:marBottom w:val="0"/>
      <w:divBdr>
        <w:top w:val="none" w:sz="0" w:space="0" w:color="auto"/>
        <w:left w:val="none" w:sz="0" w:space="0" w:color="auto"/>
        <w:bottom w:val="none" w:sz="0" w:space="0" w:color="auto"/>
        <w:right w:val="none" w:sz="0" w:space="0" w:color="auto"/>
      </w:divBdr>
    </w:div>
    <w:div w:id="925069426">
      <w:bodyDiv w:val="1"/>
      <w:marLeft w:val="0"/>
      <w:marRight w:val="0"/>
      <w:marTop w:val="0"/>
      <w:marBottom w:val="0"/>
      <w:divBdr>
        <w:top w:val="none" w:sz="0" w:space="0" w:color="auto"/>
        <w:left w:val="none" w:sz="0" w:space="0" w:color="auto"/>
        <w:bottom w:val="none" w:sz="0" w:space="0" w:color="auto"/>
        <w:right w:val="none" w:sz="0" w:space="0" w:color="auto"/>
      </w:divBdr>
    </w:div>
    <w:div w:id="1173106202">
      <w:bodyDiv w:val="1"/>
      <w:marLeft w:val="0"/>
      <w:marRight w:val="0"/>
      <w:marTop w:val="0"/>
      <w:marBottom w:val="0"/>
      <w:divBdr>
        <w:top w:val="none" w:sz="0" w:space="0" w:color="auto"/>
        <w:left w:val="none" w:sz="0" w:space="0" w:color="auto"/>
        <w:bottom w:val="none" w:sz="0" w:space="0" w:color="auto"/>
        <w:right w:val="none" w:sz="0" w:space="0" w:color="auto"/>
      </w:divBdr>
    </w:div>
    <w:div w:id="1246188702">
      <w:bodyDiv w:val="1"/>
      <w:marLeft w:val="0"/>
      <w:marRight w:val="0"/>
      <w:marTop w:val="0"/>
      <w:marBottom w:val="0"/>
      <w:divBdr>
        <w:top w:val="none" w:sz="0" w:space="0" w:color="auto"/>
        <w:left w:val="none" w:sz="0" w:space="0" w:color="auto"/>
        <w:bottom w:val="none" w:sz="0" w:space="0" w:color="auto"/>
        <w:right w:val="none" w:sz="0" w:space="0" w:color="auto"/>
      </w:divBdr>
    </w:div>
    <w:div w:id="1261837679">
      <w:bodyDiv w:val="1"/>
      <w:marLeft w:val="0"/>
      <w:marRight w:val="0"/>
      <w:marTop w:val="0"/>
      <w:marBottom w:val="0"/>
      <w:divBdr>
        <w:top w:val="none" w:sz="0" w:space="0" w:color="auto"/>
        <w:left w:val="none" w:sz="0" w:space="0" w:color="auto"/>
        <w:bottom w:val="none" w:sz="0" w:space="0" w:color="auto"/>
        <w:right w:val="none" w:sz="0" w:space="0" w:color="auto"/>
      </w:divBdr>
    </w:div>
    <w:div w:id="1407455352">
      <w:bodyDiv w:val="1"/>
      <w:marLeft w:val="0"/>
      <w:marRight w:val="0"/>
      <w:marTop w:val="0"/>
      <w:marBottom w:val="0"/>
      <w:divBdr>
        <w:top w:val="none" w:sz="0" w:space="0" w:color="auto"/>
        <w:left w:val="none" w:sz="0" w:space="0" w:color="auto"/>
        <w:bottom w:val="none" w:sz="0" w:space="0" w:color="auto"/>
        <w:right w:val="none" w:sz="0" w:space="0" w:color="auto"/>
      </w:divBdr>
    </w:div>
    <w:div w:id="1480347104">
      <w:bodyDiv w:val="1"/>
      <w:marLeft w:val="0"/>
      <w:marRight w:val="0"/>
      <w:marTop w:val="0"/>
      <w:marBottom w:val="0"/>
      <w:divBdr>
        <w:top w:val="none" w:sz="0" w:space="0" w:color="auto"/>
        <w:left w:val="none" w:sz="0" w:space="0" w:color="auto"/>
        <w:bottom w:val="none" w:sz="0" w:space="0" w:color="auto"/>
        <w:right w:val="none" w:sz="0" w:space="0" w:color="auto"/>
      </w:divBdr>
    </w:div>
    <w:div w:id="1500853807">
      <w:bodyDiv w:val="1"/>
      <w:marLeft w:val="0"/>
      <w:marRight w:val="0"/>
      <w:marTop w:val="0"/>
      <w:marBottom w:val="0"/>
      <w:divBdr>
        <w:top w:val="none" w:sz="0" w:space="0" w:color="auto"/>
        <w:left w:val="none" w:sz="0" w:space="0" w:color="auto"/>
        <w:bottom w:val="none" w:sz="0" w:space="0" w:color="auto"/>
        <w:right w:val="none" w:sz="0" w:space="0" w:color="auto"/>
      </w:divBdr>
    </w:div>
    <w:div w:id="1517958375">
      <w:bodyDiv w:val="1"/>
      <w:marLeft w:val="0"/>
      <w:marRight w:val="0"/>
      <w:marTop w:val="0"/>
      <w:marBottom w:val="0"/>
      <w:divBdr>
        <w:top w:val="none" w:sz="0" w:space="0" w:color="auto"/>
        <w:left w:val="none" w:sz="0" w:space="0" w:color="auto"/>
        <w:bottom w:val="none" w:sz="0" w:space="0" w:color="auto"/>
        <w:right w:val="none" w:sz="0" w:space="0" w:color="auto"/>
      </w:divBdr>
    </w:div>
    <w:div w:id="1520509998">
      <w:bodyDiv w:val="1"/>
      <w:marLeft w:val="0"/>
      <w:marRight w:val="0"/>
      <w:marTop w:val="0"/>
      <w:marBottom w:val="0"/>
      <w:divBdr>
        <w:top w:val="none" w:sz="0" w:space="0" w:color="auto"/>
        <w:left w:val="none" w:sz="0" w:space="0" w:color="auto"/>
        <w:bottom w:val="none" w:sz="0" w:space="0" w:color="auto"/>
        <w:right w:val="none" w:sz="0" w:space="0" w:color="auto"/>
      </w:divBdr>
    </w:div>
    <w:div w:id="1524586638">
      <w:bodyDiv w:val="1"/>
      <w:marLeft w:val="0"/>
      <w:marRight w:val="0"/>
      <w:marTop w:val="0"/>
      <w:marBottom w:val="0"/>
      <w:divBdr>
        <w:top w:val="none" w:sz="0" w:space="0" w:color="auto"/>
        <w:left w:val="none" w:sz="0" w:space="0" w:color="auto"/>
        <w:bottom w:val="none" w:sz="0" w:space="0" w:color="auto"/>
        <w:right w:val="none" w:sz="0" w:space="0" w:color="auto"/>
      </w:divBdr>
    </w:div>
    <w:div w:id="1699968544">
      <w:bodyDiv w:val="1"/>
      <w:marLeft w:val="0"/>
      <w:marRight w:val="0"/>
      <w:marTop w:val="0"/>
      <w:marBottom w:val="0"/>
      <w:divBdr>
        <w:top w:val="none" w:sz="0" w:space="0" w:color="auto"/>
        <w:left w:val="none" w:sz="0" w:space="0" w:color="auto"/>
        <w:bottom w:val="none" w:sz="0" w:space="0" w:color="auto"/>
        <w:right w:val="none" w:sz="0" w:space="0" w:color="auto"/>
      </w:divBdr>
    </w:div>
    <w:div w:id="1786464628">
      <w:bodyDiv w:val="1"/>
      <w:marLeft w:val="0"/>
      <w:marRight w:val="0"/>
      <w:marTop w:val="0"/>
      <w:marBottom w:val="0"/>
      <w:divBdr>
        <w:top w:val="none" w:sz="0" w:space="0" w:color="auto"/>
        <w:left w:val="none" w:sz="0" w:space="0" w:color="auto"/>
        <w:bottom w:val="none" w:sz="0" w:space="0" w:color="auto"/>
        <w:right w:val="none" w:sz="0" w:space="0" w:color="auto"/>
      </w:divBdr>
    </w:div>
    <w:div w:id="1802917572">
      <w:bodyDiv w:val="1"/>
      <w:marLeft w:val="0"/>
      <w:marRight w:val="0"/>
      <w:marTop w:val="0"/>
      <w:marBottom w:val="0"/>
      <w:divBdr>
        <w:top w:val="none" w:sz="0" w:space="0" w:color="auto"/>
        <w:left w:val="none" w:sz="0" w:space="0" w:color="auto"/>
        <w:bottom w:val="none" w:sz="0" w:space="0" w:color="auto"/>
        <w:right w:val="none" w:sz="0" w:space="0" w:color="auto"/>
      </w:divBdr>
    </w:div>
    <w:div w:id="1816994314">
      <w:bodyDiv w:val="1"/>
      <w:marLeft w:val="0"/>
      <w:marRight w:val="0"/>
      <w:marTop w:val="0"/>
      <w:marBottom w:val="0"/>
      <w:divBdr>
        <w:top w:val="none" w:sz="0" w:space="0" w:color="auto"/>
        <w:left w:val="none" w:sz="0" w:space="0" w:color="auto"/>
        <w:bottom w:val="none" w:sz="0" w:space="0" w:color="auto"/>
        <w:right w:val="none" w:sz="0" w:space="0" w:color="auto"/>
      </w:divBdr>
    </w:div>
    <w:div w:id="2024353788">
      <w:bodyDiv w:val="1"/>
      <w:marLeft w:val="0"/>
      <w:marRight w:val="0"/>
      <w:marTop w:val="0"/>
      <w:marBottom w:val="0"/>
      <w:divBdr>
        <w:top w:val="none" w:sz="0" w:space="0" w:color="auto"/>
        <w:left w:val="none" w:sz="0" w:space="0" w:color="auto"/>
        <w:bottom w:val="none" w:sz="0" w:space="0" w:color="auto"/>
        <w:right w:val="none" w:sz="0" w:space="0" w:color="auto"/>
      </w:divBdr>
    </w:div>
    <w:div w:id="2031950582">
      <w:bodyDiv w:val="1"/>
      <w:marLeft w:val="0"/>
      <w:marRight w:val="0"/>
      <w:marTop w:val="0"/>
      <w:marBottom w:val="0"/>
      <w:divBdr>
        <w:top w:val="none" w:sz="0" w:space="0" w:color="auto"/>
        <w:left w:val="none" w:sz="0" w:space="0" w:color="auto"/>
        <w:bottom w:val="none" w:sz="0" w:space="0" w:color="auto"/>
        <w:right w:val="none" w:sz="0" w:space="0" w:color="auto"/>
      </w:divBdr>
    </w:div>
    <w:div w:id="21387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footer" Target="footer5.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6.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4.xml"/><Relationship Id="rId46" Type="http://schemas.openxmlformats.org/officeDocument/2006/relationships/image" Target="media/image27.png"/><Relationship Id="rId59" Type="http://schemas.openxmlformats.org/officeDocument/2006/relationships/image" Target="media/image40.png"/><Relationship Id="rId67" Type="http://schemas.microsoft.com/office/2011/relationships/people" Target="people.xml"/><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s>
</file>

<file path=word/_rels/footer6.xml.rels><?xml version="1.0" encoding="UTF-8" standalone="yes"?>
<Relationships xmlns="http://schemas.openxmlformats.org/package/2006/relationships"><Relationship Id="rId1"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lando.elmhirst\Downloads\UK%20Simple%20Report%20Single%20Column.dotx" TargetMode="External"/></Relationships>
</file>

<file path=word/theme/theme1.xml><?xml version="1.0" encoding="utf-8"?>
<a:theme xmlns:a="http://schemas.openxmlformats.org/drawingml/2006/main" name="Office Theme">
  <a:themeElements>
    <a:clrScheme name="Custom 41">
      <a:dk1>
        <a:srgbClr val="55555A"/>
      </a:dk1>
      <a:lt1>
        <a:srgbClr val="FFFFFF"/>
      </a:lt1>
      <a:dk2>
        <a:srgbClr val="808083"/>
      </a:dk2>
      <a:lt2>
        <a:srgbClr val="AAAAAC"/>
      </a:lt2>
      <a:accent1>
        <a:srgbClr val="00148C"/>
      </a:accent1>
      <a:accent2>
        <a:srgbClr val="00BEB4"/>
      </a:accent2>
      <a:accent3>
        <a:srgbClr val="FA4616"/>
      </a:accent3>
      <a:accent4>
        <a:srgbClr val="500A78"/>
      </a:accent4>
      <a:accent5>
        <a:srgbClr val="C800A1"/>
      </a:accent5>
      <a:accent6>
        <a:srgbClr val="FFB45A"/>
      </a:accent6>
      <a:hlink>
        <a:srgbClr val="55555A"/>
      </a:hlink>
      <a:folHlink>
        <a:srgbClr val="5555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Core Blue">
      <a:srgbClr val="00148C"/>
    </a:custClr>
    <a:custClr name="Light Blue">
      <a:srgbClr val="00AFF0"/>
    </a:custClr>
    <a:custClr name="Green">
      <a:srgbClr val="3CE12D"/>
    </a:custClr>
    <a:custClr name="Red">
      <a:srgbClr val="F53C32"/>
    </a:custClr>
    <a:custClr name="Yellow">
      <a:srgbClr val="FADC00"/>
    </a:custClr>
    <a:custClr name="Dark grey">
      <a:srgbClr val="55555A"/>
    </a:custClr>
    <a:custClr name="Blue">
      <a:srgbClr val="009DDC"/>
    </a:custClr>
    <a:custClr name="Teal">
      <a:srgbClr val="00BEB4"/>
    </a:custClr>
    <a:custClr name="Purple">
      <a:srgbClr val="500A78"/>
    </a:custClr>
    <a:custClr name="Magenta">
      <a:srgbClr val="C800A1"/>
    </a:custClr>
    <a:custClr name="Lilac">
      <a:srgbClr val="AF96DC"/>
    </a:custClr>
    <a:custClr name="Orange">
      <a:srgbClr val="FA4616"/>
    </a:custClr>
    <a:custClr name="Mid Blue">
      <a:srgbClr val="0073CD"/>
    </a:custClr>
    <a:custClr name="Soft orange">
      <a:srgbClr val="FFB45A"/>
    </a:custClr>
    <a:custClr name="Mid green">
      <a:srgbClr val="78A22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D90DD446C8934ABD144EA3ACE8BEAB" ma:contentTypeVersion="11" ma:contentTypeDescription="Create a new document." ma:contentTypeScope="" ma:versionID="c0c7f2581a418f60a024cec5f142840b">
  <xsd:schema xmlns:xsd="http://www.w3.org/2001/XMLSchema" xmlns:xs="http://www.w3.org/2001/XMLSchema" xmlns:p="http://schemas.microsoft.com/office/2006/metadata/properties" xmlns:ns3="cf1e9dd4-3224-4696-9763-bf46eab9bb9d" xmlns:ns4="3951b0f9-ad73-4930-b622-db6d5f00fde8" targetNamespace="http://schemas.microsoft.com/office/2006/metadata/properties" ma:root="true" ma:fieldsID="d9d111d7cf9b482d4fa3b8098c7dec56" ns3:_="" ns4:_="">
    <xsd:import namespace="cf1e9dd4-3224-4696-9763-bf46eab9bb9d"/>
    <xsd:import namespace="3951b0f9-ad73-4930-b622-db6d5f00fd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e9dd4-3224-4696-9763-bf46eab9bb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51b0f9-ad73-4930-b622-db6d5f00fd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CBE3D-D206-464A-98BD-86FA1D0BDDE3}">
  <ds:schemaRefs>
    <ds:schemaRef ds:uri="http://schemas.microsoft.com/sharepoint/v3/contenttype/forms"/>
  </ds:schemaRefs>
</ds:datastoreItem>
</file>

<file path=customXml/itemProps2.xml><?xml version="1.0" encoding="utf-8"?>
<ds:datastoreItem xmlns:ds="http://schemas.openxmlformats.org/officeDocument/2006/customXml" ds:itemID="{CF661089-45E3-4BF6-820E-F16FC9707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e9dd4-3224-4696-9763-bf46eab9bb9d"/>
    <ds:schemaRef ds:uri="3951b0f9-ad73-4930-b622-db6d5f00fd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99CD48-22DB-4E4A-9F8E-FFB1AE1C9BB8}">
  <ds:schemaRefs>
    <ds:schemaRef ds:uri="http://purl.org/dc/term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cf1e9dd4-3224-4696-9763-bf46eab9bb9d"/>
    <ds:schemaRef ds:uri="http://schemas.microsoft.com/office/infopath/2007/PartnerControls"/>
    <ds:schemaRef ds:uri="3951b0f9-ad73-4930-b622-db6d5f00fde8"/>
    <ds:schemaRef ds:uri="http://www.w3.org/XML/1998/namespace"/>
  </ds:schemaRefs>
</ds:datastoreItem>
</file>

<file path=customXml/itemProps4.xml><?xml version="1.0" encoding="utf-8"?>
<ds:datastoreItem xmlns:ds="http://schemas.openxmlformats.org/officeDocument/2006/customXml" ds:itemID="{07DAB922-2C1C-47AF-B2E4-D05ECCFF0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UK Simple Report Single Column</Template>
  <TotalTime>15</TotalTime>
  <Pages>153</Pages>
  <Words>40241</Words>
  <Characters>229374</Characters>
  <Application>Microsoft Office Word</Application>
  <DocSecurity>0</DocSecurity>
  <Lines>1911</Lines>
  <Paragraphs>538</Paragraphs>
  <ScaleCrop>false</ScaleCrop>
  <HeadingPairs>
    <vt:vector size="4" baseType="variant">
      <vt:variant>
        <vt:lpstr>Title</vt:lpstr>
      </vt:variant>
      <vt:variant>
        <vt:i4>1</vt:i4>
      </vt:variant>
      <vt:variant>
        <vt:lpstr>Headings</vt:lpstr>
      </vt:variant>
      <vt:variant>
        <vt:i4>70</vt:i4>
      </vt:variant>
    </vt:vector>
  </HeadingPairs>
  <TitlesOfParts>
    <vt:vector size="71" baseType="lpstr">
      <vt:lpstr/>
      <vt:lpstr>This statement of the Contents</vt:lpstr>
      <vt:lpstr>The Transmission Planning Code is effective from [1st April 2017].</vt:lpstr>
      <vt:lpstr>Contents</vt:lpstr>
      <vt:lpstr>    1.1	Document Scope	1scope</vt:lpstr>
      <vt:lpstr>    1.2 Document Structurestructure</vt:lpstr>
      <vt:lpstr>    Gas Planning and Operating Standards (GPOS): Changes and impact</vt:lpstr>
      <vt:lpstr>Legislative Frameworkframework</vt:lpstr>
      <vt:lpstr>    2.1 Gas Act 1986 (as amended)</vt:lpstr>
      <vt:lpstr>    2.2 National Grid’s Gas Transporter Licence in respect of the NTS</vt:lpstr>
      <vt:lpstr>        2.2.1 Standard Special Condition A9: Pipe-Line System Security Standards</vt:lpstr>
      <vt:lpstr>        2.2.1.1 Additional Clarificationsclarifications</vt:lpstr>
      <vt:lpstr>    2.3 Pipelines Safety Regulations 1996</vt:lpstr>
      <vt:lpstr>    2.4 Gas Safety (Management) Regulations 1996</vt:lpstr>
      <vt:lpstr>    2.5 Planning Regimeregime </vt:lpstr>
      <vt:lpstr>    2.6 Emissions </vt:lpstr>
      <vt:lpstr>    European Union Regulationsregulations</vt:lpstr>
      <vt:lpstr>        2.7.1 Security of Supply Regulation</vt:lpstr>
      <vt:lpstr>    </vt:lpstr>
      <vt:lpstr>Network Capability Planningcapability planning</vt:lpstr>
      <vt:lpstr>    3.1 Future Energy Scenario ConsultationScenarios (FES) consultation</vt:lpstr>
      <vt:lpstr>    3.2 Planning Cyclecycle</vt:lpstr>
      <vt:lpstr>        3.2.1 Network Capability Analysiscapability analysis</vt:lpstr>
      <vt:lpstr>        3.2.2 Confirmation of Existing Projectsexisting projects</vt:lpstr>
      <vt:lpstr>        3.2.3 Investment Planning Analysisplanning analysis</vt:lpstr>
      <vt:lpstr>        3.2.4 Annual Plan Reviewplan review</vt:lpstr>
      <vt:lpstr>    3.3 Gas Ten Year Statement</vt:lpstr>
      <vt:lpstr>    3.4 New Projects Requiring Entryrequiring entry or Exit Capacityexit capacity</vt:lpstr>
      <vt:lpstr>        3.4.1 Physical Connectionconnection</vt:lpstr>
      <vt:lpstr>        Securing entry and exit capacity</vt:lpstr>
      <vt:lpstr>        3.4.3 Alternatives to Investmentinvestment</vt:lpstr>
      <vt:lpstr>        3.4.4 Securing Entryentry and Exit Capacityexit capacity at Interconnection Poin</vt:lpstr>
      <vt:lpstr>Entry Capacitycapacity</vt:lpstr>
      <vt:lpstr>    Long-term system entry capacity</vt:lpstr>
      <vt:lpstr>    4.2 Development of Supplysupply and Demand Scenariosdemand scenarios</vt:lpstr>
      <vt:lpstr>    6 Within this notice National Grid will, where required, also provide the Author</vt:lpstr>
      <vt:lpstr>    4.4 Investment Planning Analysisplanning analysis for Entry Capacityentry capaci</vt:lpstr>
      <vt:lpstr>    4.5 Analysis of Long Term System Entry Capacity Signalslong term system entry ca</vt:lpstr>
      <vt:lpstr>    </vt:lpstr>
      <vt:lpstr>Exit capacity investment planning process</vt:lpstr>
      <vt:lpstr>    Long-term exit capacity bookings</vt:lpstr>
      <vt:lpstr>    5.2 Development of Supplysupply and Demand Scenariosdemand scenarios</vt:lpstr>
      <vt:lpstr>    5.3 Network Capability Analysis capability analysis for Exit Capacityexit capaci</vt:lpstr>
      <vt:lpstr>    5.4 Investment Planning Analysisplanning analysis for Exit Capacityexit capacity</vt:lpstr>
      <vt:lpstr>Network Analysisanalysis and Assumptionsassumptions</vt:lpstr>
      <vt:lpstr>    6.1	Basis of Network Analysis Modelsnetwork analysis models</vt:lpstr>
      <vt:lpstr>    6.2 Analysis Assumptionsassumptions</vt:lpstr>
      <vt:lpstr>    6.3 Steady State Analysisstate analysis</vt:lpstr>
      <vt:lpstr>    6.4 Transient Analysisanalysis </vt:lpstr>
      <vt:lpstr>    6.5 Within-Day Flow Variationsday flow variations</vt:lpstr>
      <vt:lpstr>    6.6 Planning for Within-Day Flow Variationswithin-day flow variations </vt:lpstr>
      <vt:lpstr>    6.7 Design Marginmargin</vt:lpstr>
      <vt:lpstr>        6.7.1 The Flow Marginmargin</vt:lpstr>
      <vt:lpstr>        6.7.2 Pressure Covercover</vt:lpstr>
      <vt:lpstr>    6.8 Operational Analysisanalysis</vt:lpstr>
      <vt:lpstr>    6.9 Operational Balancing Actionsbalancing actions </vt:lpstr>
      <vt:lpstr>        6.9.1 Operational Balancing Actionsbalancing actions</vt:lpstr>
      <vt:lpstr>        Operating Margins (“margins (OM”))</vt:lpstr>
      <vt:lpstr>    6.10 Supply Flowsflows </vt:lpstr>
      <vt:lpstr>    6.11 Demand Flowsflows </vt:lpstr>
      <vt:lpstr>    6.12 Storage and Interconnector Flowsinterconnector flows </vt:lpstr>
      <vt:lpstr>    6.13 Ramp Ratesrates  </vt:lpstr>
      <vt:lpstr>    6.14 Maximum Entryentry and Exit Flowsexit flows </vt:lpstr>
      <vt:lpstr>    6.15 Standard Volumetric Flowsvolumetric flows </vt:lpstr>
      <vt:lpstr>    6.16 Entry and Exit Pressuresexit pressures</vt:lpstr>
      <vt:lpstr>        6.16.1 Maximum Operating Pressuresoperating pressures</vt:lpstr>
      <vt:lpstr>        6.16.2 Assured Offtake Pressuresofftake pressures</vt:lpstr>
      <vt:lpstr>        6.16.3 Agreed Pressurespressures</vt:lpstr>
      <vt:lpstr>        6.16.4 Anticipated Normal Operating Pressuresnormal operating pressures</vt:lpstr>
      <vt:lpstr>        6.16.5 Contractual Exit Pressuresexit pressures</vt:lpstr>
      <vt:lpstr>    6.17 Compressors </vt:lpstr>
    </vt:vector>
  </TitlesOfParts>
  <Company>Hamilton-Brown</Company>
  <LinksUpToDate>false</LinksUpToDate>
  <CharactersWithSpaces>269077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Orlando</dc:creator>
  <cp:keywords/>
  <dc:description/>
  <cp:lastModifiedBy>Orlando</cp:lastModifiedBy>
  <cp:revision>2</cp:revision>
  <cp:lastPrinted>2019-07-11T08:00:00Z</cp:lastPrinted>
  <dcterms:created xsi:type="dcterms:W3CDTF">2019-11-04T14:29:00Z</dcterms:created>
  <dcterms:modified xsi:type="dcterms:W3CDTF">2019-11-04T14:48:00Z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0x010100D3D90DD446C8934ABD144EA3ACE8BEAB</vt:lpwstr>
  </property>
</Properties>
</file>